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FD5B96E" w14:textId="79E6402D"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03FEDA25">
                <wp:simplePos x="0" y="0"/>
                <wp:positionH relativeFrom="column">
                  <wp:posOffset>-251118</wp:posOffset>
                </wp:positionH>
                <wp:positionV relativeFrom="paragraph">
                  <wp:posOffset>6204390</wp:posOffset>
                </wp:positionV>
                <wp:extent cx="4886325" cy="2102338"/>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4886325" cy="2102338"/>
                        </a:xfrm>
                        <a:prstGeom prst="rect">
                          <a:avLst/>
                        </a:prstGeom>
                        <a:noFill/>
                        <a:ln>
                          <a:noFill/>
                        </a:ln>
                      </wps:spPr>
                      <wps:txbx>
                        <w:txbxContent>
                          <w:p w14:paraId="746E310F" w14:textId="43317087" w:rsidR="00085A40" w:rsidRPr="00D9314E" w:rsidRDefault="00085A40" w:rsidP="00D9314E">
                            <w:pPr>
                              <w:jc w:val="center"/>
                              <w:rPr>
                                <w:rFonts w:ascii="Cambria" w:hAnsi="Cambria" w:cs="Cambria"/>
                                <w:b/>
                                <w:bCs/>
                                <w:color w:val="FFFFFF"/>
                                <w:sz w:val="56"/>
                                <w:szCs w:val="56"/>
                              </w:rPr>
                            </w:pPr>
                            <w:r>
                              <w:rPr>
                                <w:rFonts w:ascii="Cambria" w:hAnsi="Cambria" w:cs="Cambria"/>
                                <w:b/>
                                <w:bCs/>
                                <w:color w:val="FFFFFF"/>
                                <w:sz w:val="56"/>
                                <w:szCs w:val="56"/>
                              </w:rPr>
                              <w:t>ALANYA</w:t>
                            </w:r>
                            <w:r w:rsidRPr="00D9314E">
                              <w:rPr>
                                <w:rFonts w:ascii="Cambria" w:hAnsi="Cambria" w:cs="Cambria"/>
                                <w:b/>
                                <w:bCs/>
                                <w:color w:val="FFFFFF"/>
                                <w:sz w:val="56"/>
                                <w:szCs w:val="56"/>
                              </w:rPr>
                              <w:t xml:space="preserve"> ADALET KOMİSYONU</w:t>
                            </w:r>
                          </w:p>
                          <w:p w14:paraId="425CF2BA" w14:textId="0E5C8686" w:rsidR="00085A40" w:rsidRPr="00D9314E" w:rsidRDefault="00085A40" w:rsidP="00D9314E">
                            <w:pPr>
                              <w:jc w:val="center"/>
                              <w:rPr>
                                <w:sz w:val="56"/>
                                <w:szCs w:val="56"/>
                              </w:rPr>
                            </w:pPr>
                            <w:r>
                              <w:rPr>
                                <w:rFonts w:ascii="Cambria" w:hAnsi="Cambria" w:cs="Cambria"/>
                                <w:b/>
                                <w:bCs/>
                                <w:color w:val="FFFFFF"/>
                                <w:sz w:val="56"/>
                                <w:szCs w:val="56"/>
                              </w:rPr>
                              <w:t>(2024</w:t>
                            </w:r>
                            <w:r w:rsidRPr="00D9314E">
                              <w:rPr>
                                <w:rFonts w:ascii="Cambria" w:hAnsi="Cambria" w:cs="Cambria"/>
                                <w:b/>
                                <w:bCs/>
                                <w:color w:val="FFFFFF"/>
                                <w:sz w:val="56"/>
                                <w:szCs w:val="56"/>
                              </w:rPr>
                              <w:t xml:space="preserve"> YILI FAALİYET RAPORU)</w:t>
                            </w:r>
                          </w:p>
                          <w:p w14:paraId="3A003CA0" w14:textId="28B9A150" w:rsidR="00085A40" w:rsidRPr="00D9314E" w:rsidRDefault="00085A40"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19.75pt;margin-top:488.55pt;width:384.75pt;height:16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" filled="f" stroked="f">
                <v:textbox>
                  <w:txbxContent>
                    <w:p w14:paraId="746E310F" w14:textId="43317087" w:rsidR="00085A40" w:rsidRPr="00D9314E" w:rsidRDefault="00085A40" w:rsidP="00D9314E">
                      <w:pPr>
                        <w:jc w:val="center"/>
                        <w:rPr>
                          <w:rFonts w:ascii="Cambria" w:hAnsi="Cambria" w:cs="Cambria"/>
                          <w:b/>
                          <w:bCs/>
                          <w:color w:val="FFFFFF"/>
                          <w:sz w:val="56"/>
                          <w:szCs w:val="56"/>
                        </w:rPr>
                      </w:pPr>
                      <w:r>
                        <w:rPr>
                          <w:rFonts w:ascii="Cambria" w:hAnsi="Cambria" w:cs="Cambria"/>
                          <w:b/>
                          <w:bCs/>
                          <w:color w:val="FFFFFF"/>
                          <w:sz w:val="56"/>
                          <w:szCs w:val="56"/>
                        </w:rPr>
                        <w:t>ALANYA</w:t>
                      </w:r>
                      <w:r w:rsidRPr="00D9314E">
                        <w:rPr>
                          <w:rFonts w:ascii="Cambria" w:hAnsi="Cambria" w:cs="Cambria"/>
                          <w:b/>
                          <w:bCs/>
                          <w:color w:val="FFFFFF"/>
                          <w:sz w:val="56"/>
                          <w:szCs w:val="56"/>
                        </w:rPr>
                        <w:t xml:space="preserve"> ADALET KOMİSYONU</w:t>
                      </w:r>
                    </w:p>
                    <w:p w14:paraId="425CF2BA" w14:textId="0E5C8686" w:rsidR="00085A40" w:rsidRPr="00D9314E" w:rsidRDefault="00085A40" w:rsidP="00D9314E">
                      <w:pPr>
                        <w:jc w:val="center"/>
                        <w:rPr>
                          <w:sz w:val="56"/>
                          <w:szCs w:val="56"/>
                        </w:rPr>
                      </w:pPr>
                      <w:r>
                        <w:rPr>
                          <w:rFonts w:ascii="Cambria" w:hAnsi="Cambria" w:cs="Cambria"/>
                          <w:b/>
                          <w:bCs/>
                          <w:color w:val="FFFFFF"/>
                          <w:sz w:val="56"/>
                          <w:szCs w:val="56"/>
                        </w:rPr>
                        <w:t>(2024</w:t>
                      </w:r>
                      <w:r w:rsidRPr="00D9314E">
                        <w:rPr>
                          <w:rFonts w:ascii="Cambria" w:hAnsi="Cambria" w:cs="Cambria"/>
                          <w:b/>
                          <w:bCs/>
                          <w:color w:val="FFFFFF"/>
                          <w:sz w:val="56"/>
                          <w:szCs w:val="56"/>
                        </w:rPr>
                        <w:t xml:space="preserve"> YILI FAALİYET RAPORU)</w:t>
                      </w:r>
                    </w:p>
                    <w:p w14:paraId="3A003CA0" w14:textId="28B9A150" w:rsidR="00085A40" w:rsidRPr="00D9314E" w:rsidRDefault="00085A40"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18AB">
        <w:rPr>
          <w:noProof/>
          <w:lang w:eastAsia="tr-TR"/>
        </w:rPr>
        <w:drawing>
          <wp:anchor distT="0" distB="0" distL="114300" distR="114300" simplePos="0" relativeHeight="251649023" behindDoc="0" locked="0" layoutInCell="1" allowOverlap="1" wp14:anchorId="1AF00CAF" wp14:editId="0C9637C5">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sidR="00E23274">
        <w:rPr>
          <w:noProof/>
          <w:lang w:eastAsia="tr-TR"/>
        </w:rPr>
        <mc:AlternateContent>
          <mc:Choice Requires="wps">
            <w:drawing>
              <wp:anchor distT="0" distB="0" distL="114300" distR="114300" simplePos="0" relativeHeight="251655168" behindDoc="0" locked="0" layoutInCell="1" allowOverlap="1" wp14:anchorId="7FF9642A" wp14:editId="0E6D35F7">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BCDA9A"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
    <w:p w14:paraId="65376ACE" w14:textId="6037BFD4" w:rsidR="00E32D7B" w:rsidRPr="00591C24" w:rsidRDefault="00C403A1" w:rsidP="00F91E3E">
      <w:pPr>
        <w:pStyle w:val="KaynakaBal1"/>
        <w:pageBreakBefore/>
        <w:rPr>
          <w:rFonts w:ascii="Times New Roman" w:hAnsi="Times New Roman" w:cs="Times New Roman"/>
          <w:color w:val="000000" w:themeColor="text1"/>
          <w:sz w:val="22"/>
          <w:szCs w:val="22"/>
        </w:rPr>
      </w:pPr>
      <w:r w:rsidRPr="00591C24">
        <w:rPr>
          <w:rFonts w:ascii="Times New Roman" w:eastAsia="Times New Roman" w:hAnsi="Times New Roman" w:cs="Times New Roman"/>
          <w:color w:val="000000" w:themeColor="text1"/>
          <w:sz w:val="22"/>
          <w:szCs w:val="22"/>
        </w:rPr>
        <w:lastRenderedPageBreak/>
        <w:t>İÇİNDEKİLER</w:t>
      </w:r>
    </w:p>
    <w:p w14:paraId="278C2C5F" w14:textId="6148CE97" w:rsidR="002D586E" w:rsidRPr="00591C24" w:rsidRDefault="00E32D7B">
      <w:pPr>
        <w:pStyle w:val="T1"/>
        <w:tabs>
          <w:tab w:val="right" w:leader="dot" w:pos="9062"/>
        </w:tabs>
        <w:rPr>
          <w:rFonts w:ascii="Times New Roman" w:eastAsiaTheme="minorEastAsia" w:hAnsi="Times New Roman"/>
          <w:noProof/>
          <w:lang w:eastAsia="tr-TR"/>
        </w:rPr>
      </w:pPr>
      <w:r w:rsidRPr="00591C24">
        <w:rPr>
          <w:rFonts w:ascii="Times New Roman" w:hAnsi="Times New Roman"/>
          <w:b/>
        </w:rPr>
        <w:fldChar w:fldCharType="begin"/>
      </w:r>
      <w:r w:rsidRPr="00591C24">
        <w:rPr>
          <w:rFonts w:ascii="Times New Roman" w:hAnsi="Times New Roman"/>
          <w:b/>
        </w:rPr>
        <w:instrText xml:space="preserve"> TOC \f \o "1-9" \h</w:instrText>
      </w:r>
      <w:r w:rsidRPr="00591C24">
        <w:rPr>
          <w:rFonts w:ascii="Times New Roman" w:hAnsi="Times New Roman"/>
          <w:b/>
        </w:rPr>
        <w:fldChar w:fldCharType="separate"/>
      </w:r>
      <w:hyperlink w:anchor="_Toc121219577" w:history="1">
        <w:r w:rsidR="002D586E" w:rsidRPr="00591C24">
          <w:rPr>
            <w:rStyle w:val="Kpr"/>
            <w:rFonts w:ascii="Times New Roman" w:hAnsi="Times New Roman"/>
            <w:noProof/>
          </w:rPr>
          <w:t>Adalet Komisyonu Başkanı Sunuşu</w:t>
        </w:r>
        <w:r w:rsidR="002D586E" w:rsidRPr="00591C24">
          <w:rPr>
            <w:rFonts w:ascii="Times New Roman" w:hAnsi="Times New Roman"/>
            <w:noProof/>
          </w:rPr>
          <w:tab/>
        </w:r>
        <w:r w:rsidR="002D586E" w:rsidRPr="00591C24">
          <w:rPr>
            <w:rFonts w:ascii="Times New Roman" w:hAnsi="Times New Roman"/>
            <w:noProof/>
          </w:rPr>
          <w:fldChar w:fldCharType="begin"/>
        </w:r>
        <w:r w:rsidR="002D586E" w:rsidRPr="00591C24">
          <w:rPr>
            <w:rFonts w:ascii="Times New Roman" w:hAnsi="Times New Roman"/>
            <w:noProof/>
          </w:rPr>
          <w:instrText xml:space="preserve"> PAGEREF _Toc121219577 \h </w:instrText>
        </w:r>
        <w:r w:rsidR="002D586E" w:rsidRPr="00591C24">
          <w:rPr>
            <w:rFonts w:ascii="Times New Roman" w:hAnsi="Times New Roman"/>
            <w:noProof/>
          </w:rPr>
        </w:r>
        <w:r w:rsidR="002D586E" w:rsidRPr="00591C24">
          <w:rPr>
            <w:rFonts w:ascii="Times New Roman" w:hAnsi="Times New Roman"/>
            <w:noProof/>
          </w:rPr>
          <w:fldChar w:fldCharType="separate"/>
        </w:r>
        <w:r w:rsidR="004A7E43">
          <w:rPr>
            <w:rFonts w:ascii="Times New Roman" w:hAnsi="Times New Roman"/>
            <w:noProof/>
          </w:rPr>
          <w:t>3</w:t>
        </w:r>
        <w:r w:rsidR="002D586E" w:rsidRPr="00591C24">
          <w:rPr>
            <w:rFonts w:ascii="Times New Roman" w:hAnsi="Times New Roman"/>
            <w:noProof/>
          </w:rPr>
          <w:fldChar w:fldCharType="end"/>
        </w:r>
      </w:hyperlink>
    </w:p>
    <w:p w14:paraId="478F09F5" w14:textId="0864C3E0" w:rsidR="002D586E" w:rsidRPr="00591C24" w:rsidRDefault="00085A40">
      <w:pPr>
        <w:pStyle w:val="T1"/>
        <w:tabs>
          <w:tab w:val="right" w:leader="dot" w:pos="9062"/>
        </w:tabs>
        <w:rPr>
          <w:rFonts w:ascii="Times New Roman" w:eastAsiaTheme="minorEastAsia" w:hAnsi="Times New Roman"/>
          <w:noProof/>
          <w:lang w:eastAsia="tr-TR"/>
        </w:rPr>
      </w:pPr>
      <w:hyperlink w:anchor="_Toc121219578" w:history="1">
        <w:r w:rsidR="002D586E" w:rsidRPr="00591C24">
          <w:rPr>
            <w:rStyle w:val="Kpr"/>
            <w:rFonts w:ascii="Times New Roman" w:hAnsi="Times New Roman"/>
            <w:noProof/>
          </w:rPr>
          <w:t>Cumhuriyet Başsavcısı Sunuşu</w:t>
        </w:r>
        <w:r w:rsidR="002D586E" w:rsidRPr="00591C24">
          <w:rPr>
            <w:rFonts w:ascii="Times New Roman" w:hAnsi="Times New Roman"/>
            <w:noProof/>
          </w:rPr>
          <w:tab/>
        </w:r>
        <w:r w:rsidR="002D586E" w:rsidRPr="00591C24">
          <w:rPr>
            <w:rFonts w:ascii="Times New Roman" w:hAnsi="Times New Roman"/>
            <w:noProof/>
          </w:rPr>
          <w:fldChar w:fldCharType="begin"/>
        </w:r>
        <w:r w:rsidR="002D586E" w:rsidRPr="00591C24">
          <w:rPr>
            <w:rFonts w:ascii="Times New Roman" w:hAnsi="Times New Roman"/>
            <w:noProof/>
          </w:rPr>
          <w:instrText xml:space="preserve"> PAGEREF _Toc121219578 \h </w:instrText>
        </w:r>
        <w:r w:rsidR="002D586E" w:rsidRPr="00591C24">
          <w:rPr>
            <w:rFonts w:ascii="Times New Roman" w:hAnsi="Times New Roman"/>
            <w:noProof/>
          </w:rPr>
        </w:r>
        <w:r w:rsidR="002D586E" w:rsidRPr="00591C24">
          <w:rPr>
            <w:rFonts w:ascii="Times New Roman" w:hAnsi="Times New Roman"/>
            <w:noProof/>
          </w:rPr>
          <w:fldChar w:fldCharType="separate"/>
        </w:r>
        <w:r w:rsidR="004A7E43">
          <w:rPr>
            <w:rFonts w:ascii="Times New Roman" w:hAnsi="Times New Roman"/>
            <w:noProof/>
          </w:rPr>
          <w:t>4</w:t>
        </w:r>
        <w:r w:rsidR="002D586E" w:rsidRPr="00591C24">
          <w:rPr>
            <w:rFonts w:ascii="Times New Roman" w:hAnsi="Times New Roman"/>
            <w:noProof/>
          </w:rPr>
          <w:fldChar w:fldCharType="end"/>
        </w:r>
      </w:hyperlink>
    </w:p>
    <w:p w14:paraId="557DE6DA" w14:textId="51872799" w:rsidR="002D586E" w:rsidRPr="00591C24" w:rsidRDefault="00085A40">
      <w:pPr>
        <w:pStyle w:val="T2"/>
        <w:tabs>
          <w:tab w:val="right" w:leader="dot" w:pos="9062"/>
        </w:tabs>
        <w:rPr>
          <w:rFonts w:eastAsiaTheme="minorEastAsia"/>
          <w:noProof/>
          <w:lang w:eastAsia="tr-TR"/>
        </w:rPr>
      </w:pPr>
      <w:hyperlink w:anchor="_Toc121219579" w:history="1">
        <w:r w:rsidR="002D586E" w:rsidRPr="00591C24">
          <w:rPr>
            <w:rStyle w:val="Kpr"/>
            <w:noProof/>
          </w:rPr>
          <w:t>1. GENEL BİLGİLER</w:t>
        </w:r>
        <w:r w:rsidR="002D586E" w:rsidRPr="00591C24">
          <w:rPr>
            <w:noProof/>
          </w:rPr>
          <w:tab/>
        </w:r>
        <w:r w:rsidR="002D586E" w:rsidRPr="00591C24">
          <w:rPr>
            <w:noProof/>
          </w:rPr>
          <w:fldChar w:fldCharType="begin"/>
        </w:r>
        <w:r w:rsidR="002D586E" w:rsidRPr="00591C24">
          <w:rPr>
            <w:noProof/>
          </w:rPr>
          <w:instrText xml:space="preserve"> PAGEREF _Toc121219579 \h </w:instrText>
        </w:r>
        <w:r w:rsidR="002D586E" w:rsidRPr="00591C24">
          <w:rPr>
            <w:noProof/>
          </w:rPr>
        </w:r>
        <w:r w:rsidR="002D586E" w:rsidRPr="00591C24">
          <w:rPr>
            <w:noProof/>
          </w:rPr>
          <w:fldChar w:fldCharType="separate"/>
        </w:r>
        <w:r w:rsidR="004A7E43">
          <w:rPr>
            <w:noProof/>
          </w:rPr>
          <w:t>5</w:t>
        </w:r>
        <w:r w:rsidR="002D586E" w:rsidRPr="00591C24">
          <w:rPr>
            <w:noProof/>
          </w:rPr>
          <w:fldChar w:fldCharType="end"/>
        </w:r>
      </w:hyperlink>
    </w:p>
    <w:p w14:paraId="5A0E13C8" w14:textId="2D1B6D8D" w:rsidR="002D586E" w:rsidRPr="00591C24" w:rsidRDefault="00085A40">
      <w:pPr>
        <w:pStyle w:val="T3"/>
        <w:tabs>
          <w:tab w:val="right" w:leader="dot" w:pos="9062"/>
        </w:tabs>
        <w:rPr>
          <w:rFonts w:eastAsiaTheme="minorEastAsia"/>
          <w:noProof/>
          <w:lang w:eastAsia="tr-TR"/>
        </w:rPr>
      </w:pPr>
      <w:hyperlink w:anchor="_Toc121219580" w:history="1">
        <w:r w:rsidR="002D586E" w:rsidRPr="00591C24">
          <w:rPr>
            <w:rStyle w:val="Kpr"/>
            <w:noProof/>
          </w:rPr>
          <w:t>A. ADLİYENİN FİZİKİ YAPISI</w:t>
        </w:r>
        <w:r w:rsidR="002D586E" w:rsidRPr="00591C24">
          <w:rPr>
            <w:noProof/>
          </w:rPr>
          <w:tab/>
        </w:r>
        <w:r w:rsidR="002D586E" w:rsidRPr="00591C24">
          <w:rPr>
            <w:noProof/>
          </w:rPr>
          <w:fldChar w:fldCharType="begin"/>
        </w:r>
        <w:r w:rsidR="002D586E" w:rsidRPr="00591C24">
          <w:rPr>
            <w:noProof/>
          </w:rPr>
          <w:instrText xml:space="preserve"> PAGEREF _Toc121219580 \h </w:instrText>
        </w:r>
        <w:r w:rsidR="002D586E" w:rsidRPr="00591C24">
          <w:rPr>
            <w:noProof/>
          </w:rPr>
        </w:r>
        <w:r w:rsidR="002D586E" w:rsidRPr="00591C24">
          <w:rPr>
            <w:noProof/>
          </w:rPr>
          <w:fldChar w:fldCharType="separate"/>
        </w:r>
        <w:r w:rsidR="004A7E43">
          <w:rPr>
            <w:noProof/>
          </w:rPr>
          <w:t>5</w:t>
        </w:r>
        <w:r w:rsidR="002D586E" w:rsidRPr="00591C24">
          <w:rPr>
            <w:noProof/>
          </w:rPr>
          <w:fldChar w:fldCharType="end"/>
        </w:r>
      </w:hyperlink>
    </w:p>
    <w:p w14:paraId="6919D0A5" w14:textId="7C6375BC" w:rsidR="002D586E" w:rsidRPr="00591C24" w:rsidRDefault="00085A40">
      <w:pPr>
        <w:pStyle w:val="T4"/>
        <w:tabs>
          <w:tab w:val="left" w:pos="1132"/>
          <w:tab w:val="right" w:leader="dot" w:pos="9062"/>
        </w:tabs>
        <w:rPr>
          <w:rFonts w:eastAsiaTheme="minorEastAsia"/>
          <w:noProof/>
          <w:sz w:val="22"/>
          <w:szCs w:val="22"/>
          <w:lang w:eastAsia="tr-TR"/>
        </w:rPr>
      </w:pPr>
      <w:hyperlink w:anchor="_Toc12121958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_Toc121219581 \h </w:instrText>
        </w:r>
        <w:r w:rsidR="002D586E" w:rsidRPr="00591C24">
          <w:rPr>
            <w:noProof/>
            <w:sz w:val="22"/>
            <w:szCs w:val="22"/>
          </w:rPr>
        </w:r>
        <w:r w:rsidR="002D586E" w:rsidRPr="00591C24">
          <w:rPr>
            <w:noProof/>
            <w:sz w:val="22"/>
            <w:szCs w:val="22"/>
          </w:rPr>
          <w:fldChar w:fldCharType="separate"/>
        </w:r>
        <w:r w:rsidR="004A7E43">
          <w:rPr>
            <w:noProof/>
            <w:sz w:val="22"/>
            <w:szCs w:val="22"/>
          </w:rPr>
          <w:t>5</w:t>
        </w:r>
        <w:r w:rsidR="002D586E" w:rsidRPr="00591C24">
          <w:rPr>
            <w:noProof/>
            <w:sz w:val="22"/>
            <w:szCs w:val="22"/>
          </w:rPr>
          <w:fldChar w:fldCharType="end"/>
        </w:r>
      </w:hyperlink>
    </w:p>
    <w:p w14:paraId="1E6646D9" w14:textId="76E706E6" w:rsidR="002D586E" w:rsidRPr="00591C24" w:rsidRDefault="00085A40">
      <w:pPr>
        <w:pStyle w:val="T4"/>
        <w:tabs>
          <w:tab w:val="left" w:pos="1132"/>
          <w:tab w:val="right" w:leader="dot" w:pos="9062"/>
        </w:tabs>
        <w:rPr>
          <w:rFonts w:eastAsiaTheme="minorEastAsia"/>
          <w:noProof/>
          <w:sz w:val="22"/>
          <w:szCs w:val="22"/>
          <w:lang w:eastAsia="tr-TR"/>
        </w:rPr>
      </w:pPr>
      <w:hyperlink w:anchor="_Toc121219582"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_Toc121219582 \h </w:instrText>
        </w:r>
        <w:r w:rsidR="002D586E" w:rsidRPr="00591C24">
          <w:rPr>
            <w:noProof/>
            <w:sz w:val="22"/>
            <w:szCs w:val="22"/>
          </w:rPr>
        </w:r>
        <w:r w:rsidR="002D586E" w:rsidRPr="00591C24">
          <w:rPr>
            <w:noProof/>
            <w:sz w:val="22"/>
            <w:szCs w:val="22"/>
          </w:rPr>
          <w:fldChar w:fldCharType="separate"/>
        </w:r>
        <w:r w:rsidR="004A7E43">
          <w:rPr>
            <w:noProof/>
            <w:sz w:val="22"/>
            <w:szCs w:val="22"/>
          </w:rPr>
          <w:t>6</w:t>
        </w:r>
        <w:r w:rsidR="002D586E" w:rsidRPr="00591C24">
          <w:rPr>
            <w:noProof/>
            <w:sz w:val="22"/>
            <w:szCs w:val="22"/>
          </w:rPr>
          <w:fldChar w:fldCharType="end"/>
        </w:r>
      </w:hyperlink>
    </w:p>
    <w:p w14:paraId="54B8C4CD" w14:textId="69C48DBD" w:rsidR="002D586E" w:rsidRPr="00591C24" w:rsidRDefault="00085A40">
      <w:pPr>
        <w:pStyle w:val="T3"/>
        <w:tabs>
          <w:tab w:val="right" w:leader="dot" w:pos="9062"/>
        </w:tabs>
        <w:rPr>
          <w:rFonts w:eastAsiaTheme="minorEastAsia"/>
          <w:noProof/>
          <w:lang w:eastAsia="tr-TR"/>
        </w:rPr>
      </w:pPr>
      <w:hyperlink w:anchor="_Toc121219583" w:history="1">
        <w:r w:rsidR="002D586E" w:rsidRPr="00591C24">
          <w:rPr>
            <w:rStyle w:val="Kpr"/>
            <w:noProof/>
          </w:rPr>
          <w:t>B</w:t>
        </w:r>
        <w:r w:rsidR="002D586E" w:rsidRPr="00591C24">
          <w:rPr>
            <w:rStyle w:val="Kpr"/>
            <w:i/>
            <w:iCs/>
            <w:noProof/>
          </w:rPr>
          <w:t xml:space="preserve">. </w:t>
        </w:r>
        <w:r w:rsidR="002D586E" w:rsidRPr="00591C24">
          <w:rPr>
            <w:rStyle w:val="Kpr"/>
            <w:noProof/>
          </w:rPr>
          <w:t>MAHKEMELER, CUMHURİYET BAŞSAVCILIĞI ve DİĞER BİRİMLERE İLİŞKİN BİLGİLER</w:t>
        </w:r>
        <w:r w:rsidR="002D586E" w:rsidRPr="00591C24">
          <w:rPr>
            <w:noProof/>
          </w:rPr>
          <w:tab/>
        </w:r>
        <w:r w:rsidR="002D586E" w:rsidRPr="00591C24">
          <w:rPr>
            <w:noProof/>
          </w:rPr>
          <w:fldChar w:fldCharType="begin"/>
        </w:r>
        <w:r w:rsidR="002D586E" w:rsidRPr="00591C24">
          <w:rPr>
            <w:noProof/>
          </w:rPr>
          <w:instrText xml:space="preserve"> PAGEREF _Toc121219583 \h </w:instrText>
        </w:r>
        <w:r w:rsidR="002D586E" w:rsidRPr="00591C24">
          <w:rPr>
            <w:noProof/>
          </w:rPr>
        </w:r>
        <w:r w:rsidR="002D586E" w:rsidRPr="00591C24">
          <w:rPr>
            <w:noProof/>
          </w:rPr>
          <w:fldChar w:fldCharType="separate"/>
        </w:r>
        <w:r w:rsidR="004A7E43">
          <w:rPr>
            <w:noProof/>
          </w:rPr>
          <w:t>7</w:t>
        </w:r>
        <w:r w:rsidR="002D586E" w:rsidRPr="00591C24">
          <w:rPr>
            <w:noProof/>
          </w:rPr>
          <w:fldChar w:fldCharType="end"/>
        </w:r>
      </w:hyperlink>
    </w:p>
    <w:p w14:paraId="4F62E1BC" w14:textId="73CBA5D8" w:rsidR="002D586E" w:rsidRPr="00591C24" w:rsidRDefault="00085A40">
      <w:pPr>
        <w:pStyle w:val="T4"/>
        <w:tabs>
          <w:tab w:val="left" w:pos="1132"/>
          <w:tab w:val="right" w:leader="dot" w:pos="9062"/>
        </w:tabs>
        <w:rPr>
          <w:rFonts w:eastAsiaTheme="minorEastAsia"/>
          <w:noProof/>
          <w:sz w:val="22"/>
          <w:szCs w:val="22"/>
          <w:lang w:eastAsia="tr-TR"/>
        </w:rPr>
      </w:pPr>
      <w:hyperlink w:anchor="_Toc12121958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_Toc121219584 \h </w:instrText>
        </w:r>
        <w:r w:rsidR="002D586E" w:rsidRPr="00591C24">
          <w:rPr>
            <w:noProof/>
            <w:sz w:val="22"/>
            <w:szCs w:val="22"/>
          </w:rPr>
        </w:r>
        <w:r w:rsidR="002D586E" w:rsidRPr="00591C24">
          <w:rPr>
            <w:noProof/>
            <w:sz w:val="22"/>
            <w:szCs w:val="22"/>
          </w:rPr>
          <w:fldChar w:fldCharType="separate"/>
        </w:r>
        <w:r w:rsidR="004A7E43">
          <w:rPr>
            <w:noProof/>
            <w:sz w:val="22"/>
            <w:szCs w:val="22"/>
          </w:rPr>
          <w:t>7</w:t>
        </w:r>
        <w:r w:rsidR="002D586E" w:rsidRPr="00591C24">
          <w:rPr>
            <w:noProof/>
            <w:sz w:val="22"/>
            <w:szCs w:val="22"/>
          </w:rPr>
          <w:fldChar w:fldCharType="end"/>
        </w:r>
      </w:hyperlink>
    </w:p>
    <w:p w14:paraId="1F7ACD67" w14:textId="154E2B08" w:rsidR="002D586E" w:rsidRPr="00591C24" w:rsidRDefault="00085A40">
      <w:pPr>
        <w:pStyle w:val="T4"/>
        <w:tabs>
          <w:tab w:val="left" w:pos="1132"/>
          <w:tab w:val="right" w:leader="dot" w:pos="9062"/>
        </w:tabs>
        <w:rPr>
          <w:rFonts w:eastAsiaTheme="minorEastAsia"/>
          <w:noProof/>
          <w:sz w:val="22"/>
          <w:szCs w:val="22"/>
          <w:lang w:eastAsia="tr-TR"/>
        </w:rPr>
      </w:pPr>
      <w:hyperlink w:anchor="_Toc121219585"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_Toc121219585 \h </w:instrText>
        </w:r>
        <w:r w:rsidR="002D586E" w:rsidRPr="00591C24">
          <w:rPr>
            <w:noProof/>
            <w:sz w:val="22"/>
            <w:szCs w:val="22"/>
          </w:rPr>
        </w:r>
        <w:r w:rsidR="002D586E" w:rsidRPr="00591C24">
          <w:rPr>
            <w:noProof/>
            <w:sz w:val="22"/>
            <w:szCs w:val="22"/>
          </w:rPr>
          <w:fldChar w:fldCharType="separate"/>
        </w:r>
        <w:r w:rsidR="004A7E43">
          <w:rPr>
            <w:noProof/>
            <w:sz w:val="22"/>
            <w:szCs w:val="22"/>
          </w:rPr>
          <w:t>9</w:t>
        </w:r>
        <w:r w:rsidR="002D586E" w:rsidRPr="00591C24">
          <w:rPr>
            <w:noProof/>
            <w:sz w:val="22"/>
            <w:szCs w:val="22"/>
          </w:rPr>
          <w:fldChar w:fldCharType="end"/>
        </w:r>
      </w:hyperlink>
    </w:p>
    <w:p w14:paraId="4526B5AB" w14:textId="03BB7A2B" w:rsidR="002D586E" w:rsidRPr="00591C24" w:rsidRDefault="00085A40">
      <w:pPr>
        <w:pStyle w:val="T3"/>
        <w:tabs>
          <w:tab w:val="right" w:leader="dot" w:pos="9062"/>
        </w:tabs>
        <w:rPr>
          <w:rFonts w:eastAsiaTheme="minorEastAsia"/>
          <w:noProof/>
          <w:lang w:eastAsia="tr-TR"/>
        </w:rPr>
      </w:pPr>
      <w:hyperlink w:anchor="_Toc121219586" w:history="1">
        <w:r w:rsidR="002D586E" w:rsidRPr="00591C24">
          <w:rPr>
            <w:rStyle w:val="Kpr"/>
            <w:noProof/>
            <w:lang w:eastAsia="tr-TR"/>
          </w:rPr>
          <w:t xml:space="preserve">C. </w:t>
        </w:r>
        <w:r w:rsidR="002D586E" w:rsidRPr="00591C24">
          <w:rPr>
            <w:rStyle w:val="Kpr"/>
            <w:noProof/>
          </w:rPr>
          <w:t>TEKNOLOJİK KAYNAKLAR</w:t>
        </w:r>
        <w:r w:rsidR="002D586E" w:rsidRPr="00591C24">
          <w:rPr>
            <w:noProof/>
          </w:rPr>
          <w:tab/>
        </w:r>
        <w:r w:rsidR="002D586E" w:rsidRPr="00591C24">
          <w:rPr>
            <w:noProof/>
          </w:rPr>
          <w:fldChar w:fldCharType="begin"/>
        </w:r>
        <w:r w:rsidR="002D586E" w:rsidRPr="00591C24">
          <w:rPr>
            <w:noProof/>
          </w:rPr>
          <w:instrText xml:space="preserve"> PAGEREF _Toc121219586 \h </w:instrText>
        </w:r>
        <w:r w:rsidR="002D586E" w:rsidRPr="00591C24">
          <w:rPr>
            <w:noProof/>
          </w:rPr>
        </w:r>
        <w:r w:rsidR="002D586E" w:rsidRPr="00591C24">
          <w:rPr>
            <w:noProof/>
          </w:rPr>
          <w:fldChar w:fldCharType="separate"/>
        </w:r>
        <w:r w:rsidR="004A7E43">
          <w:rPr>
            <w:noProof/>
          </w:rPr>
          <w:t>10</w:t>
        </w:r>
        <w:r w:rsidR="002D586E" w:rsidRPr="00591C24">
          <w:rPr>
            <w:noProof/>
          </w:rPr>
          <w:fldChar w:fldCharType="end"/>
        </w:r>
      </w:hyperlink>
    </w:p>
    <w:p w14:paraId="7914455F" w14:textId="23272A05" w:rsidR="002D586E" w:rsidRPr="00591C24" w:rsidRDefault="00085A40">
      <w:pPr>
        <w:pStyle w:val="T4"/>
        <w:tabs>
          <w:tab w:val="left" w:pos="1132"/>
          <w:tab w:val="right" w:leader="dot" w:pos="9062"/>
        </w:tabs>
        <w:rPr>
          <w:rFonts w:eastAsiaTheme="minorEastAsia"/>
          <w:noProof/>
          <w:sz w:val="22"/>
          <w:szCs w:val="22"/>
          <w:lang w:eastAsia="tr-TR"/>
        </w:rPr>
      </w:pPr>
      <w:hyperlink w:anchor="_Toc12121958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_Toc121219587 \h </w:instrText>
        </w:r>
        <w:r w:rsidR="002D586E" w:rsidRPr="00591C24">
          <w:rPr>
            <w:noProof/>
            <w:sz w:val="22"/>
            <w:szCs w:val="22"/>
          </w:rPr>
        </w:r>
        <w:r w:rsidR="002D586E" w:rsidRPr="00591C24">
          <w:rPr>
            <w:noProof/>
            <w:sz w:val="22"/>
            <w:szCs w:val="22"/>
          </w:rPr>
          <w:fldChar w:fldCharType="separate"/>
        </w:r>
        <w:r w:rsidR="004A7E43">
          <w:rPr>
            <w:noProof/>
            <w:sz w:val="22"/>
            <w:szCs w:val="22"/>
          </w:rPr>
          <w:t>10</w:t>
        </w:r>
        <w:r w:rsidR="002D586E" w:rsidRPr="00591C24">
          <w:rPr>
            <w:noProof/>
            <w:sz w:val="22"/>
            <w:szCs w:val="22"/>
          </w:rPr>
          <w:fldChar w:fldCharType="end"/>
        </w:r>
      </w:hyperlink>
    </w:p>
    <w:p w14:paraId="19B64F11" w14:textId="4886C7A4" w:rsidR="002D586E" w:rsidRPr="00591C24" w:rsidRDefault="00085A40">
      <w:pPr>
        <w:pStyle w:val="T4"/>
        <w:tabs>
          <w:tab w:val="left" w:pos="1132"/>
          <w:tab w:val="right" w:leader="dot" w:pos="9062"/>
        </w:tabs>
        <w:rPr>
          <w:rFonts w:eastAsiaTheme="minorEastAsia"/>
          <w:noProof/>
          <w:sz w:val="22"/>
          <w:szCs w:val="22"/>
          <w:lang w:eastAsia="tr-TR"/>
        </w:rPr>
      </w:pPr>
      <w:hyperlink w:anchor="_Toc12121958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_Toc121219588 \h </w:instrText>
        </w:r>
        <w:r w:rsidR="002D586E" w:rsidRPr="00591C24">
          <w:rPr>
            <w:noProof/>
            <w:sz w:val="22"/>
            <w:szCs w:val="22"/>
          </w:rPr>
        </w:r>
        <w:r w:rsidR="002D586E" w:rsidRPr="00591C24">
          <w:rPr>
            <w:noProof/>
            <w:sz w:val="22"/>
            <w:szCs w:val="22"/>
          </w:rPr>
          <w:fldChar w:fldCharType="separate"/>
        </w:r>
        <w:r w:rsidR="004A7E43">
          <w:rPr>
            <w:noProof/>
            <w:sz w:val="22"/>
            <w:szCs w:val="22"/>
          </w:rPr>
          <w:t>10</w:t>
        </w:r>
        <w:r w:rsidR="002D586E" w:rsidRPr="00591C24">
          <w:rPr>
            <w:noProof/>
            <w:sz w:val="22"/>
            <w:szCs w:val="22"/>
          </w:rPr>
          <w:fldChar w:fldCharType="end"/>
        </w:r>
      </w:hyperlink>
    </w:p>
    <w:p w14:paraId="0203F4E7" w14:textId="72476B0A" w:rsidR="002D586E" w:rsidRPr="00591C24" w:rsidRDefault="00085A40">
      <w:pPr>
        <w:pStyle w:val="T3"/>
        <w:tabs>
          <w:tab w:val="right" w:leader="dot" w:pos="9062"/>
        </w:tabs>
        <w:rPr>
          <w:rFonts w:eastAsiaTheme="minorEastAsia"/>
          <w:noProof/>
          <w:lang w:eastAsia="tr-TR"/>
        </w:rPr>
      </w:pPr>
      <w:hyperlink w:anchor="_Toc121219589" w:history="1">
        <w:r w:rsidR="002D586E" w:rsidRPr="00591C24">
          <w:rPr>
            <w:rStyle w:val="Kpr"/>
            <w:noProof/>
          </w:rPr>
          <w:t>D. İNSAN KAYNAKLARI</w:t>
        </w:r>
        <w:r w:rsidR="002D586E" w:rsidRPr="00591C24">
          <w:rPr>
            <w:noProof/>
          </w:rPr>
          <w:tab/>
        </w:r>
        <w:r w:rsidR="002D586E" w:rsidRPr="00591C24">
          <w:rPr>
            <w:noProof/>
          </w:rPr>
          <w:fldChar w:fldCharType="begin"/>
        </w:r>
        <w:r w:rsidR="002D586E" w:rsidRPr="00591C24">
          <w:rPr>
            <w:noProof/>
          </w:rPr>
          <w:instrText xml:space="preserve"> PAGEREF _Toc121219589 \h </w:instrText>
        </w:r>
        <w:r w:rsidR="002D586E" w:rsidRPr="00591C24">
          <w:rPr>
            <w:noProof/>
          </w:rPr>
        </w:r>
        <w:r w:rsidR="002D586E" w:rsidRPr="00591C24">
          <w:rPr>
            <w:noProof/>
          </w:rPr>
          <w:fldChar w:fldCharType="separate"/>
        </w:r>
        <w:r w:rsidR="004A7E43">
          <w:rPr>
            <w:noProof/>
          </w:rPr>
          <w:t>10</w:t>
        </w:r>
        <w:r w:rsidR="002D586E" w:rsidRPr="00591C24">
          <w:rPr>
            <w:noProof/>
          </w:rPr>
          <w:fldChar w:fldCharType="end"/>
        </w:r>
      </w:hyperlink>
    </w:p>
    <w:p w14:paraId="6CD6FE75" w14:textId="5DF89986" w:rsidR="002D586E" w:rsidRPr="00591C24" w:rsidRDefault="00085A40">
      <w:pPr>
        <w:pStyle w:val="T4"/>
        <w:tabs>
          <w:tab w:val="left" w:pos="1132"/>
          <w:tab w:val="right" w:leader="dot" w:pos="9062"/>
        </w:tabs>
        <w:rPr>
          <w:rFonts w:eastAsiaTheme="minorEastAsia"/>
          <w:noProof/>
          <w:sz w:val="22"/>
          <w:szCs w:val="22"/>
          <w:lang w:eastAsia="tr-TR"/>
        </w:rPr>
      </w:pPr>
      <w:hyperlink w:anchor="_Toc12121959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_Toc121219590 \h </w:instrText>
        </w:r>
        <w:r w:rsidR="002D586E" w:rsidRPr="00591C24">
          <w:rPr>
            <w:noProof/>
            <w:sz w:val="22"/>
            <w:szCs w:val="22"/>
          </w:rPr>
        </w:r>
        <w:r w:rsidR="002D586E" w:rsidRPr="00591C24">
          <w:rPr>
            <w:noProof/>
            <w:sz w:val="22"/>
            <w:szCs w:val="22"/>
          </w:rPr>
          <w:fldChar w:fldCharType="separate"/>
        </w:r>
        <w:r w:rsidR="004A7E43">
          <w:rPr>
            <w:noProof/>
            <w:sz w:val="22"/>
            <w:szCs w:val="22"/>
          </w:rPr>
          <w:t>11</w:t>
        </w:r>
        <w:r w:rsidR="002D586E" w:rsidRPr="00591C24">
          <w:rPr>
            <w:noProof/>
            <w:sz w:val="22"/>
            <w:szCs w:val="22"/>
          </w:rPr>
          <w:fldChar w:fldCharType="end"/>
        </w:r>
      </w:hyperlink>
    </w:p>
    <w:p w14:paraId="0EECC5B8" w14:textId="5461D687" w:rsidR="002D586E" w:rsidRPr="00591C24" w:rsidRDefault="00085A40">
      <w:pPr>
        <w:pStyle w:val="T4"/>
        <w:tabs>
          <w:tab w:val="left" w:pos="1132"/>
          <w:tab w:val="right" w:leader="dot" w:pos="9062"/>
        </w:tabs>
        <w:rPr>
          <w:rFonts w:eastAsiaTheme="minorEastAsia"/>
          <w:noProof/>
          <w:sz w:val="22"/>
          <w:szCs w:val="22"/>
          <w:lang w:eastAsia="tr-TR"/>
        </w:rPr>
      </w:pPr>
      <w:hyperlink w:anchor="_Toc121219591" w:history="1">
        <w:r w:rsidR="002D586E" w:rsidRPr="00591C24">
          <w:rPr>
            <w:rStyle w:val="Kpr"/>
            <w:iCs/>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_Toc121219591 \h </w:instrText>
        </w:r>
        <w:r w:rsidR="002D586E" w:rsidRPr="00591C24">
          <w:rPr>
            <w:noProof/>
            <w:sz w:val="22"/>
            <w:szCs w:val="22"/>
          </w:rPr>
        </w:r>
        <w:r w:rsidR="002D586E" w:rsidRPr="00591C24">
          <w:rPr>
            <w:noProof/>
            <w:sz w:val="22"/>
            <w:szCs w:val="22"/>
          </w:rPr>
          <w:fldChar w:fldCharType="separate"/>
        </w:r>
        <w:r w:rsidR="004A7E43">
          <w:rPr>
            <w:noProof/>
            <w:sz w:val="22"/>
            <w:szCs w:val="22"/>
          </w:rPr>
          <w:t>15</w:t>
        </w:r>
        <w:r w:rsidR="002D586E" w:rsidRPr="00591C24">
          <w:rPr>
            <w:noProof/>
            <w:sz w:val="22"/>
            <w:szCs w:val="22"/>
          </w:rPr>
          <w:fldChar w:fldCharType="end"/>
        </w:r>
      </w:hyperlink>
    </w:p>
    <w:p w14:paraId="2C69EDF3" w14:textId="051F5819" w:rsidR="002D586E" w:rsidRPr="00591C24" w:rsidRDefault="00085A40">
      <w:pPr>
        <w:pStyle w:val="T2"/>
        <w:tabs>
          <w:tab w:val="right" w:leader="dot" w:pos="9062"/>
        </w:tabs>
        <w:rPr>
          <w:rFonts w:eastAsiaTheme="minorEastAsia"/>
          <w:noProof/>
          <w:lang w:eastAsia="tr-TR"/>
        </w:rPr>
      </w:pPr>
      <w:hyperlink w:anchor="_Toc121219592" w:history="1">
        <w:r w:rsidR="002D586E" w:rsidRPr="00591C24">
          <w:rPr>
            <w:rStyle w:val="Kpr"/>
            <w:noProof/>
          </w:rPr>
          <w:t>2. FAALİYETLERE İLİŞKİN BİLGİLER</w:t>
        </w:r>
        <w:r w:rsidR="002D586E" w:rsidRPr="00591C24">
          <w:rPr>
            <w:noProof/>
          </w:rPr>
          <w:tab/>
        </w:r>
        <w:r w:rsidR="002D586E" w:rsidRPr="00591C24">
          <w:rPr>
            <w:noProof/>
          </w:rPr>
          <w:fldChar w:fldCharType="begin"/>
        </w:r>
        <w:r w:rsidR="002D586E" w:rsidRPr="00591C24">
          <w:rPr>
            <w:noProof/>
          </w:rPr>
          <w:instrText xml:space="preserve"> PAGEREF _Toc121219592 \h </w:instrText>
        </w:r>
        <w:r w:rsidR="002D586E" w:rsidRPr="00591C24">
          <w:rPr>
            <w:noProof/>
          </w:rPr>
        </w:r>
        <w:r w:rsidR="002D586E" w:rsidRPr="00591C24">
          <w:rPr>
            <w:noProof/>
          </w:rPr>
          <w:fldChar w:fldCharType="separate"/>
        </w:r>
        <w:r w:rsidR="004A7E43">
          <w:rPr>
            <w:noProof/>
          </w:rPr>
          <w:t>15</w:t>
        </w:r>
        <w:r w:rsidR="002D586E" w:rsidRPr="00591C24">
          <w:rPr>
            <w:noProof/>
          </w:rPr>
          <w:fldChar w:fldCharType="end"/>
        </w:r>
      </w:hyperlink>
    </w:p>
    <w:p w14:paraId="76DA4F67" w14:textId="3042FCA7" w:rsidR="002D586E" w:rsidRPr="00591C24" w:rsidRDefault="00085A40">
      <w:pPr>
        <w:pStyle w:val="T3"/>
        <w:tabs>
          <w:tab w:val="right" w:leader="dot" w:pos="9062"/>
        </w:tabs>
        <w:rPr>
          <w:rFonts w:eastAsiaTheme="minorEastAsia"/>
          <w:noProof/>
          <w:lang w:eastAsia="tr-TR"/>
        </w:rPr>
      </w:pPr>
      <w:hyperlink w:anchor="_Toc121219593" w:history="1">
        <w:r w:rsidR="002D586E" w:rsidRPr="00591C24">
          <w:rPr>
            <w:rStyle w:val="Kpr"/>
            <w:noProof/>
          </w:rPr>
          <w:t>A. MALİ BİLGİLER</w:t>
        </w:r>
        <w:r w:rsidR="002D586E" w:rsidRPr="00591C24">
          <w:rPr>
            <w:noProof/>
          </w:rPr>
          <w:tab/>
        </w:r>
        <w:r w:rsidR="002D586E" w:rsidRPr="00591C24">
          <w:rPr>
            <w:noProof/>
          </w:rPr>
          <w:fldChar w:fldCharType="begin"/>
        </w:r>
        <w:r w:rsidR="002D586E" w:rsidRPr="00591C24">
          <w:rPr>
            <w:noProof/>
          </w:rPr>
          <w:instrText xml:space="preserve"> PAGEREF _Toc121219593 \h </w:instrText>
        </w:r>
        <w:r w:rsidR="002D586E" w:rsidRPr="00591C24">
          <w:rPr>
            <w:noProof/>
          </w:rPr>
        </w:r>
        <w:r w:rsidR="002D586E" w:rsidRPr="00591C24">
          <w:rPr>
            <w:noProof/>
          </w:rPr>
          <w:fldChar w:fldCharType="separate"/>
        </w:r>
        <w:r w:rsidR="004A7E43">
          <w:rPr>
            <w:noProof/>
          </w:rPr>
          <w:t>18</w:t>
        </w:r>
        <w:r w:rsidR="002D586E" w:rsidRPr="00591C24">
          <w:rPr>
            <w:noProof/>
          </w:rPr>
          <w:fldChar w:fldCharType="end"/>
        </w:r>
      </w:hyperlink>
    </w:p>
    <w:p w14:paraId="3025113D" w14:textId="708D8E03" w:rsidR="002D586E" w:rsidRPr="00591C24" w:rsidRDefault="00085A40">
      <w:pPr>
        <w:pStyle w:val="T4"/>
        <w:tabs>
          <w:tab w:val="left" w:pos="1132"/>
          <w:tab w:val="right" w:leader="dot" w:pos="9062"/>
        </w:tabs>
        <w:rPr>
          <w:rFonts w:eastAsiaTheme="minorEastAsia"/>
          <w:noProof/>
          <w:sz w:val="22"/>
          <w:szCs w:val="22"/>
          <w:lang w:eastAsia="tr-TR"/>
        </w:rPr>
      </w:pPr>
      <w:hyperlink w:anchor="_Toc12121959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_Toc121219594 \h </w:instrText>
        </w:r>
        <w:r w:rsidR="002D586E" w:rsidRPr="00591C24">
          <w:rPr>
            <w:noProof/>
            <w:sz w:val="22"/>
            <w:szCs w:val="22"/>
          </w:rPr>
        </w:r>
        <w:r w:rsidR="002D586E" w:rsidRPr="00591C24">
          <w:rPr>
            <w:noProof/>
            <w:sz w:val="22"/>
            <w:szCs w:val="22"/>
          </w:rPr>
          <w:fldChar w:fldCharType="separate"/>
        </w:r>
        <w:r w:rsidR="004A7E43">
          <w:rPr>
            <w:noProof/>
            <w:sz w:val="22"/>
            <w:szCs w:val="22"/>
          </w:rPr>
          <w:t>18</w:t>
        </w:r>
        <w:r w:rsidR="002D586E" w:rsidRPr="00591C24">
          <w:rPr>
            <w:noProof/>
            <w:sz w:val="22"/>
            <w:szCs w:val="22"/>
          </w:rPr>
          <w:fldChar w:fldCharType="end"/>
        </w:r>
      </w:hyperlink>
    </w:p>
    <w:p w14:paraId="19131D84" w14:textId="3FFC0018" w:rsidR="002D586E" w:rsidRPr="00591C24" w:rsidRDefault="00085A40">
      <w:pPr>
        <w:pStyle w:val="T4"/>
        <w:tabs>
          <w:tab w:val="right" w:leader="dot" w:pos="9062"/>
        </w:tabs>
        <w:rPr>
          <w:rFonts w:eastAsiaTheme="minorEastAsia"/>
          <w:noProof/>
          <w:sz w:val="22"/>
          <w:szCs w:val="22"/>
          <w:lang w:eastAsia="tr-TR"/>
        </w:rPr>
      </w:pPr>
      <w:hyperlink w:anchor="_Toc121219595" w:history="1">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_Toc121219595 \h </w:instrText>
        </w:r>
        <w:r w:rsidR="002D586E" w:rsidRPr="00591C24">
          <w:rPr>
            <w:noProof/>
            <w:sz w:val="22"/>
            <w:szCs w:val="22"/>
          </w:rPr>
        </w:r>
        <w:r w:rsidR="002D586E" w:rsidRPr="00591C24">
          <w:rPr>
            <w:noProof/>
            <w:sz w:val="22"/>
            <w:szCs w:val="22"/>
          </w:rPr>
          <w:fldChar w:fldCharType="separate"/>
        </w:r>
        <w:r w:rsidR="004A7E43">
          <w:rPr>
            <w:noProof/>
            <w:sz w:val="22"/>
            <w:szCs w:val="22"/>
          </w:rPr>
          <w:t>19</w:t>
        </w:r>
        <w:r w:rsidR="002D586E" w:rsidRPr="00591C24">
          <w:rPr>
            <w:noProof/>
            <w:sz w:val="22"/>
            <w:szCs w:val="22"/>
          </w:rPr>
          <w:fldChar w:fldCharType="end"/>
        </w:r>
      </w:hyperlink>
    </w:p>
    <w:p w14:paraId="0D6007F4" w14:textId="2BDABE74" w:rsidR="002D586E" w:rsidRPr="00591C24" w:rsidRDefault="00085A40">
      <w:pPr>
        <w:pStyle w:val="T3"/>
        <w:tabs>
          <w:tab w:val="right" w:leader="dot" w:pos="9062"/>
        </w:tabs>
        <w:rPr>
          <w:rFonts w:eastAsiaTheme="minorEastAsia"/>
          <w:noProof/>
          <w:lang w:eastAsia="tr-TR"/>
        </w:rPr>
      </w:pPr>
      <w:hyperlink w:anchor="_Toc121219596" w:history="1">
        <w:r w:rsidR="002D586E" w:rsidRPr="00591C24">
          <w:rPr>
            <w:rStyle w:val="Kpr"/>
            <w:noProof/>
          </w:rPr>
          <w:t>B. CUMHURİYET BAŞSAVCILIĞINA İLİŞKİN BİLGİLER</w:t>
        </w:r>
        <w:r w:rsidR="002D586E" w:rsidRPr="00591C24">
          <w:rPr>
            <w:noProof/>
          </w:rPr>
          <w:tab/>
        </w:r>
        <w:r w:rsidR="002D586E" w:rsidRPr="00591C24">
          <w:rPr>
            <w:noProof/>
          </w:rPr>
          <w:fldChar w:fldCharType="begin"/>
        </w:r>
        <w:r w:rsidR="002D586E" w:rsidRPr="00591C24">
          <w:rPr>
            <w:noProof/>
          </w:rPr>
          <w:instrText xml:space="preserve"> PAGEREF _Toc121219596 \h </w:instrText>
        </w:r>
        <w:r w:rsidR="002D586E" w:rsidRPr="00591C24">
          <w:rPr>
            <w:noProof/>
          </w:rPr>
        </w:r>
        <w:r w:rsidR="002D586E" w:rsidRPr="00591C24">
          <w:rPr>
            <w:noProof/>
          </w:rPr>
          <w:fldChar w:fldCharType="separate"/>
        </w:r>
        <w:r w:rsidR="004A7E43">
          <w:rPr>
            <w:noProof/>
          </w:rPr>
          <w:t>20</w:t>
        </w:r>
        <w:r w:rsidR="002D586E" w:rsidRPr="00591C24">
          <w:rPr>
            <w:noProof/>
          </w:rPr>
          <w:fldChar w:fldCharType="end"/>
        </w:r>
      </w:hyperlink>
    </w:p>
    <w:p w14:paraId="381DDB8E" w14:textId="20D84D27" w:rsidR="002D586E" w:rsidRPr="00591C24" w:rsidRDefault="00085A40">
      <w:pPr>
        <w:pStyle w:val="T4"/>
        <w:tabs>
          <w:tab w:val="left" w:pos="1132"/>
          <w:tab w:val="right" w:leader="dot" w:pos="9062"/>
        </w:tabs>
        <w:rPr>
          <w:rFonts w:eastAsiaTheme="minorEastAsia"/>
          <w:noProof/>
          <w:sz w:val="22"/>
          <w:szCs w:val="22"/>
          <w:lang w:eastAsia="tr-TR"/>
        </w:rPr>
      </w:pPr>
      <w:hyperlink w:anchor="_Toc12121959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CUMHURİYET BAŞSAVCILIĞI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_Toc121219597 \h </w:instrText>
        </w:r>
        <w:r w:rsidR="002D586E" w:rsidRPr="00591C24">
          <w:rPr>
            <w:noProof/>
            <w:sz w:val="22"/>
            <w:szCs w:val="22"/>
          </w:rPr>
        </w:r>
        <w:r w:rsidR="002D586E" w:rsidRPr="00591C24">
          <w:rPr>
            <w:noProof/>
            <w:sz w:val="22"/>
            <w:szCs w:val="22"/>
          </w:rPr>
          <w:fldChar w:fldCharType="separate"/>
        </w:r>
        <w:r w:rsidR="004A7E43">
          <w:rPr>
            <w:noProof/>
            <w:sz w:val="22"/>
            <w:szCs w:val="22"/>
          </w:rPr>
          <w:t>20</w:t>
        </w:r>
        <w:r w:rsidR="002D586E" w:rsidRPr="00591C24">
          <w:rPr>
            <w:noProof/>
            <w:sz w:val="22"/>
            <w:szCs w:val="22"/>
          </w:rPr>
          <w:fldChar w:fldCharType="end"/>
        </w:r>
      </w:hyperlink>
    </w:p>
    <w:p w14:paraId="6C7CAE1A" w14:textId="1F8D927B" w:rsidR="002D586E" w:rsidRPr="00591C24" w:rsidRDefault="00085A40">
      <w:pPr>
        <w:pStyle w:val="T4"/>
        <w:tabs>
          <w:tab w:val="left" w:pos="1132"/>
          <w:tab w:val="right" w:leader="dot" w:pos="9062"/>
        </w:tabs>
        <w:rPr>
          <w:rFonts w:eastAsiaTheme="minorEastAsia"/>
          <w:noProof/>
          <w:sz w:val="22"/>
          <w:szCs w:val="22"/>
          <w:lang w:eastAsia="tr-TR"/>
        </w:rPr>
      </w:pPr>
      <w:hyperlink w:anchor="_Toc12121959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CUMHURİYET BAŞSAVCILIKLARI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_Toc121219598 \h </w:instrText>
        </w:r>
        <w:r w:rsidR="002D586E" w:rsidRPr="00591C24">
          <w:rPr>
            <w:noProof/>
            <w:sz w:val="22"/>
            <w:szCs w:val="22"/>
          </w:rPr>
        </w:r>
        <w:r w:rsidR="002D586E" w:rsidRPr="00591C24">
          <w:rPr>
            <w:noProof/>
            <w:sz w:val="22"/>
            <w:szCs w:val="22"/>
          </w:rPr>
          <w:fldChar w:fldCharType="separate"/>
        </w:r>
        <w:r w:rsidR="004A7E43">
          <w:rPr>
            <w:noProof/>
            <w:sz w:val="22"/>
            <w:szCs w:val="22"/>
          </w:rPr>
          <w:t>24</w:t>
        </w:r>
        <w:r w:rsidR="002D586E" w:rsidRPr="00591C24">
          <w:rPr>
            <w:noProof/>
            <w:sz w:val="22"/>
            <w:szCs w:val="22"/>
          </w:rPr>
          <w:fldChar w:fldCharType="end"/>
        </w:r>
      </w:hyperlink>
    </w:p>
    <w:p w14:paraId="062FFB48" w14:textId="4F2EBDBF" w:rsidR="002D586E" w:rsidRPr="00591C24" w:rsidRDefault="00085A40">
      <w:pPr>
        <w:pStyle w:val="T3"/>
        <w:tabs>
          <w:tab w:val="right" w:leader="dot" w:pos="9062"/>
        </w:tabs>
        <w:rPr>
          <w:rFonts w:eastAsiaTheme="minorEastAsia"/>
          <w:noProof/>
          <w:lang w:eastAsia="tr-TR"/>
        </w:rPr>
      </w:pPr>
      <w:hyperlink w:anchor="_Toc121219599" w:history="1">
        <w:r w:rsidR="002D586E" w:rsidRPr="00591C24">
          <w:rPr>
            <w:rStyle w:val="Kpr"/>
            <w:noProof/>
          </w:rPr>
          <w:t>C. MAHKEMELERE İLİŞKİN BİLGİLER</w:t>
        </w:r>
        <w:r w:rsidR="002D586E" w:rsidRPr="00591C24">
          <w:rPr>
            <w:noProof/>
          </w:rPr>
          <w:tab/>
        </w:r>
        <w:r w:rsidR="002D586E" w:rsidRPr="00591C24">
          <w:rPr>
            <w:noProof/>
          </w:rPr>
          <w:fldChar w:fldCharType="begin"/>
        </w:r>
        <w:r w:rsidR="002D586E" w:rsidRPr="00591C24">
          <w:rPr>
            <w:noProof/>
          </w:rPr>
          <w:instrText xml:space="preserve"> PAGEREF _Toc121219599 \h </w:instrText>
        </w:r>
        <w:r w:rsidR="002D586E" w:rsidRPr="00591C24">
          <w:rPr>
            <w:noProof/>
          </w:rPr>
        </w:r>
        <w:r w:rsidR="002D586E" w:rsidRPr="00591C24">
          <w:rPr>
            <w:noProof/>
          </w:rPr>
          <w:fldChar w:fldCharType="separate"/>
        </w:r>
        <w:r w:rsidR="004A7E43">
          <w:rPr>
            <w:noProof/>
          </w:rPr>
          <w:t>28</w:t>
        </w:r>
        <w:r w:rsidR="002D586E" w:rsidRPr="00591C24">
          <w:rPr>
            <w:noProof/>
          </w:rPr>
          <w:fldChar w:fldCharType="end"/>
        </w:r>
      </w:hyperlink>
    </w:p>
    <w:p w14:paraId="79C7B8EB" w14:textId="4F94910C" w:rsidR="002D586E" w:rsidRPr="00591C24" w:rsidRDefault="00085A40">
      <w:pPr>
        <w:pStyle w:val="T4"/>
        <w:tabs>
          <w:tab w:val="left" w:pos="1132"/>
          <w:tab w:val="right" w:leader="dot" w:pos="9062"/>
        </w:tabs>
        <w:rPr>
          <w:rFonts w:eastAsiaTheme="minorEastAsia"/>
          <w:noProof/>
          <w:sz w:val="22"/>
          <w:szCs w:val="22"/>
          <w:lang w:eastAsia="tr-TR"/>
        </w:rPr>
      </w:pPr>
      <w:hyperlink w:anchor="_Toc12121960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_Toc121219600 \h </w:instrText>
        </w:r>
        <w:r w:rsidR="002D586E" w:rsidRPr="00591C24">
          <w:rPr>
            <w:noProof/>
            <w:sz w:val="22"/>
            <w:szCs w:val="22"/>
          </w:rPr>
        </w:r>
        <w:r w:rsidR="002D586E" w:rsidRPr="00591C24">
          <w:rPr>
            <w:noProof/>
            <w:sz w:val="22"/>
            <w:szCs w:val="22"/>
          </w:rPr>
          <w:fldChar w:fldCharType="separate"/>
        </w:r>
        <w:r w:rsidR="004A7E43">
          <w:rPr>
            <w:noProof/>
            <w:sz w:val="22"/>
            <w:szCs w:val="22"/>
          </w:rPr>
          <w:t>28</w:t>
        </w:r>
        <w:r w:rsidR="002D586E" w:rsidRPr="00591C24">
          <w:rPr>
            <w:noProof/>
            <w:sz w:val="22"/>
            <w:szCs w:val="22"/>
          </w:rPr>
          <w:fldChar w:fldCharType="end"/>
        </w:r>
      </w:hyperlink>
    </w:p>
    <w:p w14:paraId="7E0DFF4F" w14:textId="74E606E5" w:rsidR="002D586E" w:rsidRPr="00591C24" w:rsidRDefault="00085A40">
      <w:pPr>
        <w:pStyle w:val="T4"/>
        <w:tabs>
          <w:tab w:val="left" w:pos="1132"/>
          <w:tab w:val="right" w:leader="dot" w:pos="9062"/>
        </w:tabs>
        <w:rPr>
          <w:rFonts w:eastAsiaTheme="minorEastAsia"/>
          <w:noProof/>
          <w:sz w:val="22"/>
          <w:szCs w:val="22"/>
          <w:lang w:eastAsia="tr-TR"/>
        </w:rPr>
      </w:pPr>
      <w:hyperlink w:anchor="_Toc12121960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_Toc121219601 \h </w:instrText>
        </w:r>
        <w:r w:rsidR="002D586E" w:rsidRPr="00591C24">
          <w:rPr>
            <w:noProof/>
            <w:sz w:val="22"/>
            <w:szCs w:val="22"/>
          </w:rPr>
        </w:r>
        <w:r w:rsidR="002D586E" w:rsidRPr="00591C24">
          <w:rPr>
            <w:noProof/>
            <w:sz w:val="22"/>
            <w:szCs w:val="22"/>
          </w:rPr>
          <w:fldChar w:fldCharType="separate"/>
        </w:r>
        <w:r w:rsidR="004A7E43">
          <w:rPr>
            <w:noProof/>
            <w:sz w:val="22"/>
            <w:szCs w:val="22"/>
          </w:rPr>
          <w:t>65</w:t>
        </w:r>
        <w:r w:rsidR="002D586E" w:rsidRPr="00591C24">
          <w:rPr>
            <w:noProof/>
            <w:sz w:val="22"/>
            <w:szCs w:val="22"/>
          </w:rPr>
          <w:fldChar w:fldCharType="end"/>
        </w:r>
      </w:hyperlink>
    </w:p>
    <w:p w14:paraId="7A088849" w14:textId="169D348B" w:rsidR="002D586E" w:rsidRPr="00591C24" w:rsidRDefault="00085A40">
      <w:pPr>
        <w:pStyle w:val="T3"/>
        <w:tabs>
          <w:tab w:val="right" w:leader="dot" w:pos="9062"/>
        </w:tabs>
        <w:rPr>
          <w:rFonts w:eastAsiaTheme="minorEastAsia"/>
          <w:noProof/>
          <w:lang w:eastAsia="tr-TR"/>
        </w:rPr>
      </w:pPr>
      <w:hyperlink w:anchor="_Toc121219602" w:history="1">
        <w:r w:rsidR="002D586E" w:rsidRPr="00591C24">
          <w:rPr>
            <w:rStyle w:val="Kpr"/>
            <w:noProof/>
          </w:rPr>
          <w:t>D.</w:t>
        </w:r>
        <w:r w:rsidR="002D586E" w:rsidRPr="00591C24">
          <w:rPr>
            <w:rStyle w:val="Kpr"/>
            <w:i/>
            <w:noProof/>
          </w:rPr>
          <w:t xml:space="preserve"> </w:t>
        </w:r>
        <w:r w:rsidR="002D586E" w:rsidRPr="00591C24">
          <w:rPr>
            <w:rStyle w:val="Kpr"/>
            <w:noProof/>
          </w:rPr>
          <w:t>İCRA ve İFLAS DAİRELERİNE İLİŞKİN BİLGİLER</w:t>
        </w:r>
        <w:r w:rsidR="002D586E" w:rsidRPr="00591C24">
          <w:rPr>
            <w:noProof/>
          </w:rPr>
          <w:tab/>
        </w:r>
        <w:r w:rsidR="002D586E" w:rsidRPr="00591C24">
          <w:rPr>
            <w:noProof/>
          </w:rPr>
          <w:fldChar w:fldCharType="begin"/>
        </w:r>
        <w:r w:rsidR="002D586E" w:rsidRPr="00591C24">
          <w:rPr>
            <w:noProof/>
          </w:rPr>
          <w:instrText xml:space="preserve"> PAGEREF _Toc121219602 \h </w:instrText>
        </w:r>
        <w:r w:rsidR="002D586E" w:rsidRPr="00591C24">
          <w:rPr>
            <w:noProof/>
          </w:rPr>
        </w:r>
        <w:r w:rsidR="002D586E" w:rsidRPr="00591C24">
          <w:rPr>
            <w:noProof/>
          </w:rPr>
          <w:fldChar w:fldCharType="separate"/>
        </w:r>
        <w:r w:rsidR="004A7E43">
          <w:rPr>
            <w:noProof/>
          </w:rPr>
          <w:t>75</w:t>
        </w:r>
        <w:r w:rsidR="002D586E" w:rsidRPr="00591C24">
          <w:rPr>
            <w:noProof/>
          </w:rPr>
          <w:fldChar w:fldCharType="end"/>
        </w:r>
      </w:hyperlink>
    </w:p>
    <w:p w14:paraId="34614BD6" w14:textId="0C8CA905" w:rsidR="002D586E" w:rsidRPr="00591C24" w:rsidRDefault="00085A40">
      <w:pPr>
        <w:pStyle w:val="T4"/>
        <w:tabs>
          <w:tab w:val="left" w:pos="1132"/>
          <w:tab w:val="right" w:leader="dot" w:pos="9062"/>
        </w:tabs>
        <w:rPr>
          <w:rFonts w:eastAsiaTheme="minorEastAsia"/>
          <w:noProof/>
          <w:sz w:val="22"/>
          <w:szCs w:val="22"/>
          <w:lang w:eastAsia="tr-TR"/>
        </w:rPr>
      </w:pPr>
      <w:hyperlink w:anchor="_Toc121219603"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_Toc121219603 \h </w:instrText>
        </w:r>
        <w:r w:rsidR="002D586E" w:rsidRPr="00591C24">
          <w:rPr>
            <w:noProof/>
            <w:sz w:val="22"/>
            <w:szCs w:val="22"/>
          </w:rPr>
        </w:r>
        <w:r w:rsidR="002D586E" w:rsidRPr="00591C24">
          <w:rPr>
            <w:noProof/>
            <w:sz w:val="22"/>
            <w:szCs w:val="22"/>
          </w:rPr>
          <w:fldChar w:fldCharType="separate"/>
        </w:r>
        <w:r w:rsidR="004A7E43">
          <w:rPr>
            <w:noProof/>
            <w:sz w:val="22"/>
            <w:szCs w:val="22"/>
          </w:rPr>
          <w:t>75</w:t>
        </w:r>
        <w:r w:rsidR="002D586E" w:rsidRPr="00591C24">
          <w:rPr>
            <w:noProof/>
            <w:sz w:val="22"/>
            <w:szCs w:val="22"/>
          </w:rPr>
          <w:fldChar w:fldCharType="end"/>
        </w:r>
      </w:hyperlink>
    </w:p>
    <w:p w14:paraId="13A71933" w14:textId="3B5EC318" w:rsidR="002D586E" w:rsidRPr="00591C24" w:rsidRDefault="00085A40">
      <w:pPr>
        <w:pStyle w:val="T4"/>
        <w:tabs>
          <w:tab w:val="left" w:pos="1132"/>
          <w:tab w:val="right" w:leader="dot" w:pos="9062"/>
        </w:tabs>
        <w:rPr>
          <w:rFonts w:eastAsiaTheme="minorEastAsia"/>
          <w:noProof/>
          <w:sz w:val="22"/>
          <w:szCs w:val="22"/>
          <w:lang w:eastAsia="tr-TR"/>
        </w:rPr>
      </w:pPr>
      <w:hyperlink w:anchor="_Toc121219604"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_Toc121219604 \h </w:instrText>
        </w:r>
        <w:r w:rsidR="002D586E" w:rsidRPr="00591C24">
          <w:rPr>
            <w:noProof/>
            <w:sz w:val="22"/>
            <w:szCs w:val="22"/>
          </w:rPr>
        </w:r>
        <w:r w:rsidR="002D586E" w:rsidRPr="00591C24">
          <w:rPr>
            <w:noProof/>
            <w:sz w:val="22"/>
            <w:szCs w:val="22"/>
          </w:rPr>
          <w:fldChar w:fldCharType="separate"/>
        </w:r>
        <w:r w:rsidR="004A7E43">
          <w:rPr>
            <w:noProof/>
            <w:sz w:val="22"/>
            <w:szCs w:val="22"/>
          </w:rPr>
          <w:t>75</w:t>
        </w:r>
        <w:r w:rsidR="002D586E" w:rsidRPr="00591C24">
          <w:rPr>
            <w:noProof/>
            <w:sz w:val="22"/>
            <w:szCs w:val="22"/>
          </w:rPr>
          <w:fldChar w:fldCharType="end"/>
        </w:r>
      </w:hyperlink>
    </w:p>
    <w:p w14:paraId="0C7E85CF" w14:textId="72BBD53A" w:rsidR="002D586E" w:rsidRPr="00591C24" w:rsidRDefault="00085A40">
      <w:pPr>
        <w:pStyle w:val="T3"/>
        <w:tabs>
          <w:tab w:val="right" w:leader="dot" w:pos="9062"/>
        </w:tabs>
        <w:rPr>
          <w:rFonts w:eastAsiaTheme="minorEastAsia"/>
          <w:noProof/>
          <w:lang w:eastAsia="tr-TR"/>
        </w:rPr>
      </w:pPr>
      <w:hyperlink w:anchor="_Toc121219605" w:history="1">
        <w:r w:rsidR="002D586E" w:rsidRPr="00591C24">
          <w:rPr>
            <w:rStyle w:val="Kpr"/>
            <w:noProof/>
          </w:rPr>
          <w:t>E. ÖN BÜRO VE MEDYA İLETİŞİM BÜROLARINA İLİŞKİN BİLGİLER</w:t>
        </w:r>
        <w:r w:rsidR="002D586E" w:rsidRPr="00591C24">
          <w:rPr>
            <w:noProof/>
          </w:rPr>
          <w:tab/>
        </w:r>
        <w:r w:rsidR="002D586E" w:rsidRPr="00591C24">
          <w:rPr>
            <w:noProof/>
          </w:rPr>
          <w:fldChar w:fldCharType="begin"/>
        </w:r>
        <w:r w:rsidR="002D586E" w:rsidRPr="00591C24">
          <w:rPr>
            <w:noProof/>
          </w:rPr>
          <w:instrText xml:space="preserve"> PAGEREF _Toc121219605 \h </w:instrText>
        </w:r>
        <w:r w:rsidR="002D586E" w:rsidRPr="00591C24">
          <w:rPr>
            <w:noProof/>
          </w:rPr>
        </w:r>
        <w:r w:rsidR="002D586E" w:rsidRPr="00591C24">
          <w:rPr>
            <w:noProof/>
          </w:rPr>
          <w:fldChar w:fldCharType="separate"/>
        </w:r>
        <w:r w:rsidR="004A7E43">
          <w:rPr>
            <w:noProof/>
          </w:rPr>
          <w:t>76</w:t>
        </w:r>
        <w:r w:rsidR="002D586E" w:rsidRPr="00591C24">
          <w:rPr>
            <w:noProof/>
          </w:rPr>
          <w:fldChar w:fldCharType="end"/>
        </w:r>
      </w:hyperlink>
    </w:p>
    <w:p w14:paraId="6CE0063A" w14:textId="5827AB85" w:rsidR="002D586E" w:rsidRPr="00591C24" w:rsidRDefault="00085A40">
      <w:pPr>
        <w:pStyle w:val="T3"/>
        <w:tabs>
          <w:tab w:val="right" w:leader="dot" w:pos="9062"/>
        </w:tabs>
        <w:rPr>
          <w:rFonts w:eastAsiaTheme="minorEastAsia"/>
          <w:noProof/>
          <w:lang w:eastAsia="tr-TR"/>
        </w:rPr>
      </w:pPr>
      <w:hyperlink w:anchor="_Toc121219606" w:history="1">
        <w:r w:rsidR="002D586E" w:rsidRPr="00591C24">
          <w:rPr>
            <w:rStyle w:val="Kpr"/>
            <w:noProof/>
          </w:rPr>
          <w:t>F. CEZALARIN İNFAZINA İLİŞKİN BİLGİLER</w:t>
        </w:r>
        <w:r w:rsidR="002D586E" w:rsidRPr="00591C24">
          <w:rPr>
            <w:noProof/>
          </w:rPr>
          <w:tab/>
        </w:r>
        <w:r w:rsidR="002D586E" w:rsidRPr="00591C24">
          <w:rPr>
            <w:noProof/>
          </w:rPr>
          <w:fldChar w:fldCharType="begin"/>
        </w:r>
        <w:r w:rsidR="002D586E" w:rsidRPr="00591C24">
          <w:rPr>
            <w:noProof/>
          </w:rPr>
          <w:instrText xml:space="preserve"> PAGEREF _Toc121219606 \h </w:instrText>
        </w:r>
        <w:r w:rsidR="002D586E" w:rsidRPr="00591C24">
          <w:rPr>
            <w:noProof/>
          </w:rPr>
        </w:r>
        <w:r w:rsidR="002D586E" w:rsidRPr="00591C24">
          <w:rPr>
            <w:noProof/>
          </w:rPr>
          <w:fldChar w:fldCharType="separate"/>
        </w:r>
        <w:r w:rsidR="004A7E43">
          <w:rPr>
            <w:noProof/>
          </w:rPr>
          <w:t>77</w:t>
        </w:r>
        <w:r w:rsidR="002D586E" w:rsidRPr="00591C24">
          <w:rPr>
            <w:noProof/>
          </w:rPr>
          <w:fldChar w:fldCharType="end"/>
        </w:r>
      </w:hyperlink>
    </w:p>
    <w:p w14:paraId="695BC977" w14:textId="6D232C41" w:rsidR="002D586E" w:rsidRPr="00591C24" w:rsidRDefault="00085A40">
      <w:pPr>
        <w:pStyle w:val="T4"/>
        <w:tabs>
          <w:tab w:val="left" w:pos="1132"/>
          <w:tab w:val="right" w:leader="dot" w:pos="9062"/>
        </w:tabs>
        <w:rPr>
          <w:rFonts w:eastAsiaTheme="minorEastAsia"/>
          <w:noProof/>
          <w:sz w:val="22"/>
          <w:szCs w:val="22"/>
          <w:lang w:eastAsia="tr-TR"/>
        </w:rPr>
      </w:pPr>
      <w:hyperlink w:anchor="_Toc121219607"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İLAMAT ve İNFAZ İŞLEMLERİ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_Toc121219607 \h </w:instrText>
        </w:r>
        <w:r w:rsidR="002D586E" w:rsidRPr="00591C24">
          <w:rPr>
            <w:noProof/>
            <w:sz w:val="22"/>
            <w:szCs w:val="22"/>
          </w:rPr>
        </w:r>
        <w:r w:rsidR="002D586E" w:rsidRPr="00591C24">
          <w:rPr>
            <w:noProof/>
            <w:sz w:val="22"/>
            <w:szCs w:val="22"/>
          </w:rPr>
          <w:fldChar w:fldCharType="separate"/>
        </w:r>
        <w:r w:rsidR="004A7E43">
          <w:rPr>
            <w:noProof/>
            <w:sz w:val="22"/>
            <w:szCs w:val="22"/>
          </w:rPr>
          <w:t>77</w:t>
        </w:r>
        <w:r w:rsidR="002D586E" w:rsidRPr="00591C24">
          <w:rPr>
            <w:noProof/>
            <w:sz w:val="22"/>
            <w:szCs w:val="22"/>
          </w:rPr>
          <w:fldChar w:fldCharType="end"/>
        </w:r>
      </w:hyperlink>
    </w:p>
    <w:p w14:paraId="014CD7BD" w14:textId="4E8DB8FC" w:rsidR="002D586E" w:rsidRPr="00591C24" w:rsidRDefault="00085A40">
      <w:pPr>
        <w:pStyle w:val="T4"/>
        <w:tabs>
          <w:tab w:val="left" w:pos="1132"/>
          <w:tab w:val="right" w:leader="dot" w:pos="9062"/>
        </w:tabs>
        <w:rPr>
          <w:rFonts w:eastAsiaTheme="minorEastAsia"/>
          <w:noProof/>
          <w:sz w:val="22"/>
          <w:szCs w:val="22"/>
          <w:lang w:eastAsia="tr-TR"/>
        </w:rPr>
      </w:pPr>
      <w:hyperlink w:anchor="_Toc121219608"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DENETİMLİ SERBESTLİK</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_Toc121219608 \h </w:instrText>
        </w:r>
        <w:r w:rsidR="002D586E" w:rsidRPr="00591C24">
          <w:rPr>
            <w:noProof/>
            <w:sz w:val="22"/>
            <w:szCs w:val="22"/>
          </w:rPr>
        </w:r>
        <w:r w:rsidR="002D586E" w:rsidRPr="00591C24">
          <w:rPr>
            <w:noProof/>
            <w:sz w:val="22"/>
            <w:szCs w:val="22"/>
          </w:rPr>
          <w:fldChar w:fldCharType="separate"/>
        </w:r>
        <w:r w:rsidR="004A7E43">
          <w:rPr>
            <w:noProof/>
            <w:sz w:val="22"/>
            <w:szCs w:val="22"/>
          </w:rPr>
          <w:t>77</w:t>
        </w:r>
        <w:r w:rsidR="002D586E" w:rsidRPr="00591C24">
          <w:rPr>
            <w:noProof/>
            <w:sz w:val="22"/>
            <w:szCs w:val="22"/>
          </w:rPr>
          <w:fldChar w:fldCharType="end"/>
        </w:r>
      </w:hyperlink>
    </w:p>
    <w:p w14:paraId="7BFD2AA6" w14:textId="17B613F3" w:rsidR="002D586E" w:rsidRPr="00591C24" w:rsidRDefault="00085A40">
      <w:pPr>
        <w:pStyle w:val="T3"/>
        <w:tabs>
          <w:tab w:val="right" w:leader="dot" w:pos="9062"/>
        </w:tabs>
        <w:rPr>
          <w:rFonts w:eastAsiaTheme="minorEastAsia"/>
          <w:noProof/>
          <w:lang w:eastAsia="tr-TR"/>
        </w:rPr>
      </w:pPr>
      <w:hyperlink w:anchor="_Toc121219609" w:history="1">
        <w:r w:rsidR="002D586E" w:rsidRPr="00591C24">
          <w:rPr>
            <w:rStyle w:val="Kpr"/>
            <w:noProof/>
          </w:rPr>
          <w:t>G. DİĞER ADALET KURUMLARINA İLİŞKİN BİLGİLER</w:t>
        </w:r>
        <w:r w:rsidR="002D586E" w:rsidRPr="00591C24">
          <w:rPr>
            <w:noProof/>
          </w:rPr>
          <w:tab/>
        </w:r>
        <w:r w:rsidR="002D586E" w:rsidRPr="00591C24">
          <w:rPr>
            <w:noProof/>
          </w:rPr>
          <w:fldChar w:fldCharType="begin"/>
        </w:r>
        <w:r w:rsidR="002D586E" w:rsidRPr="00591C24">
          <w:rPr>
            <w:noProof/>
          </w:rPr>
          <w:instrText xml:space="preserve"> PAGEREF _Toc121219609 \h </w:instrText>
        </w:r>
        <w:r w:rsidR="002D586E" w:rsidRPr="00591C24">
          <w:rPr>
            <w:noProof/>
          </w:rPr>
        </w:r>
        <w:r w:rsidR="002D586E" w:rsidRPr="00591C24">
          <w:rPr>
            <w:noProof/>
          </w:rPr>
          <w:fldChar w:fldCharType="separate"/>
        </w:r>
        <w:r w:rsidR="004A7E43">
          <w:rPr>
            <w:noProof/>
          </w:rPr>
          <w:t>79</w:t>
        </w:r>
        <w:r w:rsidR="002D586E" w:rsidRPr="00591C24">
          <w:rPr>
            <w:noProof/>
          </w:rPr>
          <w:fldChar w:fldCharType="end"/>
        </w:r>
      </w:hyperlink>
    </w:p>
    <w:p w14:paraId="3A5A1CF7" w14:textId="7C25FEF9" w:rsidR="002D586E" w:rsidRPr="00591C24" w:rsidRDefault="00085A40">
      <w:pPr>
        <w:pStyle w:val="T4"/>
        <w:tabs>
          <w:tab w:val="left" w:pos="1132"/>
          <w:tab w:val="right" w:leader="dot" w:pos="9062"/>
        </w:tabs>
        <w:rPr>
          <w:rFonts w:eastAsiaTheme="minorEastAsia"/>
          <w:noProof/>
          <w:sz w:val="22"/>
          <w:szCs w:val="22"/>
          <w:lang w:eastAsia="tr-TR"/>
        </w:rPr>
      </w:pPr>
      <w:hyperlink w:anchor="_Toc121219610" w:history="1">
        <w:r w:rsidR="002D586E" w:rsidRPr="00591C24">
          <w:rPr>
            <w:rStyle w:val="Kpr"/>
            <w:noProof/>
            <w:sz w:val="22"/>
            <w:szCs w:val="22"/>
          </w:rPr>
          <w:t>1.</w:t>
        </w:r>
        <w:r w:rsidR="002D586E" w:rsidRPr="00591C24">
          <w:rPr>
            <w:rFonts w:eastAsiaTheme="minorEastAsia"/>
            <w:noProof/>
            <w:sz w:val="22"/>
            <w:szCs w:val="22"/>
            <w:lang w:eastAsia="tr-TR"/>
          </w:rPr>
          <w:tab/>
        </w:r>
        <w:r w:rsidR="002D586E" w:rsidRPr="00591C24">
          <w:rPr>
            <w:rStyle w:val="Kpr"/>
            <w:noProof/>
            <w:sz w:val="22"/>
            <w:szCs w:val="22"/>
          </w:rPr>
          <w:t>BARO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_Toc121219610 \h </w:instrText>
        </w:r>
        <w:r w:rsidR="002D586E" w:rsidRPr="00591C24">
          <w:rPr>
            <w:noProof/>
            <w:sz w:val="22"/>
            <w:szCs w:val="22"/>
          </w:rPr>
        </w:r>
        <w:r w:rsidR="002D586E" w:rsidRPr="00591C24">
          <w:rPr>
            <w:noProof/>
            <w:sz w:val="22"/>
            <w:szCs w:val="22"/>
          </w:rPr>
          <w:fldChar w:fldCharType="separate"/>
        </w:r>
        <w:r w:rsidR="004A7E43">
          <w:rPr>
            <w:noProof/>
            <w:sz w:val="22"/>
            <w:szCs w:val="22"/>
          </w:rPr>
          <w:t>79</w:t>
        </w:r>
        <w:r w:rsidR="002D586E" w:rsidRPr="00591C24">
          <w:rPr>
            <w:noProof/>
            <w:sz w:val="22"/>
            <w:szCs w:val="22"/>
          </w:rPr>
          <w:fldChar w:fldCharType="end"/>
        </w:r>
      </w:hyperlink>
    </w:p>
    <w:p w14:paraId="2E15FC15" w14:textId="7C5726C2" w:rsidR="002D586E" w:rsidRPr="00591C24" w:rsidRDefault="00085A40">
      <w:pPr>
        <w:pStyle w:val="T4"/>
        <w:tabs>
          <w:tab w:val="left" w:pos="1132"/>
          <w:tab w:val="right" w:leader="dot" w:pos="9062"/>
        </w:tabs>
        <w:rPr>
          <w:rFonts w:eastAsiaTheme="minorEastAsia"/>
          <w:noProof/>
          <w:sz w:val="22"/>
          <w:szCs w:val="22"/>
          <w:lang w:eastAsia="tr-TR"/>
        </w:rPr>
      </w:pPr>
      <w:hyperlink w:anchor="_Toc121219611" w:history="1">
        <w:r w:rsidR="002D586E" w:rsidRPr="00591C24">
          <w:rPr>
            <w:rStyle w:val="Kpr"/>
            <w:noProof/>
            <w:sz w:val="22"/>
            <w:szCs w:val="22"/>
          </w:rPr>
          <w:t>2.</w:t>
        </w:r>
        <w:r w:rsidR="002D586E" w:rsidRPr="00591C24">
          <w:rPr>
            <w:rFonts w:eastAsiaTheme="minorEastAsia"/>
            <w:noProof/>
            <w:sz w:val="22"/>
            <w:szCs w:val="22"/>
            <w:lang w:eastAsia="tr-TR"/>
          </w:rPr>
          <w:tab/>
        </w:r>
        <w:r w:rsidR="002D586E" w:rsidRPr="00591C24">
          <w:rPr>
            <w:rStyle w:val="Kpr"/>
            <w:noProof/>
            <w:sz w:val="22"/>
            <w:szCs w:val="22"/>
          </w:rPr>
          <w:t>NOTERLİK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_Toc121219611 \h </w:instrText>
        </w:r>
        <w:r w:rsidR="002D586E" w:rsidRPr="00591C24">
          <w:rPr>
            <w:noProof/>
            <w:sz w:val="22"/>
            <w:szCs w:val="22"/>
          </w:rPr>
        </w:r>
        <w:r w:rsidR="002D586E" w:rsidRPr="00591C24">
          <w:rPr>
            <w:noProof/>
            <w:sz w:val="22"/>
            <w:szCs w:val="22"/>
          </w:rPr>
          <w:fldChar w:fldCharType="separate"/>
        </w:r>
        <w:r w:rsidR="004A7E43">
          <w:rPr>
            <w:noProof/>
            <w:sz w:val="22"/>
            <w:szCs w:val="22"/>
          </w:rPr>
          <w:t>79</w:t>
        </w:r>
        <w:r w:rsidR="002D586E" w:rsidRPr="00591C24">
          <w:rPr>
            <w:noProof/>
            <w:sz w:val="22"/>
            <w:szCs w:val="22"/>
          </w:rPr>
          <w:fldChar w:fldCharType="end"/>
        </w:r>
      </w:hyperlink>
    </w:p>
    <w:p w14:paraId="1C748EFE" w14:textId="0A9BD944" w:rsidR="002D586E" w:rsidRPr="00591C24" w:rsidRDefault="00085A40">
      <w:pPr>
        <w:pStyle w:val="T4"/>
        <w:tabs>
          <w:tab w:val="left" w:pos="1132"/>
          <w:tab w:val="right" w:leader="dot" w:pos="9062"/>
        </w:tabs>
        <w:rPr>
          <w:rFonts w:eastAsiaTheme="minorEastAsia"/>
          <w:noProof/>
          <w:sz w:val="22"/>
          <w:szCs w:val="22"/>
          <w:lang w:eastAsia="tr-TR"/>
        </w:rPr>
      </w:pPr>
      <w:hyperlink w:anchor="_Toc121219612" w:history="1">
        <w:r w:rsidR="002D586E" w:rsidRPr="00591C24">
          <w:rPr>
            <w:rStyle w:val="Kpr"/>
            <w:noProof/>
            <w:sz w:val="22"/>
            <w:szCs w:val="22"/>
          </w:rPr>
          <w:t>3.</w:t>
        </w:r>
        <w:r w:rsidR="002D586E" w:rsidRPr="00591C24">
          <w:rPr>
            <w:rFonts w:eastAsiaTheme="minorEastAsia"/>
            <w:noProof/>
            <w:sz w:val="22"/>
            <w:szCs w:val="22"/>
            <w:lang w:eastAsia="tr-TR"/>
          </w:rPr>
          <w:tab/>
        </w:r>
        <w:r w:rsidR="002D586E" w:rsidRPr="00591C24">
          <w:rPr>
            <w:rStyle w:val="Kpr"/>
            <w:noProof/>
            <w:sz w:val="22"/>
            <w:szCs w:val="22"/>
          </w:rPr>
          <w:t>İCRA DAİRESİ BAŞKANLIĞI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_Toc121219612 \h </w:instrText>
        </w:r>
        <w:r w:rsidR="002D586E" w:rsidRPr="00591C24">
          <w:rPr>
            <w:noProof/>
            <w:sz w:val="22"/>
            <w:szCs w:val="22"/>
          </w:rPr>
        </w:r>
        <w:r w:rsidR="002D586E" w:rsidRPr="00591C24">
          <w:rPr>
            <w:noProof/>
            <w:sz w:val="22"/>
            <w:szCs w:val="22"/>
          </w:rPr>
          <w:fldChar w:fldCharType="separate"/>
        </w:r>
        <w:r w:rsidR="004A7E43">
          <w:rPr>
            <w:noProof/>
            <w:sz w:val="22"/>
            <w:szCs w:val="22"/>
          </w:rPr>
          <w:t>80</w:t>
        </w:r>
        <w:r w:rsidR="002D586E" w:rsidRPr="00591C24">
          <w:rPr>
            <w:noProof/>
            <w:sz w:val="22"/>
            <w:szCs w:val="22"/>
          </w:rPr>
          <w:fldChar w:fldCharType="end"/>
        </w:r>
      </w:hyperlink>
    </w:p>
    <w:p w14:paraId="3E9E6630" w14:textId="261EE53C" w:rsidR="002D586E" w:rsidRPr="00591C24" w:rsidRDefault="00085A40">
      <w:pPr>
        <w:pStyle w:val="T3"/>
        <w:tabs>
          <w:tab w:val="right" w:leader="dot" w:pos="9062"/>
        </w:tabs>
        <w:rPr>
          <w:rFonts w:eastAsiaTheme="minorEastAsia"/>
          <w:noProof/>
          <w:lang w:eastAsia="tr-TR"/>
        </w:rPr>
      </w:pPr>
      <w:hyperlink w:anchor="_Toc121219613" w:history="1">
        <w:r w:rsidR="002D586E" w:rsidRPr="00591C24">
          <w:rPr>
            <w:rStyle w:val="Kpr"/>
            <w:noProof/>
          </w:rPr>
          <w:t>H. DİĞER BİLGİLER</w:t>
        </w:r>
        <w:r w:rsidR="002D586E" w:rsidRPr="00591C24">
          <w:rPr>
            <w:noProof/>
          </w:rPr>
          <w:tab/>
        </w:r>
        <w:r w:rsidR="002D586E" w:rsidRPr="00591C24">
          <w:rPr>
            <w:noProof/>
          </w:rPr>
          <w:fldChar w:fldCharType="begin"/>
        </w:r>
        <w:r w:rsidR="002D586E" w:rsidRPr="00591C24">
          <w:rPr>
            <w:noProof/>
          </w:rPr>
          <w:instrText xml:space="preserve"> PAGEREF _Toc121219613 \h </w:instrText>
        </w:r>
        <w:r w:rsidR="002D586E" w:rsidRPr="00591C24">
          <w:rPr>
            <w:noProof/>
          </w:rPr>
        </w:r>
        <w:r w:rsidR="002D586E" w:rsidRPr="00591C24">
          <w:rPr>
            <w:noProof/>
          </w:rPr>
          <w:fldChar w:fldCharType="separate"/>
        </w:r>
        <w:r w:rsidR="004A7E43">
          <w:rPr>
            <w:noProof/>
          </w:rPr>
          <w:t>80</w:t>
        </w:r>
        <w:r w:rsidR="002D586E" w:rsidRPr="00591C24">
          <w:rPr>
            <w:noProof/>
          </w:rPr>
          <w:fldChar w:fldCharType="end"/>
        </w:r>
      </w:hyperlink>
    </w:p>
    <w:p w14:paraId="5DC316F4" w14:textId="44493551" w:rsidR="002D586E" w:rsidRPr="00591C24" w:rsidRDefault="00085A40">
      <w:pPr>
        <w:pStyle w:val="T2"/>
        <w:tabs>
          <w:tab w:val="right" w:leader="dot" w:pos="9062"/>
        </w:tabs>
        <w:rPr>
          <w:rFonts w:eastAsiaTheme="minorEastAsia"/>
          <w:noProof/>
          <w:lang w:eastAsia="tr-TR"/>
        </w:rPr>
      </w:pPr>
      <w:hyperlink w:anchor="_Toc121219614" w:history="1">
        <w:r w:rsidR="002D586E" w:rsidRPr="00591C24">
          <w:rPr>
            <w:rStyle w:val="Kpr"/>
            <w:noProof/>
          </w:rPr>
          <w:t>3. DEĞERLENDİRME ve SONUÇ</w:t>
        </w:r>
        <w:r w:rsidR="002D586E" w:rsidRPr="00591C24">
          <w:rPr>
            <w:noProof/>
          </w:rPr>
          <w:tab/>
        </w:r>
        <w:r w:rsidR="002D586E" w:rsidRPr="00591C24">
          <w:rPr>
            <w:noProof/>
          </w:rPr>
          <w:fldChar w:fldCharType="begin"/>
        </w:r>
        <w:r w:rsidR="002D586E" w:rsidRPr="00591C24">
          <w:rPr>
            <w:noProof/>
          </w:rPr>
          <w:instrText xml:space="preserve"> PAGEREF _Toc121219614 \h </w:instrText>
        </w:r>
        <w:r w:rsidR="002D586E" w:rsidRPr="00591C24">
          <w:rPr>
            <w:noProof/>
          </w:rPr>
        </w:r>
        <w:r w:rsidR="002D586E" w:rsidRPr="00591C24">
          <w:rPr>
            <w:noProof/>
          </w:rPr>
          <w:fldChar w:fldCharType="separate"/>
        </w:r>
        <w:r w:rsidR="004A7E43">
          <w:rPr>
            <w:noProof/>
          </w:rPr>
          <w:t>80</w:t>
        </w:r>
        <w:r w:rsidR="002D586E" w:rsidRPr="00591C24">
          <w:rPr>
            <w:noProof/>
          </w:rPr>
          <w:fldChar w:fldCharType="end"/>
        </w:r>
      </w:hyperlink>
    </w:p>
    <w:p w14:paraId="1E9BC6AA" w14:textId="2C264415" w:rsidR="00EE1BDA" w:rsidRPr="00591C24" w:rsidRDefault="00E32D7B" w:rsidP="00F91E3E">
      <w:pPr>
        <w:rPr>
          <w:sz w:val="22"/>
          <w:szCs w:val="22"/>
        </w:rPr>
      </w:pPr>
      <w:r w:rsidRPr="00591C24">
        <w:rPr>
          <w:b/>
          <w:sz w:val="22"/>
          <w:szCs w:val="22"/>
        </w:rPr>
        <w:fldChar w:fldCharType="end"/>
      </w:r>
    </w:p>
    <w:p w14:paraId="3D4E7895" w14:textId="6D2BD105" w:rsidR="00EE1BDA" w:rsidRPr="002D586E" w:rsidRDefault="00EE1BDA"/>
    <w:p w14:paraId="0674C78C" w14:textId="77777777" w:rsidR="00EE1BDA" w:rsidRDefault="00EE1BDA"/>
    <w:p w14:paraId="4917EA0D" w14:textId="77777777" w:rsidR="00E32D7B" w:rsidRDefault="00E32D7B">
      <w:pPr>
        <w:rPr>
          <w:rFonts w:eastAsia="MS Mincho"/>
          <w:lang w:eastAsia="tr-TR"/>
        </w:rPr>
      </w:pPr>
    </w:p>
    <w:p w14:paraId="357AC44C" w14:textId="1C252C0B" w:rsidR="00E32D7B" w:rsidRPr="00546870" w:rsidRDefault="00E23274">
      <w:pPr>
        <w:pStyle w:val="Balk1"/>
        <w:ind w:left="0" w:firstLine="0"/>
        <w:rPr>
          <w:color w:val="C00000"/>
          <w:sz w:val="24"/>
          <w:szCs w:val="24"/>
        </w:rPr>
      </w:pPr>
      <w:bookmarkStart w:id="0" w:name="__RefHeading__712_2095565461"/>
      <w:bookmarkStart w:id="1" w:name="__RefHeading__569_796719703"/>
      <w:bookmarkStart w:id="2" w:name="__RefHeading___Toc450743403"/>
      <w:bookmarkStart w:id="3" w:name="_Toc121219577"/>
      <w:bookmarkEnd w:id="0"/>
      <w:bookmarkEnd w:id="1"/>
      <w:r w:rsidRPr="00546870">
        <w:rPr>
          <w:noProof/>
          <w:color w:val="C00000"/>
          <w:lang w:eastAsia="tr-TR"/>
        </w:rPr>
        <mc:AlternateContent>
          <mc:Choice Requires="wps">
            <w:drawing>
              <wp:anchor distT="0" distB="0" distL="114935" distR="114935" simplePos="0" relativeHeight="251651072" behindDoc="0" locked="0" layoutInCell="1" allowOverlap="1" wp14:anchorId="02D80FC6" wp14:editId="0603CF21">
                <wp:simplePos x="0" y="0"/>
                <wp:positionH relativeFrom="column">
                  <wp:posOffset>-68580</wp:posOffset>
                </wp:positionH>
                <wp:positionV relativeFrom="paragraph">
                  <wp:posOffset>237490</wp:posOffset>
                </wp:positionV>
                <wp:extent cx="2070735" cy="3571875"/>
                <wp:effectExtent l="0" t="323850" r="329565" b="9525"/>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357187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B7FDBD6" w14:textId="73DB92F7" w:rsidR="00085A40" w:rsidRDefault="00085A40"/>
                          <w:p w14:paraId="49A21281" w14:textId="11ABA6B3" w:rsidR="00085A40" w:rsidRDefault="00085A40"/>
                          <w:p w14:paraId="0126CDD7" w14:textId="77777777" w:rsidR="00085A40" w:rsidRDefault="00085A40"/>
                          <w:p w14:paraId="23219F86" w14:textId="417CED87" w:rsidR="00085A40" w:rsidRDefault="004A7E43">
                            <w:pPr>
                              <w:jc w:val="center"/>
                            </w:pPr>
                            <w:r>
                              <w:rPr>
                                <w:rFonts w:ascii="Cambria" w:hAnsi="Cambria" w:cs="Cambria"/>
                                <w:b/>
                                <w:i/>
                                <w:iCs/>
                                <w:noProof/>
                                <w:color w:val="404040"/>
                                <w:lang w:eastAsia="tr-TR"/>
                              </w:rPr>
                              <w:drawing>
                                <wp:inline distT="0" distB="0" distL="0" distR="0" wp14:anchorId="70B121D1" wp14:editId="566B3D98">
                                  <wp:extent cx="1898333" cy="1500017"/>
                                  <wp:effectExtent l="0" t="0" r="6985"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ŞKAN ERHAN YILMAZ F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659" cy="1504225"/>
                                          </a:xfrm>
                                          <a:prstGeom prst="rect">
                                            <a:avLst/>
                                          </a:prstGeom>
                                        </pic:spPr>
                                      </pic:pic>
                                    </a:graphicData>
                                  </a:graphic>
                                </wp:inline>
                              </w:drawing>
                            </w:r>
                          </w:p>
                          <w:p w14:paraId="5BF1980B" w14:textId="6C65B172" w:rsidR="00085A40" w:rsidRDefault="00085A40">
                            <w:pPr>
                              <w:jc w:val="center"/>
                            </w:pPr>
                          </w:p>
                          <w:p w14:paraId="5E62B8F5" w14:textId="19B467F6" w:rsidR="00085A40" w:rsidRDefault="00085A40">
                            <w:pPr>
                              <w:jc w:val="center"/>
                              <w:rPr>
                                <w:rFonts w:ascii="Cambria" w:hAnsi="Cambria" w:cs="Cambria"/>
                                <w:b/>
                                <w:i/>
                                <w:iCs/>
                                <w:color w:val="404040"/>
                              </w:rPr>
                            </w:pPr>
                          </w:p>
                          <w:p w14:paraId="0C5E7C7A" w14:textId="007D9D8A" w:rsidR="00085A40" w:rsidRPr="005F4D13" w:rsidRDefault="00085A40">
                            <w:pPr>
                              <w:jc w:val="center"/>
                              <w:rPr>
                                <w:b/>
                                <w:i/>
                                <w:iCs/>
                                <w:color w:val="404040"/>
                              </w:rPr>
                            </w:pPr>
                            <w:r w:rsidRPr="005F4D13">
                              <w:rPr>
                                <w:b/>
                                <w:i/>
                                <w:iCs/>
                                <w:color w:val="404040"/>
                              </w:rPr>
                              <w:t xml:space="preserve">Adalet Komisyonu Başkanı </w:t>
                            </w:r>
                          </w:p>
                          <w:p w14:paraId="0C94B5D3" w14:textId="77777777" w:rsidR="00085A40" w:rsidRDefault="00085A40">
                            <w:pPr>
                              <w:jc w:val="center"/>
                              <w:rPr>
                                <w:rFonts w:ascii="Cambria" w:hAnsi="Cambria" w:cs="Cambria"/>
                                <w:b/>
                                <w:i/>
                                <w:iCs/>
                                <w:color w:val="404040"/>
                              </w:rPr>
                            </w:pPr>
                          </w:p>
                          <w:p w14:paraId="40101CF2" w14:textId="77777777" w:rsidR="00085A40" w:rsidRDefault="00085A40">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80FC6" id="Text Box 3" o:spid="_x0000_s1027" type="#_x0000_t202" style="position:absolute;left:0;text-align:left;margin-left:-5.4pt;margin-top:18.7pt;width:163.05pt;height:281.2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" stroked="f">
                <v:shadow on="t" color="#d4cfb3" opacity="49150f" offset="20pt,-20pt"/>
                <v:textbox inset="0,0,0,0">
                  <w:txbxContent>
                    <w:p w14:paraId="6B7FDBD6" w14:textId="73DB92F7" w:rsidR="00085A40" w:rsidRDefault="00085A40"/>
                    <w:p w14:paraId="49A21281" w14:textId="11ABA6B3" w:rsidR="00085A40" w:rsidRDefault="00085A40"/>
                    <w:p w14:paraId="0126CDD7" w14:textId="77777777" w:rsidR="00085A40" w:rsidRDefault="00085A40"/>
                    <w:p w14:paraId="23219F86" w14:textId="417CED87" w:rsidR="00085A40" w:rsidRDefault="004A7E43">
                      <w:pPr>
                        <w:jc w:val="center"/>
                      </w:pPr>
                      <w:r>
                        <w:rPr>
                          <w:rFonts w:ascii="Cambria" w:hAnsi="Cambria" w:cs="Cambria"/>
                          <w:b/>
                          <w:i/>
                          <w:iCs/>
                          <w:noProof/>
                          <w:color w:val="404040"/>
                          <w:lang w:eastAsia="tr-TR"/>
                        </w:rPr>
                        <w:drawing>
                          <wp:inline distT="0" distB="0" distL="0" distR="0" wp14:anchorId="70B121D1" wp14:editId="566B3D98">
                            <wp:extent cx="1898333" cy="1500017"/>
                            <wp:effectExtent l="0" t="0" r="6985"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ŞKAN ERHAN YILMAZ F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659" cy="1504225"/>
                                    </a:xfrm>
                                    <a:prstGeom prst="rect">
                                      <a:avLst/>
                                    </a:prstGeom>
                                  </pic:spPr>
                                </pic:pic>
                              </a:graphicData>
                            </a:graphic>
                          </wp:inline>
                        </w:drawing>
                      </w:r>
                    </w:p>
                    <w:p w14:paraId="5BF1980B" w14:textId="6C65B172" w:rsidR="00085A40" w:rsidRDefault="00085A40">
                      <w:pPr>
                        <w:jc w:val="center"/>
                      </w:pPr>
                    </w:p>
                    <w:p w14:paraId="5E62B8F5" w14:textId="19B467F6" w:rsidR="00085A40" w:rsidRDefault="00085A40">
                      <w:pPr>
                        <w:jc w:val="center"/>
                        <w:rPr>
                          <w:rFonts w:ascii="Cambria" w:hAnsi="Cambria" w:cs="Cambria"/>
                          <w:b/>
                          <w:i/>
                          <w:iCs/>
                          <w:color w:val="404040"/>
                        </w:rPr>
                      </w:pPr>
                    </w:p>
                    <w:p w14:paraId="0C5E7C7A" w14:textId="007D9D8A" w:rsidR="00085A40" w:rsidRPr="005F4D13" w:rsidRDefault="00085A40">
                      <w:pPr>
                        <w:jc w:val="center"/>
                        <w:rPr>
                          <w:b/>
                          <w:i/>
                          <w:iCs/>
                          <w:color w:val="404040"/>
                        </w:rPr>
                      </w:pPr>
                      <w:r w:rsidRPr="005F4D13">
                        <w:rPr>
                          <w:b/>
                          <w:i/>
                          <w:iCs/>
                          <w:color w:val="404040"/>
                        </w:rPr>
                        <w:t xml:space="preserve">Adalet Komisyonu Başkanı </w:t>
                      </w:r>
                    </w:p>
                    <w:p w14:paraId="0C94B5D3" w14:textId="77777777" w:rsidR="00085A40" w:rsidRDefault="00085A40">
                      <w:pPr>
                        <w:jc w:val="center"/>
                        <w:rPr>
                          <w:rFonts w:ascii="Cambria" w:hAnsi="Cambria" w:cs="Cambria"/>
                          <w:b/>
                          <w:i/>
                          <w:iCs/>
                          <w:color w:val="404040"/>
                        </w:rPr>
                      </w:pPr>
                    </w:p>
                    <w:p w14:paraId="40101CF2" w14:textId="77777777" w:rsidR="00085A40" w:rsidRDefault="00085A40">
                      <w:pPr>
                        <w:jc w:val="both"/>
                        <w:rPr>
                          <w:rFonts w:ascii="Cambria" w:hAnsi="Cambria" w:cs="Cambria"/>
                          <w:b/>
                          <w:i/>
                          <w:iCs/>
                          <w:color w:val="404040"/>
                        </w:rPr>
                      </w:pPr>
                    </w:p>
                  </w:txbxContent>
                </v:textbox>
                <w10:wrap type="square"/>
              </v:shape>
            </w:pict>
          </mc:Fallback>
        </mc:AlternateContent>
      </w:r>
      <w:r w:rsidR="004A7E43">
        <w:rPr>
          <w:rFonts w:ascii="Times New Roman" w:hAnsi="Times New Roman"/>
          <w:color w:val="C00000"/>
          <w:sz w:val="24"/>
          <w:szCs w:val="24"/>
        </w:rPr>
        <w:t xml:space="preserve">                    </w:t>
      </w:r>
      <w:r w:rsidR="00E32D7B" w:rsidRPr="00546870">
        <w:rPr>
          <w:rFonts w:ascii="Times New Roman" w:hAnsi="Times New Roman"/>
          <w:color w:val="C00000"/>
          <w:sz w:val="24"/>
          <w:szCs w:val="24"/>
        </w:rPr>
        <w:t>Adalet Komisyonu Başkanı Sunuşu</w:t>
      </w:r>
      <w:bookmarkEnd w:id="2"/>
      <w:bookmarkEnd w:id="3"/>
    </w:p>
    <w:p w14:paraId="678260EA" w14:textId="77777777" w:rsidR="00E32D7B" w:rsidRDefault="00E32D7B">
      <w:pPr>
        <w:jc w:val="both"/>
        <w:rPr>
          <w:b/>
          <w:color w:val="FF0000"/>
        </w:rPr>
      </w:pPr>
    </w:p>
    <w:p w14:paraId="30240EC3" w14:textId="14D34BFF" w:rsidR="00C22E65" w:rsidRPr="009C67F1" w:rsidRDefault="004A7E43" w:rsidP="004A7E43">
      <w:pPr>
        <w:jc w:val="both"/>
        <w:rPr>
          <w:iCs/>
        </w:rPr>
      </w:pPr>
      <w:r>
        <w:rPr>
          <w:iCs/>
        </w:rPr>
        <w:t xml:space="preserve">      </w:t>
      </w:r>
      <w:r w:rsidR="00C22E65" w:rsidRPr="009C67F1">
        <w:rPr>
          <w:iCs/>
        </w:rPr>
        <w:t xml:space="preserve">Hesap </w:t>
      </w:r>
      <w:proofErr w:type="gramStart"/>
      <w:r w:rsidR="00C22E65" w:rsidRPr="009C67F1">
        <w:rPr>
          <w:iCs/>
        </w:rPr>
        <w:t>verebilirlik  demokrasinin</w:t>
      </w:r>
      <w:proofErr w:type="gramEnd"/>
      <w:r w:rsidR="00C22E65" w:rsidRPr="009C67F1">
        <w:rPr>
          <w:iCs/>
        </w:rPr>
        <w:t xml:space="preserve"> temel gereklerindendir ve son yıllarda üzerinde sıklıkla durulmaya başlanan  iyi yönetim olarak adlandırılan kavramın özelliklerinden birisidir.</w:t>
      </w:r>
    </w:p>
    <w:p w14:paraId="7257181E" w14:textId="7D2EDF41" w:rsidR="00C22E65" w:rsidRPr="009C67F1" w:rsidRDefault="00C22E65" w:rsidP="00C22E65">
      <w:pPr>
        <w:jc w:val="both"/>
        <w:rPr>
          <w:iCs/>
        </w:rPr>
      </w:pPr>
      <w:r w:rsidRPr="009C67F1">
        <w:rPr>
          <w:iCs/>
        </w:rPr>
        <w:t xml:space="preserve"> </w:t>
      </w:r>
      <w:r>
        <w:rPr>
          <w:iCs/>
        </w:rPr>
        <w:tab/>
      </w:r>
      <w:r w:rsidRPr="009C67F1">
        <w:rPr>
          <w:iCs/>
        </w:rPr>
        <w:t xml:space="preserve">Hesap verebilirlik, bir kurumdaki görevlilerin yetki ve sorumluluklarının kullanılmasına ilişkin olarak ilgili </w:t>
      </w:r>
      <w:proofErr w:type="gramStart"/>
      <w:r w:rsidRPr="009C67F1">
        <w:rPr>
          <w:iCs/>
        </w:rPr>
        <w:t>kişilere  karşı</w:t>
      </w:r>
      <w:proofErr w:type="gramEnd"/>
      <w:r w:rsidRPr="009C67F1">
        <w:rPr>
          <w:iCs/>
        </w:rPr>
        <w:t xml:space="preserve"> cevap verebilir olması, bu yetki ve sorumlulukların kullanılmasına yönelik talep ve eleştirileri dikkate alabilmesi demektir.</w:t>
      </w:r>
    </w:p>
    <w:p w14:paraId="12452978" w14:textId="77777777" w:rsidR="00C22E65" w:rsidRPr="009C67F1" w:rsidRDefault="00C22E65" w:rsidP="00C22E65">
      <w:pPr>
        <w:jc w:val="both"/>
        <w:rPr>
          <w:iCs/>
        </w:rPr>
      </w:pPr>
      <w:r>
        <w:rPr>
          <w:iCs/>
        </w:rPr>
        <w:tab/>
      </w:r>
      <w:r w:rsidRPr="009C67F1">
        <w:rPr>
          <w:iCs/>
        </w:rPr>
        <w:t xml:space="preserve">Demokratik bir hukuk devletinde yargısal hesap verebilirlik yargıya olan saygı ve güveni arttırır. Yargı, yargısal faaliyetin hukuk sınırları içinde sorgulandığı ölçüde güçlenir. </w:t>
      </w:r>
    </w:p>
    <w:p w14:paraId="025489BC" w14:textId="77777777" w:rsidR="00C22E65" w:rsidRPr="009C67F1" w:rsidRDefault="00C22E65" w:rsidP="00C22E65">
      <w:pPr>
        <w:jc w:val="both"/>
        <w:rPr>
          <w:iCs/>
        </w:rPr>
      </w:pPr>
      <w:r>
        <w:rPr>
          <w:iCs/>
        </w:rPr>
        <w:tab/>
      </w:r>
      <w:r w:rsidRPr="009C67F1">
        <w:rPr>
          <w:iCs/>
        </w:rPr>
        <w:t xml:space="preserve">Bağımsızlık ile hesap verme arasında bir çatışma olmadığı </w:t>
      </w:r>
      <w:proofErr w:type="gramStart"/>
      <w:r w:rsidRPr="009C67F1">
        <w:rPr>
          <w:iCs/>
        </w:rPr>
        <w:t>gibi  bunlar</w:t>
      </w:r>
      <w:proofErr w:type="gramEnd"/>
      <w:r w:rsidRPr="009C67F1">
        <w:rPr>
          <w:iCs/>
        </w:rPr>
        <w:t xml:space="preserve"> özünde birbirini bütünleyen kavramlardır.</w:t>
      </w:r>
    </w:p>
    <w:p w14:paraId="00349A10" w14:textId="77777777" w:rsidR="00C22E65" w:rsidRPr="009C67F1" w:rsidRDefault="00C22E65" w:rsidP="00C22E65">
      <w:pPr>
        <w:jc w:val="both"/>
        <w:rPr>
          <w:iCs/>
        </w:rPr>
      </w:pPr>
      <w:r>
        <w:rPr>
          <w:iCs/>
        </w:rPr>
        <w:tab/>
      </w:r>
      <w:r w:rsidRPr="009C67F1">
        <w:rPr>
          <w:iCs/>
        </w:rPr>
        <w:t xml:space="preserve">5018 Sayılı Kamu Mali Yönetimi ve Kontrol Kanunun 41.maddesi gereğince, kamu </w:t>
      </w:r>
      <w:proofErr w:type="gramStart"/>
      <w:r w:rsidRPr="009C67F1">
        <w:rPr>
          <w:iCs/>
        </w:rPr>
        <w:t>idarelerinin  stratejik</w:t>
      </w:r>
      <w:proofErr w:type="gramEnd"/>
      <w:r w:rsidRPr="009C67F1">
        <w:rPr>
          <w:iCs/>
        </w:rPr>
        <w:t xml:space="preserve"> plan ve performans programlarının hangi düzeyde gerçekleştirildiğinin belirlenmesi, mali saydamlık ve hesap verilebilirliğini sağlamak amacıyla kamu idaresinin yıllık faaliyet rapor hazırlama zorunluluğu bulunmaktadır.</w:t>
      </w:r>
    </w:p>
    <w:p w14:paraId="11350AF8" w14:textId="0E9425CA" w:rsidR="00C22E65" w:rsidRPr="009C67F1" w:rsidRDefault="00C22E65" w:rsidP="00C22E65">
      <w:pPr>
        <w:jc w:val="both"/>
        <w:rPr>
          <w:iCs/>
        </w:rPr>
      </w:pPr>
      <w:r>
        <w:rPr>
          <w:iCs/>
        </w:rPr>
        <w:tab/>
      </w:r>
      <w:r w:rsidRPr="009C67F1">
        <w:rPr>
          <w:iCs/>
        </w:rPr>
        <w:t>Bu kapsamda Alanya merkez ve mülhakat adliyesi olan</w:t>
      </w:r>
      <w:r>
        <w:rPr>
          <w:iCs/>
        </w:rPr>
        <w:t xml:space="preserve"> Gazipaşa Adliyesini içerir 2024</w:t>
      </w:r>
      <w:r w:rsidRPr="009C67F1">
        <w:rPr>
          <w:iCs/>
        </w:rPr>
        <w:t xml:space="preserve"> yılı Adli Yargı Faaliyet raporunu hesap verilebilirlik ilkeleri doğrultusunda </w:t>
      </w:r>
      <w:proofErr w:type="gramStart"/>
      <w:r w:rsidRPr="009C67F1">
        <w:rPr>
          <w:iCs/>
        </w:rPr>
        <w:t>kamuoyu  ile</w:t>
      </w:r>
      <w:proofErr w:type="gramEnd"/>
      <w:r w:rsidRPr="009C67F1">
        <w:rPr>
          <w:iCs/>
        </w:rPr>
        <w:t xml:space="preserve"> paylaşıyoruz.</w:t>
      </w:r>
    </w:p>
    <w:p w14:paraId="0FCCD8A3" w14:textId="228CCC71" w:rsidR="00E32D7B" w:rsidRDefault="00C22E65" w:rsidP="00C22E65">
      <w:pPr>
        <w:jc w:val="both"/>
        <w:rPr>
          <w:iCs/>
        </w:rPr>
      </w:pPr>
      <w:r>
        <w:rPr>
          <w:iCs/>
        </w:rPr>
        <w:tab/>
      </w:r>
      <w:r>
        <w:rPr>
          <w:iCs/>
        </w:rPr>
        <w:t>2024</w:t>
      </w:r>
      <w:r w:rsidRPr="009C67F1">
        <w:rPr>
          <w:iCs/>
        </w:rPr>
        <w:t xml:space="preserve"> yılı Alanya ve Mülhakat adliyesinin adli yargı faaliyet raporunun milletimize ülkemize ve yargı camiamıza hayırlı olmasını diler ve emeği geçenlere</w:t>
      </w:r>
      <w:r>
        <w:rPr>
          <w:iCs/>
        </w:rPr>
        <w:t xml:space="preserve"> şükranlarımı sunarım</w:t>
      </w:r>
      <w:r>
        <w:rPr>
          <w:iCs/>
        </w:rPr>
        <w:t>.</w:t>
      </w:r>
    </w:p>
    <w:p w14:paraId="4FEFAEE8" w14:textId="7688F740" w:rsidR="00C22E65" w:rsidRDefault="00C22E65" w:rsidP="00C22E65">
      <w:pPr>
        <w:jc w:val="both"/>
        <w:rPr>
          <w:iCs/>
        </w:rPr>
      </w:pPr>
    </w:p>
    <w:p w14:paraId="7F824E7A" w14:textId="12A05EDB" w:rsidR="00C22E65" w:rsidRDefault="00C22E65" w:rsidP="00C22E65">
      <w:pPr>
        <w:jc w:val="both"/>
        <w:rPr>
          <w:iCs/>
        </w:rPr>
      </w:pPr>
    </w:p>
    <w:p w14:paraId="2D63C4A9" w14:textId="3D8B9284" w:rsidR="00C22E65" w:rsidRDefault="00C22E65" w:rsidP="00C22E65">
      <w:pPr>
        <w:jc w:val="both"/>
        <w:rPr>
          <w:iCs/>
        </w:rPr>
      </w:pPr>
    </w:p>
    <w:p w14:paraId="2E80B16A" w14:textId="3D311783" w:rsidR="00C22E65" w:rsidRDefault="00C22E65" w:rsidP="00C22E65">
      <w:pPr>
        <w:jc w:val="both"/>
        <w:rPr>
          <w:iCs/>
        </w:rPr>
      </w:pPr>
      <w:r>
        <w:rPr>
          <w:iCs/>
        </w:rPr>
        <w:tab/>
      </w:r>
      <w:r>
        <w:rPr>
          <w:iCs/>
        </w:rPr>
        <w:tab/>
      </w:r>
      <w:r>
        <w:rPr>
          <w:iCs/>
        </w:rPr>
        <w:tab/>
      </w:r>
      <w:r>
        <w:rPr>
          <w:iCs/>
        </w:rPr>
        <w:tab/>
      </w:r>
      <w:r>
        <w:rPr>
          <w:iCs/>
        </w:rPr>
        <w:tab/>
      </w:r>
      <w:r>
        <w:rPr>
          <w:iCs/>
        </w:rPr>
        <w:tab/>
      </w:r>
      <w:r>
        <w:rPr>
          <w:iCs/>
        </w:rPr>
        <w:tab/>
      </w:r>
      <w:r>
        <w:rPr>
          <w:iCs/>
        </w:rPr>
        <w:tab/>
      </w:r>
      <w:r>
        <w:rPr>
          <w:iCs/>
        </w:rPr>
        <w:tab/>
        <w:t xml:space="preserve">    Erhan YILMAZ</w:t>
      </w:r>
    </w:p>
    <w:p w14:paraId="1F5FD54F" w14:textId="72CBA916" w:rsidR="00C22E65" w:rsidRDefault="00C22E65" w:rsidP="00C22E65">
      <w:pPr>
        <w:jc w:val="both"/>
        <w:rPr>
          <w:b/>
          <w:color w:val="FF0000"/>
        </w:rPr>
      </w:pPr>
      <w:r>
        <w:rPr>
          <w:iCs/>
        </w:rPr>
        <w:tab/>
      </w:r>
      <w:r>
        <w:rPr>
          <w:iCs/>
        </w:rPr>
        <w:tab/>
      </w:r>
      <w:r>
        <w:rPr>
          <w:iCs/>
        </w:rPr>
        <w:tab/>
      </w:r>
      <w:r>
        <w:rPr>
          <w:iCs/>
        </w:rPr>
        <w:tab/>
      </w:r>
      <w:r>
        <w:rPr>
          <w:iCs/>
        </w:rPr>
        <w:tab/>
      </w:r>
      <w:r>
        <w:rPr>
          <w:iCs/>
        </w:rPr>
        <w:tab/>
      </w:r>
      <w:r>
        <w:rPr>
          <w:iCs/>
        </w:rPr>
        <w:tab/>
      </w:r>
      <w:r>
        <w:rPr>
          <w:iCs/>
        </w:rPr>
        <w:tab/>
        <w:t xml:space="preserve">       Adalet Komisyonu Başkanı</w:t>
      </w:r>
    </w:p>
    <w:p w14:paraId="46E52222" w14:textId="77777777" w:rsidR="00E32D7B" w:rsidRDefault="00E32D7B">
      <w:pPr>
        <w:jc w:val="both"/>
      </w:pPr>
    </w:p>
    <w:p w14:paraId="5F5B5F25" w14:textId="77777777" w:rsidR="00E32D7B" w:rsidRDefault="00E32D7B">
      <w:pPr>
        <w:jc w:val="both"/>
      </w:pPr>
    </w:p>
    <w:p w14:paraId="4F5E04C1" w14:textId="77777777" w:rsidR="00E32D7B" w:rsidRDefault="00E32D7B">
      <w:pPr>
        <w:jc w:val="both"/>
      </w:pPr>
    </w:p>
    <w:p w14:paraId="64E932AF" w14:textId="77777777" w:rsidR="00E32D7B" w:rsidRDefault="00E32D7B">
      <w:pPr>
        <w:jc w:val="both"/>
      </w:pPr>
    </w:p>
    <w:p w14:paraId="614A43DB" w14:textId="77777777" w:rsidR="00E32D7B" w:rsidRDefault="00E32D7B">
      <w:pPr>
        <w:jc w:val="both"/>
      </w:pPr>
    </w:p>
    <w:p w14:paraId="791A120E" w14:textId="7EAA2494" w:rsidR="00E32D7B" w:rsidRDefault="00E32D7B">
      <w:pPr>
        <w:jc w:val="both"/>
      </w:pPr>
    </w:p>
    <w:p w14:paraId="604A444A" w14:textId="13D1644F" w:rsidR="004A7E43" w:rsidRDefault="004A7E43">
      <w:pPr>
        <w:jc w:val="both"/>
      </w:pPr>
    </w:p>
    <w:p w14:paraId="6301E8E3" w14:textId="78223D4D" w:rsidR="004A7E43" w:rsidRDefault="004A7E43">
      <w:pPr>
        <w:jc w:val="both"/>
      </w:pPr>
    </w:p>
    <w:p w14:paraId="5496B1AD" w14:textId="4C7412B6" w:rsidR="004A7E43" w:rsidRDefault="004A7E43">
      <w:pPr>
        <w:jc w:val="both"/>
      </w:pPr>
    </w:p>
    <w:p w14:paraId="1BFEA384" w14:textId="77777777" w:rsidR="004A7E43" w:rsidRDefault="004A7E43">
      <w:pPr>
        <w:jc w:val="both"/>
      </w:pPr>
    </w:p>
    <w:p w14:paraId="42626925" w14:textId="77777777" w:rsidR="004A7E43" w:rsidRDefault="004A7E43">
      <w:pPr>
        <w:jc w:val="both"/>
      </w:pPr>
    </w:p>
    <w:p w14:paraId="783399B2" w14:textId="77777777" w:rsidR="00E32D7B" w:rsidRDefault="00E32D7B">
      <w:pPr>
        <w:jc w:val="both"/>
      </w:pPr>
    </w:p>
    <w:p w14:paraId="6E9C302E" w14:textId="77777777" w:rsidR="00E32D7B" w:rsidRDefault="00E32D7B">
      <w:pPr>
        <w:jc w:val="both"/>
      </w:pPr>
    </w:p>
    <w:p w14:paraId="63BB5E10" w14:textId="37BF74CA" w:rsidR="00E32D7B" w:rsidRPr="00546870" w:rsidRDefault="00E23274">
      <w:pPr>
        <w:pStyle w:val="Balk1"/>
        <w:ind w:left="0" w:firstLine="0"/>
        <w:rPr>
          <w:color w:val="C00000"/>
          <w:sz w:val="24"/>
          <w:szCs w:val="24"/>
        </w:rPr>
      </w:pPr>
      <w:bookmarkStart w:id="4" w:name="__RefHeading__172_190036447"/>
      <w:bookmarkStart w:id="5" w:name="__RefHeading__149_1323963809"/>
      <w:bookmarkStart w:id="6" w:name="__RefHeading__278_597354004"/>
      <w:bookmarkStart w:id="7" w:name="__RefHeading__192_1086036030"/>
      <w:bookmarkStart w:id="8" w:name="__RefHeading__137_1589488387"/>
      <w:bookmarkStart w:id="9" w:name="__RefHeading__714_2095565461"/>
      <w:bookmarkStart w:id="10" w:name="__RefHeading__571_796719703"/>
      <w:bookmarkStart w:id="11" w:name="__RefHeading__288_455627420"/>
      <w:bookmarkStart w:id="12" w:name="__RefHeading__716_2095565461"/>
      <w:bookmarkStart w:id="13" w:name="__RefHeading__573_796719703"/>
      <w:bookmarkStart w:id="14" w:name="__RefHeading___Toc450743404"/>
      <w:bookmarkStart w:id="15" w:name="_Toc121219578"/>
      <w:bookmarkEnd w:id="4"/>
      <w:bookmarkEnd w:id="5"/>
      <w:bookmarkEnd w:id="6"/>
      <w:bookmarkEnd w:id="7"/>
      <w:bookmarkEnd w:id="8"/>
      <w:bookmarkEnd w:id="9"/>
      <w:bookmarkEnd w:id="10"/>
      <w:bookmarkEnd w:id="11"/>
      <w:bookmarkEnd w:id="12"/>
      <w:bookmarkEnd w:id="13"/>
      <w:r w:rsidRPr="00546870">
        <w:rPr>
          <w:b w:val="0"/>
          <w:i/>
          <w:iCs/>
          <w:noProof/>
          <w:color w:val="C00000"/>
          <w:lang w:eastAsia="tr-TR"/>
        </w:rPr>
        <w:lastRenderedPageBreak/>
        <mc:AlternateContent>
          <mc:Choice Requires="wps">
            <w:drawing>
              <wp:anchor distT="0" distB="0" distL="114935" distR="114935" simplePos="0" relativeHeight="251663360" behindDoc="0" locked="0" layoutInCell="1" allowOverlap="1" wp14:anchorId="35E1DCAC" wp14:editId="7158393F">
                <wp:simplePos x="0" y="0"/>
                <wp:positionH relativeFrom="page">
                  <wp:posOffset>915035</wp:posOffset>
                </wp:positionH>
                <wp:positionV relativeFrom="page">
                  <wp:posOffset>1124585</wp:posOffset>
                </wp:positionV>
                <wp:extent cx="2070735" cy="3571875"/>
                <wp:effectExtent l="0" t="323850" r="329565" b="9525"/>
                <wp:wrapSquare wrapText="bothSides"/>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357187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93A1E76" w14:textId="77777777" w:rsidR="00085A40" w:rsidRDefault="00085A40"/>
                          <w:p w14:paraId="25AF6DCF" w14:textId="30E3978F" w:rsidR="00085A40" w:rsidRDefault="00085A40">
                            <w:pPr>
                              <w:jc w:val="center"/>
                              <w:rPr>
                                <w:i/>
                                <w:iCs/>
                              </w:rPr>
                            </w:pPr>
                            <w:r>
                              <w:rPr>
                                <w:i/>
                                <w:iCs/>
                              </w:rPr>
                              <w:t xml:space="preserve"> </w:t>
                            </w:r>
                          </w:p>
                          <w:p w14:paraId="263A09FD" w14:textId="77777777" w:rsidR="00085A40" w:rsidRDefault="00085A40">
                            <w:pPr>
                              <w:jc w:val="center"/>
                            </w:pPr>
                          </w:p>
                          <w:p w14:paraId="561468FA" w14:textId="2D516B01" w:rsidR="00085A40" w:rsidRDefault="00085A40">
                            <w:pPr>
                              <w:jc w:val="center"/>
                            </w:pPr>
                            <w:r>
                              <w:rPr>
                                <w:noProof/>
                                <w:lang w:eastAsia="tr-TR"/>
                              </w:rPr>
                              <w:drawing>
                                <wp:inline distT="0" distB="0" distL="0" distR="0" wp14:anchorId="2782DC5B" wp14:editId="7A59BA83">
                                  <wp:extent cx="1953846" cy="1379855"/>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ŞSAVCI RESİM.jpg"/>
                                          <pic:cNvPicPr/>
                                        </pic:nvPicPr>
                                        <pic:blipFill>
                                          <a:blip r:embed="rId10">
                                            <a:extLst>
                                              <a:ext uri="{28A0092B-C50C-407E-A947-70E740481C1C}">
                                                <a14:useLocalDpi xmlns:a14="http://schemas.microsoft.com/office/drawing/2010/main" val="0"/>
                                              </a:ext>
                                            </a:extLst>
                                          </a:blip>
                                          <a:stretch>
                                            <a:fillRect/>
                                          </a:stretch>
                                        </pic:blipFill>
                                        <pic:spPr>
                                          <a:xfrm>
                                            <a:off x="0" y="0"/>
                                            <a:ext cx="1955487" cy="1381014"/>
                                          </a:xfrm>
                                          <a:prstGeom prst="rect">
                                            <a:avLst/>
                                          </a:prstGeom>
                                        </pic:spPr>
                                      </pic:pic>
                                    </a:graphicData>
                                  </a:graphic>
                                </wp:inline>
                              </w:drawing>
                            </w:r>
                          </w:p>
                          <w:p w14:paraId="680C234C" w14:textId="77777777" w:rsidR="00085A40" w:rsidRDefault="00085A40">
                            <w:pPr>
                              <w:jc w:val="center"/>
                              <w:rPr>
                                <w:rFonts w:ascii="Cambria" w:hAnsi="Cambria" w:cs="Cambria"/>
                                <w:b/>
                                <w:i/>
                                <w:iCs/>
                                <w:color w:val="404040"/>
                              </w:rPr>
                            </w:pPr>
                          </w:p>
                          <w:p w14:paraId="34B30AB4" w14:textId="77777777" w:rsidR="00085A40" w:rsidRDefault="00085A40">
                            <w:pPr>
                              <w:jc w:val="center"/>
                              <w:rPr>
                                <w:rFonts w:ascii="Cambria" w:hAnsi="Cambria" w:cs="Cambria"/>
                                <w:b/>
                                <w:i/>
                                <w:iCs/>
                                <w:color w:val="404040"/>
                              </w:rPr>
                            </w:pPr>
                          </w:p>
                          <w:p w14:paraId="53AE6B0A" w14:textId="77777777" w:rsidR="00085A40" w:rsidRDefault="00085A40">
                            <w:pPr>
                              <w:jc w:val="center"/>
                              <w:rPr>
                                <w:rFonts w:ascii="Cambria" w:hAnsi="Cambria" w:cs="Cambria"/>
                                <w:b/>
                                <w:i/>
                                <w:iCs/>
                                <w:color w:val="404040"/>
                              </w:rPr>
                            </w:pPr>
                            <w:r>
                              <w:rPr>
                                <w:b/>
                                <w:i/>
                                <w:iCs/>
                                <w:color w:val="404040"/>
                              </w:rPr>
                              <w:t>Cumhuriyet Başsavcısı</w:t>
                            </w:r>
                          </w:p>
                          <w:p w14:paraId="654D3BB1" w14:textId="77777777" w:rsidR="00085A40" w:rsidRDefault="00085A40">
                            <w:pPr>
                              <w:jc w:val="center"/>
                              <w:rPr>
                                <w:rFonts w:ascii="Cambria" w:hAnsi="Cambria" w:cs="Cambria"/>
                                <w:b/>
                                <w:i/>
                                <w:iCs/>
                                <w:color w:val="404040"/>
                              </w:rPr>
                            </w:pPr>
                          </w:p>
                          <w:p w14:paraId="5EF7E611" w14:textId="77777777" w:rsidR="00085A40" w:rsidRDefault="00085A40">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1DCAC" id="Text Box 16" o:spid="_x0000_s1028" type="#_x0000_t202" style="position:absolute;left:0;text-align:left;margin-left:72.05pt;margin-top:88.55pt;width:163.05pt;height:281.25pt;z-index:25166336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" stroked="f">
                <v:shadow on="t" color="#d4cfb3" opacity="49150f" offset="20pt,-20pt"/>
                <v:textbox inset="0,0,0,0">
                  <w:txbxContent>
                    <w:p w14:paraId="593A1E76" w14:textId="77777777" w:rsidR="00085A40" w:rsidRDefault="00085A40"/>
                    <w:p w14:paraId="25AF6DCF" w14:textId="30E3978F" w:rsidR="00085A40" w:rsidRDefault="00085A40">
                      <w:pPr>
                        <w:jc w:val="center"/>
                        <w:rPr>
                          <w:i/>
                          <w:iCs/>
                        </w:rPr>
                      </w:pPr>
                      <w:r>
                        <w:rPr>
                          <w:i/>
                          <w:iCs/>
                        </w:rPr>
                        <w:t xml:space="preserve"> </w:t>
                      </w:r>
                    </w:p>
                    <w:p w14:paraId="263A09FD" w14:textId="77777777" w:rsidR="00085A40" w:rsidRDefault="00085A40">
                      <w:pPr>
                        <w:jc w:val="center"/>
                      </w:pPr>
                    </w:p>
                    <w:p w14:paraId="561468FA" w14:textId="2D516B01" w:rsidR="00085A40" w:rsidRDefault="00085A40">
                      <w:pPr>
                        <w:jc w:val="center"/>
                      </w:pPr>
                      <w:r>
                        <w:rPr>
                          <w:noProof/>
                          <w:lang w:eastAsia="tr-TR"/>
                        </w:rPr>
                        <w:drawing>
                          <wp:inline distT="0" distB="0" distL="0" distR="0" wp14:anchorId="2782DC5B" wp14:editId="7A59BA83">
                            <wp:extent cx="1953846" cy="1379855"/>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ŞSAVCI RESİM.jpg"/>
                                    <pic:cNvPicPr/>
                                  </pic:nvPicPr>
                                  <pic:blipFill>
                                    <a:blip r:embed="rId10">
                                      <a:extLst>
                                        <a:ext uri="{28A0092B-C50C-407E-A947-70E740481C1C}">
                                          <a14:useLocalDpi xmlns:a14="http://schemas.microsoft.com/office/drawing/2010/main" val="0"/>
                                        </a:ext>
                                      </a:extLst>
                                    </a:blip>
                                    <a:stretch>
                                      <a:fillRect/>
                                    </a:stretch>
                                  </pic:blipFill>
                                  <pic:spPr>
                                    <a:xfrm>
                                      <a:off x="0" y="0"/>
                                      <a:ext cx="1955487" cy="1381014"/>
                                    </a:xfrm>
                                    <a:prstGeom prst="rect">
                                      <a:avLst/>
                                    </a:prstGeom>
                                  </pic:spPr>
                                </pic:pic>
                              </a:graphicData>
                            </a:graphic>
                          </wp:inline>
                        </w:drawing>
                      </w:r>
                    </w:p>
                    <w:p w14:paraId="680C234C" w14:textId="77777777" w:rsidR="00085A40" w:rsidRDefault="00085A40">
                      <w:pPr>
                        <w:jc w:val="center"/>
                        <w:rPr>
                          <w:rFonts w:ascii="Cambria" w:hAnsi="Cambria" w:cs="Cambria"/>
                          <w:b/>
                          <w:i/>
                          <w:iCs/>
                          <w:color w:val="404040"/>
                        </w:rPr>
                      </w:pPr>
                    </w:p>
                    <w:p w14:paraId="34B30AB4" w14:textId="77777777" w:rsidR="00085A40" w:rsidRDefault="00085A40">
                      <w:pPr>
                        <w:jc w:val="center"/>
                        <w:rPr>
                          <w:rFonts w:ascii="Cambria" w:hAnsi="Cambria" w:cs="Cambria"/>
                          <w:b/>
                          <w:i/>
                          <w:iCs/>
                          <w:color w:val="404040"/>
                        </w:rPr>
                      </w:pPr>
                    </w:p>
                    <w:p w14:paraId="53AE6B0A" w14:textId="77777777" w:rsidR="00085A40" w:rsidRDefault="00085A40">
                      <w:pPr>
                        <w:jc w:val="center"/>
                        <w:rPr>
                          <w:rFonts w:ascii="Cambria" w:hAnsi="Cambria" w:cs="Cambria"/>
                          <w:b/>
                          <w:i/>
                          <w:iCs/>
                          <w:color w:val="404040"/>
                        </w:rPr>
                      </w:pPr>
                      <w:r>
                        <w:rPr>
                          <w:b/>
                          <w:i/>
                          <w:iCs/>
                          <w:color w:val="404040"/>
                        </w:rPr>
                        <w:t>Cumhuriyet Başsavcısı</w:t>
                      </w:r>
                    </w:p>
                    <w:p w14:paraId="654D3BB1" w14:textId="77777777" w:rsidR="00085A40" w:rsidRDefault="00085A40">
                      <w:pPr>
                        <w:jc w:val="center"/>
                        <w:rPr>
                          <w:rFonts w:ascii="Cambria" w:hAnsi="Cambria" w:cs="Cambria"/>
                          <w:b/>
                          <w:i/>
                          <w:iCs/>
                          <w:color w:val="404040"/>
                        </w:rPr>
                      </w:pPr>
                    </w:p>
                    <w:p w14:paraId="5EF7E611" w14:textId="77777777" w:rsidR="00085A40" w:rsidRDefault="00085A40">
                      <w:pPr>
                        <w:jc w:val="both"/>
                        <w:rPr>
                          <w:rFonts w:ascii="Cambria" w:hAnsi="Cambria" w:cs="Cambria"/>
                          <w:b/>
                          <w:i/>
                          <w:iCs/>
                          <w:color w:val="404040"/>
                        </w:rPr>
                      </w:pPr>
                    </w:p>
                  </w:txbxContent>
                </v:textbox>
                <w10:wrap type="square" anchorx="page" anchory="page"/>
              </v:shape>
            </w:pict>
          </mc:Fallback>
        </mc:AlternateContent>
      </w:r>
      <w:r w:rsidR="004A7E43">
        <w:rPr>
          <w:rFonts w:ascii="Times New Roman" w:hAnsi="Times New Roman"/>
          <w:color w:val="C00000"/>
          <w:sz w:val="24"/>
          <w:szCs w:val="24"/>
        </w:rPr>
        <w:t xml:space="preserve">                        </w:t>
      </w:r>
      <w:r w:rsidR="00E32D7B" w:rsidRPr="00546870">
        <w:rPr>
          <w:rFonts w:ascii="Times New Roman" w:hAnsi="Times New Roman"/>
          <w:color w:val="C00000"/>
          <w:sz w:val="24"/>
          <w:szCs w:val="24"/>
        </w:rPr>
        <w:t>Cumhuriyet Başsavcısı Sunuşu</w:t>
      </w:r>
      <w:bookmarkEnd w:id="14"/>
      <w:bookmarkEnd w:id="15"/>
    </w:p>
    <w:p w14:paraId="26147D8E" w14:textId="5BD15483" w:rsidR="00E32D7B" w:rsidRDefault="00E32D7B">
      <w:pPr>
        <w:jc w:val="both"/>
        <w:rPr>
          <w:b/>
          <w:color w:val="C00000"/>
        </w:rPr>
      </w:pPr>
    </w:p>
    <w:p w14:paraId="0634DBFA" w14:textId="77777777" w:rsidR="00C518C0" w:rsidRDefault="00C518C0" w:rsidP="00C518C0">
      <w:pPr>
        <w:ind w:firstLine="708"/>
        <w:jc w:val="both"/>
        <w:rPr>
          <w:iCs/>
          <w:color w:val="000000" w:themeColor="text1"/>
        </w:rPr>
      </w:pPr>
      <w:proofErr w:type="gramStart"/>
      <w:r w:rsidRPr="00C846E4">
        <w:rPr>
          <w:iCs/>
          <w:color w:val="000000" w:themeColor="text1"/>
        </w:rPr>
        <w:t>Yargı hizmetlerinde hesap verilebilirliğin ve şeffaflığın geliştirilmesi ve</w:t>
      </w:r>
      <w:r>
        <w:rPr>
          <w:iCs/>
          <w:color w:val="000000" w:themeColor="text1"/>
        </w:rPr>
        <w:t xml:space="preserve"> </w:t>
      </w:r>
      <w:r w:rsidRPr="00C846E4">
        <w:rPr>
          <w:iCs/>
          <w:color w:val="000000" w:themeColor="text1"/>
        </w:rPr>
        <w:t xml:space="preserve">kamuoyunun bilgilendirilmesi amacıyla Adli ve İdari Yargı İstinaf Mahkemeleri Adalet Komisyonları </w:t>
      </w:r>
      <w:r>
        <w:rPr>
          <w:iCs/>
          <w:color w:val="000000" w:themeColor="text1"/>
        </w:rPr>
        <w:t>i</w:t>
      </w:r>
      <w:r w:rsidRPr="00C846E4">
        <w:rPr>
          <w:iCs/>
          <w:color w:val="000000" w:themeColor="text1"/>
        </w:rPr>
        <w:t xml:space="preserve">le Adli Yargı İlk Derece Mahkemesi Adalet Komisyonları tarafından faaliyet raporu hazırlanmasına ilişkin, Adalet Bakanlığı Strateji Geliştirme Başkanlığı </w:t>
      </w:r>
      <w:r>
        <w:rPr>
          <w:iCs/>
          <w:color w:val="000000" w:themeColor="text1"/>
        </w:rPr>
        <w:t>t</w:t>
      </w:r>
      <w:r w:rsidRPr="00C846E4">
        <w:rPr>
          <w:iCs/>
          <w:color w:val="000000" w:themeColor="text1"/>
        </w:rPr>
        <w:t xml:space="preserve">arafından yayınlanan 168 </w:t>
      </w:r>
      <w:proofErr w:type="spellStart"/>
      <w:r w:rsidRPr="00C846E4">
        <w:rPr>
          <w:iCs/>
          <w:color w:val="000000" w:themeColor="text1"/>
        </w:rPr>
        <w:t>nolu</w:t>
      </w:r>
      <w:proofErr w:type="spellEnd"/>
      <w:r w:rsidRPr="00C846E4">
        <w:rPr>
          <w:iCs/>
          <w:color w:val="000000" w:themeColor="text1"/>
        </w:rPr>
        <w:t xml:space="preserve"> genelge uyarınca Alanya ve mülhakatında yer alan Gazipaşa adliyesini kapsayacak şekilde hazırlanan 2024 yılına ait</w:t>
      </w:r>
      <w:r>
        <w:rPr>
          <w:iCs/>
          <w:color w:val="000000" w:themeColor="text1"/>
        </w:rPr>
        <w:t xml:space="preserve"> iş bu</w:t>
      </w:r>
      <w:r w:rsidRPr="00C846E4">
        <w:rPr>
          <w:iCs/>
          <w:color w:val="000000" w:themeColor="text1"/>
        </w:rPr>
        <w:t xml:space="preserve"> faaliyet raporu UYAP sisteminde yer alan bilgiler esas alınarak düzenlenmiştir.</w:t>
      </w:r>
      <w:proofErr w:type="gramEnd"/>
    </w:p>
    <w:p w14:paraId="34E7AFA2" w14:textId="77777777" w:rsidR="00C518C0" w:rsidRPr="00C846E4" w:rsidRDefault="00C518C0" w:rsidP="00C518C0">
      <w:pPr>
        <w:ind w:firstLine="708"/>
        <w:jc w:val="both"/>
        <w:rPr>
          <w:iCs/>
          <w:color w:val="000000" w:themeColor="text1"/>
        </w:rPr>
      </w:pPr>
      <w:r w:rsidRPr="00921B7B">
        <w:rPr>
          <w:iCs/>
          <w:color w:val="000000" w:themeColor="text1"/>
        </w:rPr>
        <w:t>Keykubat Bulvarı, 35 Metrelik Yol Üzeri</w:t>
      </w:r>
      <w:r>
        <w:rPr>
          <w:iCs/>
          <w:color w:val="000000" w:themeColor="text1"/>
        </w:rPr>
        <w:t xml:space="preserve"> </w:t>
      </w:r>
      <w:r w:rsidRPr="00921B7B">
        <w:rPr>
          <w:iCs/>
          <w:color w:val="000000" w:themeColor="text1"/>
        </w:rPr>
        <w:t>Alanya/Antalya adresinde yer al</w:t>
      </w:r>
      <w:r>
        <w:rPr>
          <w:iCs/>
          <w:color w:val="000000" w:themeColor="text1"/>
        </w:rPr>
        <w:t xml:space="preserve">makta olan </w:t>
      </w:r>
      <w:r w:rsidRPr="00921B7B">
        <w:rPr>
          <w:iCs/>
          <w:color w:val="000000" w:themeColor="text1"/>
        </w:rPr>
        <w:t>Alanya Adliyesi 200</w:t>
      </w:r>
      <w:r>
        <w:rPr>
          <w:iCs/>
          <w:color w:val="000000" w:themeColor="text1"/>
        </w:rPr>
        <w:t>4</w:t>
      </w:r>
      <w:r w:rsidRPr="00921B7B">
        <w:rPr>
          <w:iCs/>
          <w:color w:val="000000" w:themeColor="text1"/>
        </w:rPr>
        <w:t xml:space="preserve"> yılında üç bordum kat, zemin kat ve üst kısımda ise 4 kat olmak üzere 8 kat şeklinde inşa edilmiştir. 2018 yılında ise binanın hemen bitişiğine </w:t>
      </w:r>
      <w:r>
        <w:rPr>
          <w:iCs/>
          <w:color w:val="000000" w:themeColor="text1"/>
        </w:rPr>
        <w:t>3</w:t>
      </w:r>
      <w:r w:rsidRPr="00921B7B">
        <w:rPr>
          <w:iCs/>
          <w:color w:val="000000" w:themeColor="text1"/>
        </w:rPr>
        <w:t xml:space="preserve"> bodrum kat, zemin kat ve üst kısımda 8 kat olacak şekilde yeni bir bina daha inşa edilmiştir. Son haliyle günümüzde A Blok ve B Blok ol</w:t>
      </w:r>
      <w:r>
        <w:rPr>
          <w:iCs/>
          <w:color w:val="000000" w:themeColor="text1"/>
        </w:rPr>
        <w:t>mak üzere 2 binadan oluşan Alanya Adliyesi</w:t>
      </w:r>
      <w:r w:rsidRPr="00921B7B">
        <w:rPr>
          <w:iCs/>
          <w:color w:val="000000" w:themeColor="text1"/>
        </w:rPr>
        <w:t xml:space="preserve"> faaliyet</w:t>
      </w:r>
      <w:r>
        <w:rPr>
          <w:iCs/>
          <w:color w:val="000000" w:themeColor="text1"/>
        </w:rPr>
        <w:t xml:space="preserve">lerine </w:t>
      </w:r>
      <w:r w:rsidRPr="00921B7B">
        <w:rPr>
          <w:iCs/>
          <w:color w:val="000000" w:themeColor="text1"/>
        </w:rPr>
        <w:t xml:space="preserve">devam etmektedir. A Blokta Mahkemeler, mahkemelere bağlı birimler ve İcra Daireleri, B blokta ise Cumhuriyet Başsavcılığı, </w:t>
      </w:r>
      <w:r>
        <w:rPr>
          <w:iCs/>
          <w:color w:val="000000" w:themeColor="text1"/>
        </w:rPr>
        <w:t xml:space="preserve">Adalet Komisyonu Başkanlığı, </w:t>
      </w:r>
      <w:r w:rsidRPr="00921B7B">
        <w:rPr>
          <w:iCs/>
          <w:color w:val="000000" w:themeColor="text1"/>
        </w:rPr>
        <w:t>Cumhuriyet Başsavcılığına bağlı diğer birimler, bürolar ve bir kısım mahkemeler yer almaktadır.</w:t>
      </w:r>
    </w:p>
    <w:p w14:paraId="37499AF7" w14:textId="77777777" w:rsidR="00C518C0" w:rsidRDefault="00C518C0" w:rsidP="00C518C0">
      <w:pPr>
        <w:ind w:firstLine="708"/>
        <w:jc w:val="both"/>
        <w:rPr>
          <w:iCs/>
          <w:color w:val="000000" w:themeColor="text1"/>
        </w:rPr>
      </w:pPr>
      <w:r w:rsidRPr="00C846E4">
        <w:rPr>
          <w:iCs/>
          <w:color w:val="000000" w:themeColor="text1"/>
        </w:rPr>
        <w:t>2024 yılı içerisinde Alanya Adliyesi A Blok 1. Katta bulunan Alanya Denetimli Serbestlik Müdürlüğünün fiziki şartların iyileştirilmesi</w:t>
      </w:r>
      <w:r>
        <w:rPr>
          <w:iCs/>
          <w:color w:val="000000" w:themeColor="text1"/>
        </w:rPr>
        <w:t xml:space="preserve">, </w:t>
      </w:r>
      <w:r w:rsidRPr="00C846E4">
        <w:rPr>
          <w:iCs/>
          <w:color w:val="000000" w:themeColor="text1"/>
        </w:rPr>
        <w:t xml:space="preserve">Denetimli Serbestlik faaliyetlerinin daha etkin ve verimli yürütülmesini temin etmek amacıyla </w:t>
      </w:r>
      <w:proofErr w:type="spellStart"/>
      <w:r w:rsidRPr="00C846E4">
        <w:rPr>
          <w:iCs/>
          <w:color w:val="000000" w:themeColor="text1"/>
        </w:rPr>
        <w:t>Tosmur</w:t>
      </w:r>
      <w:proofErr w:type="spellEnd"/>
      <w:r w:rsidRPr="00C846E4">
        <w:rPr>
          <w:iCs/>
          <w:color w:val="000000" w:themeColor="text1"/>
        </w:rPr>
        <w:t xml:space="preserve"> Mahallesinde bulunan </w:t>
      </w:r>
      <w:proofErr w:type="spellStart"/>
      <w:r w:rsidRPr="00C846E4">
        <w:rPr>
          <w:iCs/>
          <w:color w:val="000000" w:themeColor="text1"/>
        </w:rPr>
        <w:t>Tosmur</w:t>
      </w:r>
      <w:proofErr w:type="spellEnd"/>
      <w:r w:rsidRPr="00C846E4">
        <w:rPr>
          <w:iCs/>
          <w:color w:val="000000" w:themeColor="text1"/>
        </w:rPr>
        <w:t xml:space="preserve"> Belediyesi Ek Hizmet Binasına taşınması ile ilgili çalışmalar yürütülmüştür.</w:t>
      </w:r>
    </w:p>
    <w:p w14:paraId="1DCAC9A7" w14:textId="77777777" w:rsidR="00C518C0" w:rsidRPr="00C66AE0" w:rsidRDefault="00C518C0" w:rsidP="00C518C0">
      <w:pPr>
        <w:ind w:firstLine="708"/>
        <w:jc w:val="both"/>
        <w:rPr>
          <w:iCs/>
          <w:color w:val="000000" w:themeColor="text1"/>
        </w:rPr>
      </w:pPr>
      <w:r w:rsidRPr="00C66AE0">
        <w:rPr>
          <w:iCs/>
          <w:color w:val="000000" w:themeColor="text1"/>
        </w:rPr>
        <w:t xml:space="preserve">Ayrıca Adliyemiz bünyesinde </w:t>
      </w:r>
      <w:r>
        <w:rPr>
          <w:iCs/>
          <w:color w:val="000000" w:themeColor="text1"/>
        </w:rPr>
        <w:t xml:space="preserve">yer alan </w:t>
      </w:r>
      <w:r w:rsidRPr="00C66AE0">
        <w:rPr>
          <w:iCs/>
          <w:color w:val="000000" w:themeColor="text1"/>
        </w:rPr>
        <w:t>Alanya Adli Tıp Şube Müdürlüğünün faaliyetlerinin</w:t>
      </w:r>
      <w:r>
        <w:rPr>
          <w:iCs/>
          <w:color w:val="000000" w:themeColor="text1"/>
        </w:rPr>
        <w:t xml:space="preserve"> geliştirilmesi ve çalışan sayısının</w:t>
      </w:r>
      <w:r w:rsidRPr="00C66AE0">
        <w:rPr>
          <w:iCs/>
          <w:color w:val="000000" w:themeColor="text1"/>
        </w:rPr>
        <w:t xml:space="preserve"> </w:t>
      </w:r>
      <w:r>
        <w:rPr>
          <w:iCs/>
          <w:color w:val="000000" w:themeColor="text1"/>
        </w:rPr>
        <w:t xml:space="preserve">artırılması </w:t>
      </w:r>
      <w:r w:rsidRPr="00C66AE0">
        <w:rPr>
          <w:iCs/>
          <w:color w:val="000000" w:themeColor="text1"/>
        </w:rPr>
        <w:t>açısından çalışmalar yapılmış</w:t>
      </w:r>
      <w:r>
        <w:rPr>
          <w:iCs/>
          <w:color w:val="000000" w:themeColor="text1"/>
        </w:rPr>
        <w:t>, 2 Adli Tıp Uzmanı, 1 Otopsi Teknikeri, 1 Bilgisayar Teknikeri ve 1 Zabıt Kâtibinden oluşan kadro ile klasik otopsi işlemlerinin yapılmasına başlanılmıştır.</w:t>
      </w:r>
    </w:p>
    <w:p w14:paraId="07A6CFEE" w14:textId="77777777" w:rsidR="00C518C0" w:rsidRPr="00C846E4" w:rsidRDefault="00C518C0" w:rsidP="00C518C0">
      <w:pPr>
        <w:ind w:firstLine="708"/>
        <w:jc w:val="both"/>
        <w:rPr>
          <w:iCs/>
          <w:color w:val="000000" w:themeColor="text1"/>
        </w:rPr>
      </w:pPr>
      <w:r w:rsidRPr="00C846E4">
        <w:rPr>
          <w:iCs/>
          <w:color w:val="000000" w:themeColor="text1"/>
        </w:rPr>
        <w:t>2024 yılı Cumhuriyet Başsavcılığı Soruşturma Dosyalarının Temizle</w:t>
      </w:r>
      <w:r>
        <w:rPr>
          <w:iCs/>
          <w:color w:val="000000" w:themeColor="text1"/>
        </w:rPr>
        <w:t>n</w:t>
      </w:r>
      <w:r w:rsidRPr="00C846E4">
        <w:rPr>
          <w:iCs/>
          <w:color w:val="000000" w:themeColor="text1"/>
        </w:rPr>
        <w:t xml:space="preserve">me Oranları </w:t>
      </w:r>
      <w:r>
        <w:rPr>
          <w:iCs/>
          <w:color w:val="000000" w:themeColor="text1"/>
        </w:rPr>
        <w:t>ile</w:t>
      </w:r>
      <w:r w:rsidRPr="00C846E4">
        <w:rPr>
          <w:iCs/>
          <w:color w:val="000000" w:themeColor="text1"/>
        </w:rPr>
        <w:t xml:space="preserve"> </w:t>
      </w:r>
      <w:r>
        <w:rPr>
          <w:iCs/>
          <w:color w:val="000000" w:themeColor="text1"/>
        </w:rPr>
        <w:t>R</w:t>
      </w:r>
      <w:r w:rsidRPr="00C846E4">
        <w:rPr>
          <w:iCs/>
          <w:color w:val="000000" w:themeColor="text1"/>
        </w:rPr>
        <w:t xml:space="preserve">eel </w:t>
      </w:r>
      <w:r>
        <w:rPr>
          <w:iCs/>
          <w:color w:val="000000" w:themeColor="text1"/>
        </w:rPr>
        <w:t>Ç</w:t>
      </w:r>
      <w:r w:rsidRPr="00C846E4">
        <w:rPr>
          <w:iCs/>
          <w:color w:val="000000" w:themeColor="text1"/>
        </w:rPr>
        <w:t xml:space="preserve">alışma </w:t>
      </w:r>
      <w:r>
        <w:rPr>
          <w:iCs/>
          <w:color w:val="000000" w:themeColor="text1"/>
        </w:rPr>
        <w:t>O</w:t>
      </w:r>
      <w:r w:rsidRPr="00C846E4">
        <w:rPr>
          <w:iCs/>
          <w:color w:val="000000" w:themeColor="text1"/>
        </w:rPr>
        <w:t>ranları dikkate alındığında</w:t>
      </w:r>
      <w:r>
        <w:rPr>
          <w:iCs/>
          <w:color w:val="000000" w:themeColor="text1"/>
        </w:rPr>
        <w:t xml:space="preserve"> ve</w:t>
      </w:r>
      <w:r w:rsidRPr="00C846E4">
        <w:rPr>
          <w:iCs/>
          <w:color w:val="000000" w:themeColor="text1"/>
        </w:rPr>
        <w:t xml:space="preserve"> geçtiğimiz yıllar ile karşılaştırıldığında %102.21 gibi yüksek bir temizleme oranıyla tamamlanmıştır.</w:t>
      </w:r>
      <w:r w:rsidRPr="00921B7B">
        <w:t xml:space="preserve"> </w:t>
      </w:r>
      <w:r>
        <w:t xml:space="preserve">Yine en çok karşılaşılan suç türlerindeki soruşturmaların bitirme süreleri ortalamaları da göz önüne alındığında </w:t>
      </w:r>
      <w:r w:rsidRPr="00921B7B">
        <w:rPr>
          <w:iCs/>
          <w:color w:val="000000" w:themeColor="text1"/>
        </w:rPr>
        <w:t xml:space="preserve">adalet hizmetlerinin hızlı </w:t>
      </w:r>
      <w:r>
        <w:rPr>
          <w:iCs/>
          <w:color w:val="000000" w:themeColor="text1"/>
        </w:rPr>
        <w:t>ve etkin bir şekilde tecelli</w:t>
      </w:r>
      <w:r w:rsidRPr="00921B7B">
        <w:rPr>
          <w:iCs/>
          <w:color w:val="000000" w:themeColor="text1"/>
        </w:rPr>
        <w:t xml:space="preserve"> </w:t>
      </w:r>
      <w:r>
        <w:rPr>
          <w:iCs/>
          <w:color w:val="000000" w:themeColor="text1"/>
        </w:rPr>
        <w:t xml:space="preserve">etmesi ayrıca </w:t>
      </w:r>
      <w:r w:rsidRPr="00921B7B">
        <w:rPr>
          <w:iCs/>
          <w:color w:val="000000" w:themeColor="text1"/>
        </w:rPr>
        <w:t>hak kayıplarının önlenmesi açısından başarılı bir yıl</w:t>
      </w:r>
      <w:r>
        <w:rPr>
          <w:iCs/>
          <w:color w:val="000000" w:themeColor="text1"/>
        </w:rPr>
        <w:t>ı geride bırakmış durumdayız.</w:t>
      </w:r>
    </w:p>
    <w:p w14:paraId="2583A325" w14:textId="003C2271" w:rsidR="00C518C0" w:rsidRDefault="00C518C0" w:rsidP="00C518C0">
      <w:pPr>
        <w:ind w:firstLine="708"/>
        <w:jc w:val="both"/>
        <w:rPr>
          <w:iCs/>
          <w:color w:val="000000" w:themeColor="text1"/>
        </w:rPr>
      </w:pPr>
      <w:r w:rsidRPr="00C846E4">
        <w:rPr>
          <w:iCs/>
          <w:color w:val="000000" w:themeColor="text1"/>
        </w:rPr>
        <w:t xml:space="preserve">Alanya </w:t>
      </w:r>
      <w:r>
        <w:rPr>
          <w:iCs/>
          <w:color w:val="000000" w:themeColor="text1"/>
        </w:rPr>
        <w:t xml:space="preserve">Adliyesini ve </w:t>
      </w:r>
      <w:r w:rsidRPr="00C846E4">
        <w:rPr>
          <w:iCs/>
          <w:color w:val="000000" w:themeColor="text1"/>
        </w:rPr>
        <w:t xml:space="preserve">mülhakatında yer alan Gazipaşa </w:t>
      </w:r>
      <w:r>
        <w:rPr>
          <w:iCs/>
          <w:color w:val="000000" w:themeColor="text1"/>
        </w:rPr>
        <w:t>A</w:t>
      </w:r>
      <w:r w:rsidRPr="00C846E4">
        <w:rPr>
          <w:iCs/>
          <w:color w:val="000000" w:themeColor="text1"/>
        </w:rPr>
        <w:t>dliyesini kapsaya</w:t>
      </w:r>
      <w:r>
        <w:rPr>
          <w:iCs/>
          <w:color w:val="000000" w:themeColor="text1"/>
        </w:rPr>
        <w:t xml:space="preserve">n </w:t>
      </w:r>
      <w:r w:rsidRPr="00C846E4">
        <w:rPr>
          <w:iCs/>
          <w:color w:val="000000" w:themeColor="text1"/>
        </w:rPr>
        <w:t>2024 yılına ilişkin faaliyet raporunun hayırlı ve gelecek yıllar açısından yol gösterici olmasını diler</w:t>
      </w:r>
      <w:r>
        <w:rPr>
          <w:iCs/>
          <w:color w:val="000000" w:themeColor="text1"/>
        </w:rPr>
        <w:t xml:space="preserve"> </w:t>
      </w:r>
      <w:r w:rsidRPr="00C846E4">
        <w:rPr>
          <w:iCs/>
          <w:color w:val="000000" w:themeColor="text1"/>
        </w:rPr>
        <w:t>emeği geçenlere şükranlarımı sunarım.</w:t>
      </w:r>
    </w:p>
    <w:p w14:paraId="1E01FF9A" w14:textId="77777777" w:rsidR="004A7E43" w:rsidRDefault="004A7E43" w:rsidP="00C518C0">
      <w:pPr>
        <w:ind w:firstLine="708"/>
        <w:jc w:val="both"/>
        <w:rPr>
          <w:b/>
          <w:i/>
          <w:iCs/>
          <w:color w:val="0000CC"/>
        </w:rPr>
      </w:pPr>
    </w:p>
    <w:p w14:paraId="4616996F" w14:textId="77777777" w:rsidR="00C518C0" w:rsidRDefault="00C518C0" w:rsidP="00C518C0">
      <w:pPr>
        <w:jc w:val="both"/>
        <w:rPr>
          <w:b/>
          <w:i/>
          <w:iCs/>
          <w:color w:val="0000CC"/>
        </w:rPr>
      </w:pPr>
    </w:p>
    <w:p w14:paraId="6C090CBD" w14:textId="77777777" w:rsidR="00C518C0" w:rsidRPr="00C22E65" w:rsidRDefault="00C518C0" w:rsidP="00C518C0">
      <w:pPr>
        <w:ind w:left="4956" w:firstLine="708"/>
        <w:jc w:val="both"/>
        <w:rPr>
          <w:iCs/>
        </w:rPr>
      </w:pPr>
      <w:r w:rsidRPr="00C22E65">
        <w:rPr>
          <w:iCs/>
        </w:rPr>
        <w:t xml:space="preserve">            Celal TEKİN</w:t>
      </w:r>
    </w:p>
    <w:p w14:paraId="323AB190" w14:textId="5E3DA922" w:rsidR="00C518C0" w:rsidRDefault="00C518C0" w:rsidP="00C518C0">
      <w:pPr>
        <w:ind w:left="5664"/>
        <w:jc w:val="both"/>
        <w:rPr>
          <w:color w:val="C00000"/>
        </w:rPr>
      </w:pPr>
      <w:r w:rsidRPr="00C22E65">
        <w:rPr>
          <w:iCs/>
        </w:rPr>
        <w:t xml:space="preserve"> </w:t>
      </w:r>
      <w:r w:rsidR="00644212" w:rsidRPr="00C22E65">
        <w:rPr>
          <w:iCs/>
        </w:rPr>
        <w:t xml:space="preserve"> </w:t>
      </w:r>
      <w:r w:rsidRPr="00C22E65">
        <w:rPr>
          <w:iCs/>
        </w:rPr>
        <w:t xml:space="preserve">  Cumhuriyet Başsavcısı</w:t>
      </w:r>
      <w:r>
        <w:rPr>
          <w:b/>
          <w:i/>
          <w:iCs/>
          <w:color w:val="0000CC"/>
        </w:rPr>
        <w:tab/>
      </w:r>
    </w:p>
    <w:p w14:paraId="74C2E783" w14:textId="6B0BBE69" w:rsidR="005F4D13" w:rsidRDefault="005F4D13" w:rsidP="005F4D13">
      <w:pPr>
        <w:jc w:val="both"/>
        <w:rPr>
          <w:b/>
          <w:i/>
          <w:iCs/>
          <w:color w:val="0000CC"/>
        </w:rPr>
      </w:pPr>
      <w:bookmarkStart w:id="16" w:name="__RefHeading__153_1323963809"/>
      <w:bookmarkStart w:id="17" w:name="__RefHeading__282_597354004"/>
      <w:bookmarkStart w:id="18" w:name="__RefHeading__196_1086036030"/>
      <w:bookmarkStart w:id="19" w:name="__RefHeading__141_1589488387"/>
      <w:bookmarkStart w:id="20" w:name="__RefHeading___Toc450743405"/>
      <w:bookmarkStart w:id="21" w:name="__RefHeading__718_2095565461"/>
      <w:bookmarkStart w:id="22" w:name="__RefHeading__575_796719703"/>
      <w:bookmarkStart w:id="23" w:name="_Toc121219579"/>
      <w:bookmarkEnd w:id="16"/>
      <w:bookmarkEnd w:id="17"/>
      <w:bookmarkEnd w:id="18"/>
      <w:bookmarkEnd w:id="19"/>
      <w:bookmarkEnd w:id="20"/>
      <w:bookmarkEnd w:id="21"/>
      <w:bookmarkEnd w:id="22"/>
    </w:p>
    <w:p w14:paraId="51CCECD6" w14:textId="77777777" w:rsidR="005F4D13" w:rsidRDefault="005F4D13" w:rsidP="005F4D13">
      <w:pPr>
        <w:jc w:val="both"/>
        <w:rPr>
          <w:b/>
          <w:i/>
          <w:iCs/>
          <w:color w:val="0000CC"/>
        </w:rPr>
      </w:pPr>
    </w:p>
    <w:p w14:paraId="41394F51" w14:textId="17C7712E" w:rsidR="005F4D13" w:rsidRDefault="005F4D13" w:rsidP="005F4D13">
      <w:pPr>
        <w:jc w:val="both"/>
        <w:rPr>
          <w:b/>
          <w:i/>
          <w:iCs/>
          <w:color w:val="0000CC"/>
        </w:rPr>
      </w:pPr>
    </w:p>
    <w:p w14:paraId="32D79CAB" w14:textId="77777777" w:rsidR="00C4303C" w:rsidRDefault="00C4303C" w:rsidP="005F4D13">
      <w:pPr>
        <w:jc w:val="both"/>
        <w:rPr>
          <w:b/>
          <w:i/>
          <w:iCs/>
          <w:color w:val="0000CC"/>
        </w:rPr>
      </w:pPr>
    </w:p>
    <w:p w14:paraId="5EADDBBF" w14:textId="465F3F3D" w:rsidR="00E32D7B" w:rsidRPr="00546870" w:rsidRDefault="00E32D7B" w:rsidP="005F4D13">
      <w:pPr>
        <w:jc w:val="both"/>
        <w:rPr>
          <w:color w:val="C00000"/>
        </w:rPr>
      </w:pPr>
      <w:r w:rsidRPr="00546870">
        <w:rPr>
          <w:color w:val="C00000"/>
        </w:rPr>
        <w:lastRenderedPageBreak/>
        <w:t>1. GENEL BİLGİLER</w:t>
      </w:r>
      <w:bookmarkEnd w:id="23"/>
    </w:p>
    <w:p w14:paraId="4ED413C4" w14:textId="77777777" w:rsidR="00E32D7B" w:rsidRPr="00546870" w:rsidRDefault="00E32D7B">
      <w:pPr>
        <w:tabs>
          <w:tab w:val="left" w:pos="360"/>
        </w:tabs>
        <w:jc w:val="both"/>
        <w:rPr>
          <w:b/>
          <w:color w:val="C00000"/>
        </w:rPr>
      </w:pPr>
    </w:p>
    <w:p w14:paraId="390716D4" w14:textId="77777777" w:rsidR="00E32D7B" w:rsidRPr="00546870" w:rsidRDefault="00E32D7B">
      <w:pPr>
        <w:pStyle w:val="Balk3"/>
        <w:numPr>
          <w:ilvl w:val="0"/>
          <w:numId w:val="1"/>
        </w:numPr>
        <w:ind w:left="0" w:firstLine="0"/>
        <w:rPr>
          <w:rFonts w:cs="Times New Roman"/>
          <w:color w:val="C00000"/>
          <w:sz w:val="24"/>
          <w:szCs w:val="24"/>
        </w:rPr>
      </w:pPr>
      <w:bookmarkStart w:id="24" w:name="__RefHeading__155_1323963809"/>
      <w:bookmarkStart w:id="25" w:name="__RefHeading__284_597354004"/>
      <w:bookmarkStart w:id="26" w:name="__RefHeading__198_1086036030"/>
      <w:bookmarkStart w:id="27" w:name="__RefHeading__143_1589488387"/>
      <w:bookmarkStart w:id="28" w:name="__RefHeading___Toc450743406"/>
      <w:bookmarkStart w:id="29" w:name="__RefHeading__720_2095565461"/>
      <w:bookmarkStart w:id="30" w:name="__RefHeading__577_796719703"/>
      <w:bookmarkStart w:id="31" w:name="_Toc121219580"/>
      <w:bookmarkEnd w:id="24"/>
      <w:bookmarkEnd w:id="25"/>
      <w:bookmarkEnd w:id="26"/>
      <w:bookmarkEnd w:id="27"/>
      <w:bookmarkEnd w:id="28"/>
      <w:bookmarkEnd w:id="29"/>
      <w:bookmarkEnd w:id="30"/>
      <w:r w:rsidRPr="00546870">
        <w:rPr>
          <w:rFonts w:ascii="Times New Roman" w:hAnsi="Times New Roman" w:cs="Times New Roman"/>
          <w:color w:val="C00000"/>
          <w:sz w:val="24"/>
          <w:szCs w:val="24"/>
        </w:rPr>
        <w:t>A. ADLİYENİN FİZİKİ YAPISI</w:t>
      </w:r>
      <w:bookmarkEnd w:id="31"/>
    </w:p>
    <w:p w14:paraId="0274F3F7" w14:textId="7CBE7B8C" w:rsidR="00E32D7B" w:rsidRPr="00546870" w:rsidRDefault="00E32D7B" w:rsidP="008700CB">
      <w:pPr>
        <w:pStyle w:val="Balk4"/>
        <w:numPr>
          <w:ilvl w:val="1"/>
          <w:numId w:val="4"/>
        </w:numPr>
        <w:ind w:left="0" w:firstLine="851"/>
        <w:rPr>
          <w:color w:val="C00000"/>
          <w:sz w:val="24"/>
          <w:szCs w:val="24"/>
        </w:rPr>
      </w:pPr>
      <w:bookmarkStart w:id="32" w:name="__RefHeading__157_1323963809"/>
      <w:bookmarkStart w:id="33" w:name="__RefHeading__286_597354004"/>
      <w:bookmarkStart w:id="34" w:name="__RefHeading__200_1086036030"/>
      <w:bookmarkStart w:id="35" w:name="__RefHeading__145_1589488387"/>
      <w:bookmarkStart w:id="36" w:name="__RefHeading___Toc450743407"/>
      <w:bookmarkStart w:id="37" w:name="__RefHeading__722_2095565461"/>
      <w:bookmarkStart w:id="38" w:name="__RefHeading__579_796719703"/>
      <w:bookmarkStart w:id="39" w:name="_Toc455182118"/>
      <w:bookmarkStart w:id="40" w:name="_Toc92879947"/>
      <w:bookmarkStart w:id="41" w:name="_Toc94867853"/>
      <w:bookmarkStart w:id="42" w:name="_Toc121219581"/>
      <w:bookmarkEnd w:id="32"/>
      <w:bookmarkEnd w:id="33"/>
      <w:bookmarkEnd w:id="34"/>
      <w:bookmarkEnd w:id="35"/>
      <w:bookmarkEnd w:id="36"/>
      <w:bookmarkEnd w:id="37"/>
      <w:bookmarkEnd w:id="38"/>
      <w:r w:rsidRPr="00546870">
        <w:rPr>
          <w:color w:val="C00000"/>
          <w:sz w:val="24"/>
          <w:szCs w:val="24"/>
        </w:rPr>
        <w:t>MERKEZ ADLİYESİ</w:t>
      </w:r>
      <w:bookmarkEnd w:id="39"/>
      <w:bookmarkEnd w:id="40"/>
      <w:bookmarkEnd w:id="41"/>
      <w:bookmarkEnd w:id="42"/>
    </w:p>
    <w:p w14:paraId="5BBFEAE0" w14:textId="228D9739" w:rsidR="00E32D7B" w:rsidRDefault="00E32D7B">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DD7B80" w14:paraId="30D7D9F1" w14:textId="77777777" w:rsidTr="00DD7B80">
        <w:trPr>
          <w:trHeight w:val="443"/>
        </w:trPr>
        <w:tc>
          <w:tcPr>
            <w:tcW w:w="3519" w:type="dxa"/>
            <w:tcBorders>
              <w:top w:val="single" w:sz="4" w:space="0" w:color="000000"/>
              <w:left w:val="single" w:sz="4" w:space="0" w:color="000000"/>
              <w:bottom w:val="single" w:sz="4" w:space="0" w:color="000000"/>
            </w:tcBorders>
            <w:shd w:val="clear" w:color="auto" w:fill="CB0000"/>
          </w:tcPr>
          <w:p w14:paraId="6CA26A4B" w14:textId="77777777" w:rsidR="00DD7B80" w:rsidRDefault="00DD7B80">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2DD4A4B3" w14:textId="7CE68D01" w:rsidR="00DD7B80" w:rsidRPr="00306BA0" w:rsidRDefault="00306BA0" w:rsidP="00306BA0">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0FEE0AE7" w14:textId="4F326D46" w:rsidR="00DD7B80" w:rsidRPr="000E20B9" w:rsidRDefault="00306BA0">
            <w:pPr>
              <w:tabs>
                <w:tab w:val="left" w:pos="360"/>
              </w:tabs>
              <w:spacing w:before="60" w:after="60"/>
              <w:jc w:val="center"/>
              <w:rPr>
                <w:color w:val="FFFFFF"/>
              </w:rPr>
            </w:pPr>
            <w:r w:rsidRPr="000E20B9">
              <w:rPr>
                <w:color w:val="FFFFFF"/>
              </w:rPr>
              <w:t>Hizmet Alanı</w:t>
            </w:r>
          </w:p>
          <w:p w14:paraId="69913AB5" w14:textId="29D631C8" w:rsidR="00DD7B80" w:rsidRPr="000E20B9" w:rsidRDefault="00DD7B80">
            <w:pPr>
              <w:tabs>
                <w:tab w:val="left" w:pos="360"/>
              </w:tabs>
              <w:spacing w:before="60" w:after="60"/>
              <w:jc w:val="center"/>
              <w:rPr>
                <w:color w:val="FFFFFF"/>
              </w:rPr>
            </w:pPr>
            <w:r w:rsidRPr="000E20B9">
              <w:rPr>
                <w:color w:val="FFFFFF"/>
              </w:rPr>
              <w:t>(M2)</w:t>
            </w:r>
          </w:p>
        </w:tc>
      </w:tr>
      <w:tr w:rsidR="0018370F" w14:paraId="3145B9C0" w14:textId="77777777" w:rsidTr="00355E92">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63D0CC3D" w14:textId="1B85772C" w:rsidR="0018370F" w:rsidRDefault="0018370F" w:rsidP="0018370F">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5C382A42" w14:textId="3E1015B5" w:rsidR="0018370F" w:rsidRDefault="0018370F" w:rsidP="0018370F">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71BA079B" w14:textId="0A1DA889" w:rsidR="0018370F" w:rsidRDefault="0018370F" w:rsidP="0018370F">
            <w:pPr>
              <w:snapToGrid w:val="0"/>
              <w:spacing w:before="60" w:after="60"/>
              <w:rPr>
                <w:sz w:val="20"/>
                <w:szCs w:val="20"/>
              </w:rPr>
            </w:pPr>
            <w:r>
              <w:rPr>
                <w:sz w:val="20"/>
                <w:szCs w:val="20"/>
              </w:rPr>
              <w:t>KEYKUBAT BULVARI 230/A</w:t>
            </w:r>
          </w:p>
        </w:tc>
        <w:tc>
          <w:tcPr>
            <w:tcW w:w="1656" w:type="dxa"/>
            <w:vMerge w:val="restart"/>
            <w:tcBorders>
              <w:top w:val="single" w:sz="4" w:space="0" w:color="000000"/>
              <w:left w:val="single" w:sz="4" w:space="0" w:color="000000"/>
              <w:right w:val="single" w:sz="4" w:space="0" w:color="auto"/>
            </w:tcBorders>
          </w:tcPr>
          <w:p w14:paraId="4D93940D" w14:textId="2ED732D6" w:rsidR="0018370F" w:rsidRDefault="0018370F" w:rsidP="0018370F">
            <w:pPr>
              <w:spacing w:before="60" w:after="60"/>
              <w:rPr>
                <w:b/>
                <w:bCs/>
                <w:i/>
                <w:iCs/>
                <w:color w:val="0000CC"/>
                <w:sz w:val="20"/>
                <w:szCs w:val="20"/>
              </w:rPr>
            </w:pPr>
            <w:r>
              <w:rPr>
                <w:bCs/>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13.000 (m2)</w:t>
            </w:r>
          </w:p>
        </w:tc>
      </w:tr>
      <w:tr w:rsidR="0018370F" w14:paraId="04CE6E5F" w14:textId="77777777" w:rsidTr="00355E9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5AF3D783" w14:textId="77777777" w:rsidR="0018370F" w:rsidRDefault="0018370F" w:rsidP="0018370F">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79F917C" w14:textId="1A424649" w:rsidR="0018370F" w:rsidRDefault="0018370F" w:rsidP="0018370F">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1F9D142C" w14:textId="7B8F276C" w:rsidR="0018370F" w:rsidRDefault="0018370F" w:rsidP="0018370F">
            <w:pPr>
              <w:snapToGrid w:val="0"/>
              <w:spacing w:before="60" w:after="60"/>
              <w:rPr>
                <w:sz w:val="20"/>
                <w:szCs w:val="20"/>
              </w:rPr>
            </w:pPr>
            <w:r>
              <w:rPr>
                <w:sz w:val="20"/>
                <w:szCs w:val="20"/>
              </w:rPr>
              <w:t>0 242 513 10 00</w:t>
            </w:r>
          </w:p>
        </w:tc>
        <w:tc>
          <w:tcPr>
            <w:tcW w:w="1656" w:type="dxa"/>
            <w:vMerge/>
            <w:tcBorders>
              <w:left w:val="single" w:sz="4" w:space="0" w:color="000000"/>
              <w:right w:val="single" w:sz="4" w:space="0" w:color="auto"/>
            </w:tcBorders>
          </w:tcPr>
          <w:p w14:paraId="6A35BE42" w14:textId="77777777" w:rsidR="0018370F" w:rsidRDefault="0018370F" w:rsidP="0018370F">
            <w:pPr>
              <w:snapToGrid w:val="0"/>
              <w:spacing w:before="60" w:after="60"/>
              <w:rPr>
                <w:sz w:val="20"/>
                <w:szCs w:val="20"/>
              </w:rPr>
            </w:pPr>
          </w:p>
        </w:tc>
      </w:tr>
      <w:tr w:rsidR="0018370F" w14:paraId="069FF11A" w14:textId="77777777" w:rsidTr="00355E9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E6CDA25" w14:textId="77777777" w:rsidR="0018370F" w:rsidRDefault="0018370F" w:rsidP="0018370F">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0F9C104" w14:textId="145E3DD2" w:rsidR="0018370F" w:rsidRDefault="0018370F" w:rsidP="0018370F">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786E8ECA" w14:textId="7E766791" w:rsidR="0018370F" w:rsidRDefault="0018370F" w:rsidP="0018370F">
            <w:pPr>
              <w:snapToGrid w:val="0"/>
              <w:spacing w:before="60" w:after="60"/>
              <w:rPr>
                <w:sz w:val="20"/>
                <w:szCs w:val="20"/>
              </w:rPr>
            </w:pPr>
            <w:r>
              <w:rPr>
                <w:sz w:val="20"/>
                <w:szCs w:val="20"/>
              </w:rPr>
              <w:t>0 242 512 9359</w:t>
            </w:r>
          </w:p>
        </w:tc>
        <w:tc>
          <w:tcPr>
            <w:tcW w:w="1656" w:type="dxa"/>
            <w:vMerge/>
            <w:tcBorders>
              <w:left w:val="single" w:sz="4" w:space="0" w:color="000000"/>
              <w:bottom w:val="single" w:sz="4" w:space="0" w:color="000000"/>
              <w:right w:val="single" w:sz="4" w:space="0" w:color="auto"/>
            </w:tcBorders>
          </w:tcPr>
          <w:p w14:paraId="2AEB8170" w14:textId="77777777" w:rsidR="0018370F" w:rsidRDefault="0018370F" w:rsidP="0018370F">
            <w:pPr>
              <w:snapToGrid w:val="0"/>
              <w:spacing w:before="60" w:after="60"/>
              <w:rPr>
                <w:sz w:val="20"/>
                <w:szCs w:val="20"/>
              </w:rPr>
            </w:pPr>
          </w:p>
        </w:tc>
      </w:tr>
      <w:tr w:rsidR="0018370F" w14:paraId="359C2BE9" w14:textId="77777777" w:rsidTr="00355E92">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40F120C0" w14:textId="349EAEF8" w:rsidR="0018370F" w:rsidRDefault="0018370F" w:rsidP="0018370F">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7D824954" w14:textId="4383F239" w:rsidR="0018370F" w:rsidRDefault="0018370F" w:rsidP="0018370F">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0A4404B8" w14:textId="37F0482E" w:rsidR="0018370F" w:rsidRDefault="0018370F" w:rsidP="0018370F">
            <w:pPr>
              <w:snapToGrid w:val="0"/>
              <w:spacing w:before="60" w:after="60"/>
              <w:rPr>
                <w:sz w:val="20"/>
                <w:szCs w:val="20"/>
              </w:rPr>
            </w:pPr>
            <w:r>
              <w:rPr>
                <w:sz w:val="20"/>
                <w:szCs w:val="20"/>
              </w:rPr>
              <w:t>KEYKUBAT BULVARI 230/B</w:t>
            </w:r>
          </w:p>
        </w:tc>
        <w:tc>
          <w:tcPr>
            <w:tcW w:w="1656" w:type="dxa"/>
            <w:vMerge w:val="restart"/>
            <w:tcBorders>
              <w:top w:val="single" w:sz="4" w:space="0" w:color="000000"/>
              <w:left w:val="single" w:sz="4" w:space="0" w:color="000000"/>
              <w:right w:val="single" w:sz="4" w:space="0" w:color="auto"/>
            </w:tcBorders>
          </w:tcPr>
          <w:p w14:paraId="7A0C3E23" w14:textId="180DCD87" w:rsidR="0018370F" w:rsidRDefault="0018370F" w:rsidP="0018370F">
            <w:pPr>
              <w:snapToGrid w:val="0"/>
              <w:spacing w:before="60" w:after="60"/>
              <w:rPr>
                <w:sz w:val="20"/>
                <w:szCs w:val="20"/>
              </w:rPr>
            </w:pPr>
            <w:r>
              <w:rPr>
                <w:sz w:val="20"/>
                <w:szCs w:val="20"/>
              </w:rPr>
              <w:t>18.566,29(m2)</w:t>
            </w:r>
          </w:p>
        </w:tc>
      </w:tr>
      <w:tr w:rsidR="0018370F" w14:paraId="13898AD9" w14:textId="77777777" w:rsidTr="00355E92">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434D5818" w14:textId="77777777" w:rsidR="0018370F" w:rsidRDefault="0018370F" w:rsidP="0018370F">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9397161" w14:textId="60498319" w:rsidR="0018370F" w:rsidRDefault="0018370F" w:rsidP="0018370F">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BBF55D9" w14:textId="7F3740A0" w:rsidR="0018370F" w:rsidRDefault="0018370F" w:rsidP="0018370F">
            <w:pPr>
              <w:snapToGrid w:val="0"/>
              <w:spacing w:before="60" w:after="60"/>
              <w:rPr>
                <w:sz w:val="20"/>
                <w:szCs w:val="20"/>
              </w:rPr>
            </w:pPr>
            <w:r>
              <w:rPr>
                <w:sz w:val="20"/>
                <w:szCs w:val="20"/>
              </w:rPr>
              <w:t>0 242 513 10 00</w:t>
            </w:r>
          </w:p>
        </w:tc>
        <w:tc>
          <w:tcPr>
            <w:tcW w:w="1656" w:type="dxa"/>
            <w:vMerge/>
            <w:tcBorders>
              <w:left w:val="single" w:sz="4" w:space="0" w:color="000000"/>
              <w:right w:val="single" w:sz="4" w:space="0" w:color="auto"/>
            </w:tcBorders>
          </w:tcPr>
          <w:p w14:paraId="440E4CA3" w14:textId="77777777" w:rsidR="0018370F" w:rsidRDefault="0018370F" w:rsidP="0018370F">
            <w:pPr>
              <w:snapToGrid w:val="0"/>
              <w:spacing w:before="60" w:after="60"/>
              <w:rPr>
                <w:sz w:val="20"/>
                <w:szCs w:val="20"/>
              </w:rPr>
            </w:pPr>
          </w:p>
        </w:tc>
      </w:tr>
      <w:tr w:rsidR="0018370F" w14:paraId="396CF754" w14:textId="77777777" w:rsidTr="00355E92">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1EA0651A" w14:textId="77777777" w:rsidR="0018370F" w:rsidRDefault="0018370F" w:rsidP="0018370F">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A5347C0" w14:textId="62F4A6DD" w:rsidR="0018370F" w:rsidRDefault="0018370F" w:rsidP="0018370F">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37F45828" w14:textId="5EB2484C" w:rsidR="0018370F" w:rsidRDefault="0018370F" w:rsidP="0018370F">
            <w:pPr>
              <w:snapToGrid w:val="0"/>
              <w:spacing w:before="60" w:after="60"/>
              <w:rPr>
                <w:sz w:val="20"/>
                <w:szCs w:val="20"/>
              </w:rPr>
            </w:pPr>
            <w:r>
              <w:rPr>
                <w:sz w:val="20"/>
                <w:szCs w:val="20"/>
              </w:rPr>
              <w:t>0 242 512 9359</w:t>
            </w:r>
          </w:p>
        </w:tc>
        <w:tc>
          <w:tcPr>
            <w:tcW w:w="1656" w:type="dxa"/>
            <w:vMerge/>
            <w:tcBorders>
              <w:left w:val="single" w:sz="4" w:space="0" w:color="000000"/>
              <w:bottom w:val="single" w:sz="4" w:space="0" w:color="000000"/>
              <w:right w:val="single" w:sz="4" w:space="0" w:color="auto"/>
            </w:tcBorders>
          </w:tcPr>
          <w:p w14:paraId="31D27DC0" w14:textId="77777777" w:rsidR="0018370F" w:rsidRDefault="0018370F" w:rsidP="0018370F">
            <w:pPr>
              <w:snapToGrid w:val="0"/>
              <w:spacing w:before="60" w:after="60"/>
              <w:rPr>
                <w:sz w:val="20"/>
                <w:szCs w:val="20"/>
              </w:rPr>
            </w:pPr>
          </w:p>
        </w:tc>
      </w:tr>
      <w:tr w:rsidR="0018370F" w14:paraId="375159B6" w14:textId="77777777" w:rsidTr="00355E92">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245936AC" w14:textId="42EE39E7" w:rsidR="0018370F" w:rsidRDefault="0018370F" w:rsidP="0018370F">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0D932035" w14:textId="3E549444" w:rsidR="0018370F" w:rsidRDefault="0018370F" w:rsidP="0018370F">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60473BD0" w14:textId="77777777" w:rsidR="0018370F" w:rsidRDefault="0018370F" w:rsidP="0018370F">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3F64DB58" w14:textId="77777777" w:rsidR="0018370F" w:rsidRDefault="0018370F" w:rsidP="0018370F">
            <w:pPr>
              <w:snapToGrid w:val="0"/>
              <w:spacing w:before="60" w:after="60"/>
              <w:rPr>
                <w:sz w:val="20"/>
                <w:szCs w:val="20"/>
              </w:rPr>
            </w:pPr>
          </w:p>
        </w:tc>
      </w:tr>
      <w:tr w:rsidR="0018370F" w14:paraId="2A3523E6" w14:textId="77777777" w:rsidTr="00355E9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6EB6320" w14:textId="77777777" w:rsidR="0018370F" w:rsidRDefault="0018370F" w:rsidP="0018370F">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F468B74" w14:textId="2AC84642" w:rsidR="0018370F" w:rsidRDefault="0018370F" w:rsidP="0018370F">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6060D042" w14:textId="77777777" w:rsidR="0018370F" w:rsidRDefault="0018370F" w:rsidP="0018370F">
            <w:pPr>
              <w:snapToGrid w:val="0"/>
              <w:spacing w:before="60" w:after="60"/>
              <w:rPr>
                <w:sz w:val="20"/>
                <w:szCs w:val="20"/>
              </w:rPr>
            </w:pPr>
          </w:p>
        </w:tc>
        <w:tc>
          <w:tcPr>
            <w:tcW w:w="1656" w:type="dxa"/>
            <w:vMerge/>
            <w:tcBorders>
              <w:left w:val="single" w:sz="4" w:space="0" w:color="000000"/>
              <w:right w:val="single" w:sz="4" w:space="0" w:color="auto"/>
            </w:tcBorders>
          </w:tcPr>
          <w:p w14:paraId="709CBCF7" w14:textId="77777777" w:rsidR="0018370F" w:rsidRDefault="0018370F" w:rsidP="0018370F">
            <w:pPr>
              <w:snapToGrid w:val="0"/>
              <w:spacing w:before="60" w:after="60"/>
              <w:rPr>
                <w:sz w:val="20"/>
                <w:szCs w:val="20"/>
              </w:rPr>
            </w:pPr>
          </w:p>
        </w:tc>
      </w:tr>
      <w:tr w:rsidR="0018370F" w14:paraId="181A8666" w14:textId="77777777" w:rsidTr="00306BA0">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53AEF42A" w14:textId="77777777" w:rsidR="0018370F" w:rsidRDefault="0018370F" w:rsidP="0018370F">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79D9BF47" w14:textId="7BC66C7F" w:rsidR="0018370F" w:rsidRDefault="0018370F" w:rsidP="0018370F">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318C06B2" w14:textId="77777777" w:rsidR="0018370F" w:rsidRDefault="0018370F" w:rsidP="0018370F">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4CEBC98B" w14:textId="77777777" w:rsidR="0018370F" w:rsidRDefault="0018370F" w:rsidP="0018370F">
            <w:pPr>
              <w:snapToGrid w:val="0"/>
              <w:spacing w:before="60" w:after="60"/>
              <w:rPr>
                <w:sz w:val="20"/>
                <w:szCs w:val="20"/>
              </w:rPr>
            </w:pPr>
          </w:p>
        </w:tc>
      </w:tr>
      <w:tr w:rsidR="0018370F" w14:paraId="006BDD50" w14:textId="77777777" w:rsidTr="00306BA0">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02842368" w14:textId="7642DD0F" w:rsidR="0018370F" w:rsidRPr="000E20B9" w:rsidRDefault="0018370F" w:rsidP="0018370F">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224F0761" w14:textId="4B25BDB2" w:rsidR="0018370F" w:rsidRDefault="0018370F" w:rsidP="0018370F">
            <w:pPr>
              <w:snapToGrid w:val="0"/>
              <w:spacing w:before="60" w:after="60"/>
              <w:rPr>
                <w:sz w:val="20"/>
                <w:szCs w:val="20"/>
              </w:rPr>
            </w:pPr>
            <w:r>
              <w:rPr>
                <w:sz w:val="20"/>
                <w:szCs w:val="20"/>
              </w:rPr>
              <w:t xml:space="preserve">Var </w:t>
            </w:r>
            <w:sdt>
              <w:sdtPr>
                <w:rPr>
                  <w:sz w:val="20"/>
                  <w:szCs w:val="20"/>
                </w:rPr>
                <w:id w:val="1225412011"/>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6455749F" w14:textId="01EB3DE5" w:rsidR="0018370F" w:rsidRDefault="0018370F" w:rsidP="0018370F">
            <w:pPr>
              <w:snapToGrid w:val="0"/>
              <w:spacing w:before="60" w:after="60"/>
              <w:jc w:val="center"/>
              <w:rPr>
                <w:sz w:val="20"/>
                <w:szCs w:val="20"/>
              </w:rPr>
            </w:pPr>
            <w:r>
              <w:rPr>
                <w:sz w:val="20"/>
                <w:szCs w:val="20"/>
              </w:rPr>
              <w:t>67 M2</w:t>
            </w:r>
          </w:p>
        </w:tc>
      </w:tr>
      <w:tr w:rsidR="0018370F" w14:paraId="26C7DB15" w14:textId="77777777" w:rsidTr="00355E92">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4A6D723" w14:textId="249D812C" w:rsidR="0018370F" w:rsidRPr="000E20B9" w:rsidRDefault="0018370F" w:rsidP="0018370F">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4F98276A" w14:textId="1626FD29" w:rsidR="0018370F" w:rsidRDefault="0018370F" w:rsidP="0018370F">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B2CF536" w14:textId="70CAD5E6" w:rsidR="0018370F" w:rsidRDefault="0018370F" w:rsidP="0018370F">
            <w:pPr>
              <w:snapToGrid w:val="0"/>
              <w:spacing w:before="60" w:after="60"/>
              <w:jc w:val="center"/>
              <w:rPr>
                <w:sz w:val="20"/>
                <w:szCs w:val="20"/>
              </w:rPr>
            </w:pPr>
            <w:r>
              <w:rPr>
                <w:sz w:val="20"/>
                <w:szCs w:val="20"/>
              </w:rPr>
              <w:t>41,41 M2</w:t>
            </w:r>
          </w:p>
        </w:tc>
      </w:tr>
      <w:tr w:rsidR="0018370F" w14:paraId="714E73ED" w14:textId="77777777" w:rsidTr="00355E92">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79D56364" w14:textId="3E07D981" w:rsidR="0018370F" w:rsidRPr="0014178B" w:rsidRDefault="0018370F" w:rsidP="0018370F">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0A52FF00" w14:textId="252FE95D" w:rsidR="0018370F" w:rsidRPr="0014178B" w:rsidRDefault="0018370F" w:rsidP="0018370F">
            <w:pPr>
              <w:snapToGrid w:val="0"/>
              <w:spacing w:before="60" w:after="60"/>
              <w:rPr>
                <w:sz w:val="20"/>
                <w:szCs w:val="20"/>
              </w:rPr>
            </w:pPr>
            <w:r w:rsidRPr="0014178B">
              <w:rPr>
                <w:sz w:val="20"/>
                <w:szCs w:val="20"/>
              </w:rPr>
              <w:t xml:space="preserve">Var </w:t>
            </w:r>
            <w:sdt>
              <w:sdtPr>
                <w:rPr>
                  <w:sz w:val="20"/>
                  <w:szCs w:val="20"/>
                </w:rPr>
                <w:id w:val="-271702278"/>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0"/>
                  <w14:checkedState w14:val="2612" w14:font="MS Gothic"/>
                  <w14:uncheckedState w14:val="2610" w14:font="MS Gothic"/>
                </w14:checkbox>
              </w:sdtPr>
              <w:sdtContent>
                <w:r w:rsidRPr="0014178B">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6676A02" w14:textId="3A185A52" w:rsidR="0018370F" w:rsidRDefault="0018370F" w:rsidP="0018370F">
            <w:pPr>
              <w:snapToGrid w:val="0"/>
              <w:spacing w:before="60" w:after="60"/>
              <w:jc w:val="center"/>
              <w:rPr>
                <w:sz w:val="20"/>
                <w:szCs w:val="20"/>
              </w:rPr>
            </w:pPr>
            <w:r>
              <w:rPr>
                <w:sz w:val="20"/>
                <w:szCs w:val="20"/>
              </w:rPr>
              <w:t>9,42 M2</w:t>
            </w:r>
          </w:p>
        </w:tc>
      </w:tr>
      <w:tr w:rsidR="0018370F" w14:paraId="11570FF0" w14:textId="77777777" w:rsidTr="00355E92">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5160873" w14:textId="69857020" w:rsidR="0018370F" w:rsidRDefault="0018370F" w:rsidP="0018370F">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794EFB11" w14:textId="02850254" w:rsidR="0018370F" w:rsidRDefault="0018370F" w:rsidP="0018370F">
            <w:pPr>
              <w:snapToGrid w:val="0"/>
              <w:spacing w:before="60" w:after="60"/>
              <w:rPr>
                <w:sz w:val="20"/>
                <w:szCs w:val="20"/>
              </w:rPr>
            </w:pPr>
            <w:r w:rsidRPr="009503EE">
              <w:rPr>
                <w:sz w:val="20"/>
                <w:szCs w:val="20"/>
              </w:rPr>
              <w:t xml:space="preserve">Var </w:t>
            </w:r>
            <w:sdt>
              <w:sdtPr>
                <w:rPr>
                  <w:sz w:val="20"/>
                  <w:szCs w:val="20"/>
                </w:rPr>
                <w:id w:val="205300376"/>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2A7D0347" w14:textId="43B70B7C" w:rsidR="0018370F" w:rsidRDefault="0018370F" w:rsidP="0018370F">
            <w:pPr>
              <w:snapToGrid w:val="0"/>
              <w:spacing w:before="60" w:after="60"/>
              <w:rPr>
                <w:sz w:val="20"/>
                <w:szCs w:val="20"/>
              </w:rPr>
            </w:pPr>
            <w:r>
              <w:rPr>
                <w:sz w:val="20"/>
                <w:szCs w:val="20"/>
              </w:rPr>
              <w:t xml:space="preserve">       80,18 M2</w:t>
            </w:r>
          </w:p>
        </w:tc>
      </w:tr>
      <w:tr w:rsidR="0018370F" w14:paraId="6DEE0C64" w14:textId="77777777" w:rsidTr="0098425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67EE7CD" w14:textId="227CA960" w:rsidR="0018370F" w:rsidRDefault="0018370F" w:rsidP="0018370F">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37E1556D" w14:textId="2F5EE066" w:rsidR="0018370F" w:rsidRDefault="0018370F" w:rsidP="0018370F">
            <w:pPr>
              <w:snapToGrid w:val="0"/>
              <w:spacing w:before="60" w:after="60"/>
              <w:rPr>
                <w:sz w:val="20"/>
                <w:szCs w:val="20"/>
              </w:rPr>
            </w:pPr>
            <w:r>
              <w:rPr>
                <w:sz w:val="20"/>
                <w:szCs w:val="20"/>
              </w:rPr>
              <w:t xml:space="preserve">Var </w:t>
            </w:r>
            <w:sdt>
              <w:sdtPr>
                <w:rPr>
                  <w:sz w:val="20"/>
                  <w:szCs w:val="20"/>
                </w:rPr>
                <w:id w:val="-1373369852"/>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31859D3D" w14:textId="65D3800B" w:rsidR="0018370F" w:rsidRDefault="0018370F" w:rsidP="0018370F">
            <w:pPr>
              <w:snapToGrid w:val="0"/>
              <w:spacing w:before="60" w:after="60"/>
              <w:jc w:val="center"/>
              <w:rPr>
                <w:sz w:val="20"/>
                <w:szCs w:val="20"/>
              </w:rPr>
            </w:pPr>
            <w:r>
              <w:rPr>
                <w:sz w:val="20"/>
                <w:szCs w:val="20"/>
              </w:rPr>
              <w:t>3.012 (m2)</w:t>
            </w:r>
          </w:p>
        </w:tc>
      </w:tr>
      <w:tr w:rsidR="0018370F" w14:paraId="4CFE29FC" w14:textId="77777777" w:rsidTr="001D64A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32E2A74" w14:textId="33F0ABD5" w:rsidR="0018370F" w:rsidRDefault="0018370F" w:rsidP="0018370F">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2DD484FA" w14:textId="32FCCA72" w:rsidR="0018370F" w:rsidRDefault="0018370F" w:rsidP="0018370F">
            <w:pPr>
              <w:snapToGrid w:val="0"/>
              <w:spacing w:before="60" w:after="60"/>
              <w:jc w:val="center"/>
              <w:rPr>
                <w:sz w:val="20"/>
                <w:szCs w:val="20"/>
              </w:rPr>
            </w:pPr>
            <w:r>
              <w:rPr>
                <w:sz w:val="20"/>
                <w:szCs w:val="20"/>
              </w:rPr>
              <w:t>2.724(M2)</w:t>
            </w:r>
          </w:p>
        </w:tc>
      </w:tr>
    </w:tbl>
    <w:p w14:paraId="540B21EF" w14:textId="77777777" w:rsidR="00E32D7B" w:rsidRDefault="00E32D7B"/>
    <w:p w14:paraId="4A21AD0F" w14:textId="4DAF5A06" w:rsidR="00E32D7B" w:rsidRDefault="00E32D7B">
      <w:pPr>
        <w:tabs>
          <w:tab w:val="left" w:pos="360"/>
        </w:tabs>
        <w:ind w:firstLine="360"/>
        <w:jc w:val="both"/>
        <w:rPr>
          <w:color w:val="C00000"/>
        </w:rPr>
      </w:pPr>
    </w:p>
    <w:p w14:paraId="5B1D735E" w14:textId="6BC92C26" w:rsidR="005F4D13" w:rsidRDefault="005F4D13">
      <w:pPr>
        <w:tabs>
          <w:tab w:val="left" w:pos="360"/>
        </w:tabs>
        <w:ind w:firstLine="360"/>
        <w:jc w:val="both"/>
        <w:rPr>
          <w:color w:val="C00000"/>
        </w:rPr>
      </w:pPr>
    </w:p>
    <w:p w14:paraId="1FAF956F" w14:textId="12019765" w:rsidR="005F4D13" w:rsidRDefault="005F4D13">
      <w:pPr>
        <w:tabs>
          <w:tab w:val="left" w:pos="360"/>
        </w:tabs>
        <w:ind w:firstLine="360"/>
        <w:jc w:val="both"/>
        <w:rPr>
          <w:color w:val="C00000"/>
        </w:rPr>
      </w:pPr>
    </w:p>
    <w:p w14:paraId="6219BD27" w14:textId="0863BA1D" w:rsidR="005F4D13" w:rsidRDefault="005F4D13">
      <w:pPr>
        <w:tabs>
          <w:tab w:val="left" w:pos="360"/>
        </w:tabs>
        <w:ind w:firstLine="360"/>
        <w:jc w:val="both"/>
        <w:rPr>
          <w:color w:val="C00000"/>
        </w:rPr>
      </w:pPr>
    </w:p>
    <w:p w14:paraId="74E79265" w14:textId="6965B55A" w:rsidR="005F4D13" w:rsidRDefault="005F4D13">
      <w:pPr>
        <w:tabs>
          <w:tab w:val="left" w:pos="360"/>
        </w:tabs>
        <w:ind w:firstLine="360"/>
        <w:jc w:val="both"/>
        <w:rPr>
          <w:color w:val="C00000"/>
        </w:rPr>
      </w:pPr>
    </w:p>
    <w:p w14:paraId="7DEB2910" w14:textId="30411EA4" w:rsidR="005F4D13" w:rsidRDefault="005F4D13">
      <w:pPr>
        <w:tabs>
          <w:tab w:val="left" w:pos="360"/>
        </w:tabs>
        <w:ind w:firstLine="360"/>
        <w:jc w:val="both"/>
        <w:rPr>
          <w:color w:val="C00000"/>
        </w:rPr>
      </w:pPr>
    </w:p>
    <w:p w14:paraId="4D4139F1" w14:textId="4732FCDA" w:rsidR="005F4D13" w:rsidRDefault="005F4D13">
      <w:pPr>
        <w:tabs>
          <w:tab w:val="left" w:pos="360"/>
        </w:tabs>
        <w:ind w:firstLine="360"/>
        <w:jc w:val="both"/>
        <w:rPr>
          <w:color w:val="C00000"/>
        </w:rPr>
      </w:pPr>
    </w:p>
    <w:p w14:paraId="0A1B215F" w14:textId="650B0ABE" w:rsidR="005F4D13" w:rsidRDefault="005F4D13">
      <w:pPr>
        <w:tabs>
          <w:tab w:val="left" w:pos="360"/>
        </w:tabs>
        <w:ind w:firstLine="360"/>
        <w:jc w:val="both"/>
        <w:rPr>
          <w:color w:val="C00000"/>
        </w:rPr>
      </w:pPr>
    </w:p>
    <w:p w14:paraId="73A80E7C" w14:textId="2BE1DC96" w:rsidR="005F4D13" w:rsidRDefault="005F4D13">
      <w:pPr>
        <w:tabs>
          <w:tab w:val="left" w:pos="360"/>
        </w:tabs>
        <w:ind w:firstLine="360"/>
        <w:jc w:val="both"/>
        <w:rPr>
          <w:color w:val="C00000"/>
        </w:rPr>
      </w:pPr>
    </w:p>
    <w:p w14:paraId="12D81EC4" w14:textId="3077DFEB" w:rsidR="005F4D13" w:rsidRDefault="005F4D13">
      <w:pPr>
        <w:tabs>
          <w:tab w:val="left" w:pos="360"/>
        </w:tabs>
        <w:ind w:firstLine="360"/>
        <w:jc w:val="both"/>
        <w:rPr>
          <w:color w:val="C00000"/>
        </w:rPr>
      </w:pPr>
    </w:p>
    <w:p w14:paraId="01D60501" w14:textId="77777777" w:rsidR="005F4D13" w:rsidRDefault="005F4D13">
      <w:pPr>
        <w:tabs>
          <w:tab w:val="left" w:pos="360"/>
        </w:tabs>
        <w:ind w:firstLine="360"/>
        <w:jc w:val="both"/>
        <w:rPr>
          <w:color w:val="C00000"/>
        </w:rPr>
      </w:pPr>
    </w:p>
    <w:p w14:paraId="08F8ED1F" w14:textId="38DB3AA1" w:rsidR="00E32D7B" w:rsidRDefault="00E32D7B" w:rsidP="008700CB">
      <w:pPr>
        <w:pStyle w:val="Balk4"/>
        <w:numPr>
          <w:ilvl w:val="1"/>
          <w:numId w:val="4"/>
        </w:numPr>
        <w:ind w:left="0" w:firstLine="851"/>
        <w:rPr>
          <w:color w:val="C00000"/>
          <w:sz w:val="24"/>
          <w:szCs w:val="24"/>
        </w:rPr>
      </w:pPr>
      <w:bookmarkStart w:id="43" w:name="__RefHeading__159_1323963809"/>
      <w:bookmarkStart w:id="44" w:name="__RefHeading__288_597354004"/>
      <w:bookmarkStart w:id="45" w:name="__RefHeading__202_1086036030"/>
      <w:bookmarkStart w:id="46" w:name="__RefHeading__147_1589488387"/>
      <w:bookmarkStart w:id="47" w:name="__RefHeading___Toc450743408"/>
      <w:bookmarkStart w:id="48" w:name="__RefHeading__724_2095565461"/>
      <w:bookmarkStart w:id="49" w:name="__RefHeading__581_796719703"/>
      <w:bookmarkStart w:id="50" w:name="_Toc455182119"/>
      <w:bookmarkStart w:id="51" w:name="_Toc92879948"/>
      <w:bookmarkStart w:id="52" w:name="_Toc94867854"/>
      <w:bookmarkStart w:id="53" w:name="_Toc121219582"/>
      <w:bookmarkEnd w:id="43"/>
      <w:bookmarkEnd w:id="44"/>
      <w:bookmarkEnd w:id="45"/>
      <w:bookmarkEnd w:id="46"/>
      <w:bookmarkEnd w:id="47"/>
      <w:bookmarkEnd w:id="48"/>
      <w:bookmarkEnd w:id="49"/>
      <w:r w:rsidRPr="00546870">
        <w:rPr>
          <w:color w:val="C00000"/>
          <w:sz w:val="24"/>
          <w:szCs w:val="24"/>
        </w:rPr>
        <w:lastRenderedPageBreak/>
        <w:t>MÜLHAKAT ADLİYELERİ</w:t>
      </w:r>
      <w:bookmarkEnd w:id="50"/>
      <w:bookmarkEnd w:id="51"/>
      <w:bookmarkEnd w:id="52"/>
      <w:bookmarkEnd w:id="53"/>
    </w:p>
    <w:p w14:paraId="4D64F194" w14:textId="4F8D008B" w:rsidR="0018370F" w:rsidRDefault="0018370F" w:rsidP="0018370F"/>
    <w:tbl>
      <w:tblPr>
        <w:tblW w:w="9442" w:type="dxa"/>
        <w:tblLayout w:type="fixed"/>
        <w:tblLook w:val="0000" w:firstRow="0" w:lastRow="0" w:firstColumn="0" w:lastColumn="0" w:noHBand="0" w:noVBand="0"/>
      </w:tblPr>
      <w:tblGrid>
        <w:gridCol w:w="3519"/>
        <w:gridCol w:w="842"/>
        <w:gridCol w:w="3402"/>
        <w:gridCol w:w="23"/>
        <w:gridCol w:w="1656"/>
      </w:tblGrid>
      <w:tr w:rsidR="0018370F" w:rsidRPr="000E20B9" w14:paraId="5B3D3717" w14:textId="77777777" w:rsidTr="00701934">
        <w:trPr>
          <w:trHeight w:val="443"/>
        </w:trPr>
        <w:tc>
          <w:tcPr>
            <w:tcW w:w="3519" w:type="dxa"/>
            <w:tcBorders>
              <w:top w:val="single" w:sz="4" w:space="0" w:color="000000"/>
              <w:left w:val="single" w:sz="4" w:space="0" w:color="000000"/>
              <w:bottom w:val="single" w:sz="4" w:space="0" w:color="000000"/>
            </w:tcBorders>
            <w:shd w:val="clear" w:color="auto" w:fill="CB0000"/>
          </w:tcPr>
          <w:p w14:paraId="41FF0B8B" w14:textId="77777777" w:rsidR="0018370F" w:rsidRDefault="0018370F" w:rsidP="00701934">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706AB68C" w14:textId="77777777" w:rsidR="0018370F" w:rsidRPr="00306BA0" w:rsidRDefault="0018370F" w:rsidP="00701934">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48EA1E02" w14:textId="77777777" w:rsidR="0018370F" w:rsidRPr="000E20B9" w:rsidRDefault="0018370F" w:rsidP="00701934">
            <w:pPr>
              <w:tabs>
                <w:tab w:val="left" w:pos="360"/>
              </w:tabs>
              <w:spacing w:before="60" w:after="60"/>
              <w:jc w:val="center"/>
              <w:rPr>
                <w:color w:val="FFFFFF"/>
              </w:rPr>
            </w:pPr>
            <w:r w:rsidRPr="000E20B9">
              <w:rPr>
                <w:color w:val="FFFFFF"/>
              </w:rPr>
              <w:t>Hizmet Alanı</w:t>
            </w:r>
          </w:p>
          <w:p w14:paraId="588E0406" w14:textId="77777777" w:rsidR="0018370F" w:rsidRPr="000E20B9" w:rsidRDefault="0018370F" w:rsidP="00701934">
            <w:pPr>
              <w:tabs>
                <w:tab w:val="left" w:pos="360"/>
              </w:tabs>
              <w:spacing w:before="60" w:after="60"/>
              <w:jc w:val="center"/>
              <w:rPr>
                <w:color w:val="FFFFFF"/>
              </w:rPr>
            </w:pPr>
            <w:r w:rsidRPr="000E20B9">
              <w:rPr>
                <w:color w:val="FFFFFF"/>
              </w:rPr>
              <w:t>(M2)</w:t>
            </w:r>
          </w:p>
        </w:tc>
      </w:tr>
      <w:tr w:rsidR="0044648B" w14:paraId="7FFF80CB" w14:textId="77777777" w:rsidTr="00701934">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5677502F" w14:textId="21E3CFE3" w:rsidR="0044648B" w:rsidRDefault="0044648B" w:rsidP="0044648B">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3A4C0B51" w14:textId="299ED339" w:rsidR="0044648B" w:rsidRDefault="0044648B" w:rsidP="0044648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125B0004" w14:textId="1288D291" w:rsidR="0044648B" w:rsidRDefault="0044648B" w:rsidP="0044648B">
            <w:pPr>
              <w:snapToGrid w:val="0"/>
              <w:spacing w:before="60" w:after="60"/>
              <w:rPr>
                <w:sz w:val="20"/>
                <w:szCs w:val="20"/>
              </w:rPr>
            </w:pPr>
            <w:r>
              <w:rPr>
                <w:sz w:val="20"/>
                <w:szCs w:val="20"/>
              </w:rPr>
              <w:t>İstiklal Mah. Bankalar Cad. Gazipaşa</w:t>
            </w:r>
          </w:p>
        </w:tc>
        <w:tc>
          <w:tcPr>
            <w:tcW w:w="1656" w:type="dxa"/>
            <w:vMerge w:val="restart"/>
            <w:tcBorders>
              <w:top w:val="single" w:sz="4" w:space="0" w:color="000000"/>
              <w:left w:val="single" w:sz="4" w:space="0" w:color="000000"/>
              <w:right w:val="single" w:sz="4" w:space="0" w:color="auto"/>
            </w:tcBorders>
          </w:tcPr>
          <w:p w14:paraId="481C47E9" w14:textId="75DBC959" w:rsidR="0044648B" w:rsidRDefault="0044648B" w:rsidP="0044648B">
            <w:pPr>
              <w:spacing w:before="60" w:after="60"/>
              <w:rPr>
                <w:b/>
                <w:bCs/>
                <w:i/>
                <w:iCs/>
                <w:color w:val="0000CC"/>
                <w:sz w:val="20"/>
                <w:szCs w:val="20"/>
              </w:rPr>
            </w:pPr>
            <w:r w:rsidRPr="00BD702D">
              <w:rPr>
                <w:b/>
                <w:bCs/>
                <w:i/>
                <w:iCs/>
                <w:color w:val="000000" w:themeColor="text1"/>
                <w:sz w:val="20"/>
                <w:szCs w:val="20"/>
              </w:rPr>
              <w:t>3.0009 m²</w:t>
            </w:r>
          </w:p>
        </w:tc>
      </w:tr>
      <w:tr w:rsidR="0044648B" w14:paraId="24E8418C" w14:textId="77777777" w:rsidTr="00701934">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7FCF312" w14:textId="77777777" w:rsidR="0044648B" w:rsidRDefault="0044648B" w:rsidP="0044648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E05AED1" w14:textId="1C9B147D" w:rsidR="0044648B" w:rsidRDefault="0044648B" w:rsidP="0044648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0B104106" w14:textId="046DCD7D" w:rsidR="0044648B" w:rsidRDefault="0044648B" w:rsidP="0044648B">
            <w:pPr>
              <w:snapToGrid w:val="0"/>
              <w:spacing w:before="60" w:after="60"/>
              <w:rPr>
                <w:sz w:val="20"/>
                <w:szCs w:val="20"/>
              </w:rPr>
            </w:pPr>
            <w:r>
              <w:rPr>
                <w:sz w:val="20"/>
                <w:szCs w:val="20"/>
              </w:rPr>
              <w:t xml:space="preserve">0242 572 2486 </w:t>
            </w:r>
          </w:p>
        </w:tc>
        <w:tc>
          <w:tcPr>
            <w:tcW w:w="1656" w:type="dxa"/>
            <w:vMerge/>
            <w:tcBorders>
              <w:left w:val="single" w:sz="4" w:space="0" w:color="000000"/>
              <w:right w:val="single" w:sz="4" w:space="0" w:color="auto"/>
            </w:tcBorders>
          </w:tcPr>
          <w:p w14:paraId="099B4665" w14:textId="77777777" w:rsidR="0044648B" w:rsidRDefault="0044648B" w:rsidP="0044648B">
            <w:pPr>
              <w:snapToGrid w:val="0"/>
              <w:spacing w:before="60" w:after="60"/>
              <w:rPr>
                <w:sz w:val="20"/>
                <w:szCs w:val="20"/>
              </w:rPr>
            </w:pPr>
          </w:p>
        </w:tc>
      </w:tr>
      <w:tr w:rsidR="0044648B" w14:paraId="513E52DE" w14:textId="77777777" w:rsidTr="00701934">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D275BD1" w14:textId="77777777" w:rsidR="0044648B" w:rsidRDefault="0044648B" w:rsidP="0044648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9FA5776" w14:textId="1F096F4B" w:rsidR="0044648B" w:rsidRDefault="0044648B" w:rsidP="0044648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43FA317E" w14:textId="47FF4A04" w:rsidR="0044648B" w:rsidRDefault="0044648B" w:rsidP="0044648B">
            <w:pPr>
              <w:snapToGrid w:val="0"/>
              <w:spacing w:before="60" w:after="60"/>
              <w:rPr>
                <w:sz w:val="20"/>
                <w:szCs w:val="20"/>
              </w:rPr>
            </w:pPr>
            <w:r>
              <w:rPr>
                <w:sz w:val="20"/>
                <w:szCs w:val="20"/>
              </w:rPr>
              <w:t>0242 572 1805</w:t>
            </w:r>
          </w:p>
        </w:tc>
        <w:tc>
          <w:tcPr>
            <w:tcW w:w="1656" w:type="dxa"/>
            <w:vMerge/>
            <w:tcBorders>
              <w:left w:val="single" w:sz="4" w:space="0" w:color="000000"/>
              <w:bottom w:val="single" w:sz="4" w:space="0" w:color="000000"/>
              <w:right w:val="single" w:sz="4" w:space="0" w:color="auto"/>
            </w:tcBorders>
          </w:tcPr>
          <w:p w14:paraId="704990A1" w14:textId="77777777" w:rsidR="0044648B" w:rsidRDefault="0044648B" w:rsidP="0044648B">
            <w:pPr>
              <w:snapToGrid w:val="0"/>
              <w:spacing w:before="60" w:after="60"/>
              <w:rPr>
                <w:sz w:val="20"/>
                <w:szCs w:val="20"/>
              </w:rPr>
            </w:pPr>
          </w:p>
        </w:tc>
      </w:tr>
      <w:tr w:rsidR="0044648B" w14:paraId="6FDF1779" w14:textId="77777777" w:rsidTr="00701934">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5EFDFB85" w14:textId="44666497" w:rsidR="0044648B" w:rsidRDefault="0044648B" w:rsidP="0044648B">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50A6F43C" w14:textId="7460B2BA" w:rsidR="0044648B" w:rsidRDefault="0044648B" w:rsidP="0044648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2FF47040" w14:textId="264847AB" w:rsidR="0044648B" w:rsidRDefault="0044648B" w:rsidP="0044648B">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4F83018B" w14:textId="094B7433" w:rsidR="0044648B" w:rsidRDefault="0044648B" w:rsidP="0044648B">
            <w:pPr>
              <w:snapToGrid w:val="0"/>
              <w:spacing w:before="60" w:after="60"/>
              <w:rPr>
                <w:sz w:val="20"/>
                <w:szCs w:val="20"/>
              </w:rPr>
            </w:pPr>
          </w:p>
        </w:tc>
      </w:tr>
      <w:tr w:rsidR="0044648B" w14:paraId="1656F278" w14:textId="77777777" w:rsidTr="00701934">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5C945EF6" w14:textId="77777777" w:rsidR="0044648B" w:rsidRDefault="0044648B" w:rsidP="0044648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30BF3AF" w14:textId="18B30270" w:rsidR="0044648B" w:rsidRDefault="0044648B" w:rsidP="0044648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3C906521" w14:textId="3DF22198" w:rsidR="0044648B" w:rsidRDefault="0044648B" w:rsidP="0044648B">
            <w:pPr>
              <w:snapToGrid w:val="0"/>
              <w:spacing w:before="60" w:after="60"/>
              <w:rPr>
                <w:sz w:val="20"/>
                <w:szCs w:val="20"/>
              </w:rPr>
            </w:pPr>
          </w:p>
        </w:tc>
        <w:tc>
          <w:tcPr>
            <w:tcW w:w="1656" w:type="dxa"/>
            <w:vMerge/>
            <w:tcBorders>
              <w:left w:val="single" w:sz="4" w:space="0" w:color="000000"/>
              <w:right w:val="single" w:sz="4" w:space="0" w:color="auto"/>
            </w:tcBorders>
          </w:tcPr>
          <w:p w14:paraId="0A8473B1" w14:textId="77777777" w:rsidR="0044648B" w:rsidRDefault="0044648B" w:rsidP="0044648B">
            <w:pPr>
              <w:snapToGrid w:val="0"/>
              <w:spacing w:before="60" w:after="60"/>
              <w:rPr>
                <w:sz w:val="20"/>
                <w:szCs w:val="20"/>
              </w:rPr>
            </w:pPr>
          </w:p>
        </w:tc>
      </w:tr>
      <w:tr w:rsidR="0044648B" w14:paraId="7A6FE61A" w14:textId="77777777" w:rsidTr="00701934">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20A09CAB" w14:textId="77777777" w:rsidR="0044648B" w:rsidRDefault="0044648B" w:rsidP="0044648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CA71301" w14:textId="6411AE92" w:rsidR="0044648B" w:rsidRDefault="0044648B" w:rsidP="0044648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4090E0C2" w14:textId="0CFFA016" w:rsidR="0044648B" w:rsidRDefault="0044648B" w:rsidP="0044648B">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110B52B0" w14:textId="77777777" w:rsidR="0044648B" w:rsidRDefault="0044648B" w:rsidP="0044648B">
            <w:pPr>
              <w:snapToGrid w:val="0"/>
              <w:spacing w:before="60" w:after="60"/>
              <w:rPr>
                <w:sz w:val="20"/>
                <w:szCs w:val="20"/>
              </w:rPr>
            </w:pPr>
          </w:p>
        </w:tc>
      </w:tr>
      <w:tr w:rsidR="0044648B" w14:paraId="1A80B9B1" w14:textId="77777777" w:rsidTr="00701934">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31DB6E2E" w14:textId="5B74BE9C" w:rsidR="0044648B" w:rsidRDefault="0044648B" w:rsidP="0044648B">
            <w:pPr>
              <w:spacing w:before="60" w:after="60"/>
              <w:rPr>
                <w:sz w:val="20"/>
                <w:szCs w:val="20"/>
              </w:rPr>
            </w:pPr>
            <w:r>
              <w:rPr>
                <w:sz w:val="20"/>
                <w:szCs w:val="20"/>
              </w:rPr>
              <w:t xml:space="preserve"> Ek Hizmet Binası</w:t>
            </w:r>
          </w:p>
        </w:tc>
        <w:tc>
          <w:tcPr>
            <w:tcW w:w="842" w:type="dxa"/>
            <w:tcBorders>
              <w:top w:val="single" w:sz="4" w:space="0" w:color="000000"/>
              <w:left w:val="single" w:sz="4" w:space="0" w:color="000000"/>
              <w:bottom w:val="single" w:sz="4" w:space="0" w:color="000000"/>
            </w:tcBorders>
            <w:shd w:val="clear" w:color="auto" w:fill="auto"/>
          </w:tcPr>
          <w:p w14:paraId="4A1EA291" w14:textId="138196CD" w:rsidR="0044648B" w:rsidRDefault="0044648B" w:rsidP="0044648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144F75F0" w14:textId="77777777" w:rsidR="0044648B" w:rsidRDefault="0044648B" w:rsidP="0044648B">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476C22D2" w14:textId="77777777" w:rsidR="0044648B" w:rsidRDefault="0044648B" w:rsidP="0044648B">
            <w:pPr>
              <w:snapToGrid w:val="0"/>
              <w:spacing w:before="60" w:after="60"/>
              <w:rPr>
                <w:sz w:val="20"/>
                <w:szCs w:val="20"/>
              </w:rPr>
            </w:pPr>
          </w:p>
        </w:tc>
      </w:tr>
      <w:tr w:rsidR="0044648B" w14:paraId="749ED99E" w14:textId="77777777" w:rsidTr="00701934">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57608840" w14:textId="77777777" w:rsidR="0044648B" w:rsidRDefault="0044648B" w:rsidP="0044648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D57EDFF" w14:textId="51F1457A" w:rsidR="0044648B" w:rsidRDefault="0044648B" w:rsidP="0044648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215214F3" w14:textId="77777777" w:rsidR="0044648B" w:rsidRDefault="0044648B" w:rsidP="0044648B">
            <w:pPr>
              <w:snapToGrid w:val="0"/>
              <w:spacing w:before="60" w:after="60"/>
              <w:rPr>
                <w:sz w:val="20"/>
                <w:szCs w:val="20"/>
              </w:rPr>
            </w:pPr>
          </w:p>
        </w:tc>
        <w:tc>
          <w:tcPr>
            <w:tcW w:w="1656" w:type="dxa"/>
            <w:vMerge/>
            <w:tcBorders>
              <w:left w:val="single" w:sz="4" w:space="0" w:color="000000"/>
              <w:right w:val="single" w:sz="4" w:space="0" w:color="auto"/>
            </w:tcBorders>
          </w:tcPr>
          <w:p w14:paraId="64FA626D" w14:textId="77777777" w:rsidR="0044648B" w:rsidRDefault="0044648B" w:rsidP="0044648B">
            <w:pPr>
              <w:snapToGrid w:val="0"/>
              <w:spacing w:before="60" w:after="60"/>
              <w:rPr>
                <w:sz w:val="20"/>
                <w:szCs w:val="20"/>
              </w:rPr>
            </w:pPr>
          </w:p>
        </w:tc>
      </w:tr>
      <w:tr w:rsidR="0044648B" w14:paraId="674BC5E3" w14:textId="77777777" w:rsidTr="00701934">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0D0F836E" w14:textId="77777777" w:rsidR="0044648B" w:rsidRDefault="0044648B" w:rsidP="0044648B">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2731BE59" w14:textId="045E8E20" w:rsidR="0044648B" w:rsidRDefault="0044648B" w:rsidP="0044648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3A601654" w14:textId="77777777" w:rsidR="0044648B" w:rsidRDefault="0044648B" w:rsidP="0044648B">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13455E9F" w14:textId="77777777" w:rsidR="0044648B" w:rsidRDefault="0044648B" w:rsidP="0044648B">
            <w:pPr>
              <w:snapToGrid w:val="0"/>
              <w:spacing w:before="60" w:after="60"/>
              <w:rPr>
                <w:sz w:val="20"/>
                <w:szCs w:val="20"/>
              </w:rPr>
            </w:pPr>
          </w:p>
        </w:tc>
      </w:tr>
      <w:tr w:rsidR="0044648B" w14:paraId="6AA510F9" w14:textId="77777777" w:rsidTr="00701934">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60F38448" w14:textId="36D82973" w:rsidR="0044648B" w:rsidRPr="000E20B9" w:rsidRDefault="0044648B" w:rsidP="0044648B">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7926B0CB" w14:textId="25A0F9F0" w:rsidR="0044648B" w:rsidRDefault="0044648B" w:rsidP="0044648B">
            <w:pPr>
              <w:snapToGrid w:val="0"/>
              <w:spacing w:before="60" w:after="60"/>
              <w:rPr>
                <w:sz w:val="20"/>
                <w:szCs w:val="20"/>
              </w:rPr>
            </w:pPr>
            <w:r>
              <w:rPr>
                <w:sz w:val="20"/>
                <w:szCs w:val="20"/>
              </w:rPr>
              <w:t xml:space="preserve">Var </w:t>
            </w:r>
            <w:sdt>
              <w:sdtPr>
                <w:rPr>
                  <w:sz w:val="20"/>
                  <w:szCs w:val="20"/>
                </w:rPr>
                <w:id w:val="-89865149"/>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Yok </w:t>
            </w:r>
            <w:sdt>
              <w:sdtPr>
                <w:rPr>
                  <w:sz w:val="20"/>
                  <w:szCs w:val="20"/>
                </w:rPr>
                <w:id w:val="-145748461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5C595880" w14:textId="1248A5E5" w:rsidR="0044648B" w:rsidRDefault="0044648B" w:rsidP="0044648B">
            <w:pPr>
              <w:snapToGrid w:val="0"/>
              <w:spacing w:before="60" w:after="60"/>
              <w:jc w:val="center"/>
              <w:rPr>
                <w:sz w:val="20"/>
                <w:szCs w:val="20"/>
              </w:rPr>
            </w:pPr>
          </w:p>
        </w:tc>
      </w:tr>
      <w:tr w:rsidR="0044648B" w14:paraId="32075ACB" w14:textId="77777777" w:rsidTr="00701934">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5988FE91" w14:textId="64A6909C" w:rsidR="0044648B" w:rsidRPr="000E20B9" w:rsidRDefault="0044648B" w:rsidP="0044648B">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779ADFE8" w14:textId="4AAB6AD8" w:rsidR="0044648B" w:rsidRDefault="0044648B" w:rsidP="0044648B">
            <w:pPr>
              <w:snapToGrid w:val="0"/>
              <w:spacing w:before="60" w:after="60"/>
              <w:rPr>
                <w:sz w:val="20"/>
                <w:szCs w:val="20"/>
              </w:rPr>
            </w:pPr>
            <w:r w:rsidRPr="009503EE">
              <w:rPr>
                <w:sz w:val="20"/>
                <w:szCs w:val="20"/>
              </w:rPr>
              <w:t xml:space="preserve">Var </w:t>
            </w:r>
            <w:sdt>
              <w:sdtPr>
                <w:rPr>
                  <w:sz w:val="20"/>
                  <w:szCs w:val="20"/>
                </w:rPr>
                <w:id w:val="92520379"/>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074045070"/>
                <w14:checkbox>
                  <w14:checked w14:val="0"/>
                  <w14:checkedState w14:val="2612" w14:font="MS Gothic"/>
                  <w14:uncheckedState w14:val="2610" w14:font="MS Gothic"/>
                </w14:checkbox>
              </w:sdt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B8CC251" w14:textId="08110A34" w:rsidR="0044648B" w:rsidRDefault="0044648B" w:rsidP="0044648B">
            <w:pPr>
              <w:snapToGrid w:val="0"/>
              <w:spacing w:before="60" w:after="60"/>
              <w:jc w:val="center"/>
              <w:rPr>
                <w:sz w:val="20"/>
                <w:szCs w:val="20"/>
              </w:rPr>
            </w:pPr>
          </w:p>
        </w:tc>
      </w:tr>
      <w:tr w:rsidR="0044648B" w14:paraId="0D295900" w14:textId="77777777" w:rsidTr="00701934">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5F32EE84" w14:textId="73440AAA" w:rsidR="0044648B" w:rsidRPr="0014178B" w:rsidRDefault="0044648B" w:rsidP="0044648B">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3FF536D0" w14:textId="5D321DAB" w:rsidR="0044648B" w:rsidRPr="0014178B" w:rsidRDefault="0044648B" w:rsidP="0044648B">
            <w:pPr>
              <w:snapToGrid w:val="0"/>
              <w:spacing w:before="60" w:after="60"/>
              <w:rPr>
                <w:sz w:val="20"/>
                <w:szCs w:val="20"/>
              </w:rPr>
            </w:pPr>
            <w:r w:rsidRPr="0014178B">
              <w:rPr>
                <w:sz w:val="20"/>
                <w:szCs w:val="20"/>
              </w:rPr>
              <w:t xml:space="preserve">Var </w:t>
            </w:r>
            <w:sdt>
              <w:sdtPr>
                <w:rPr>
                  <w:sz w:val="20"/>
                  <w:szCs w:val="20"/>
                </w:rPr>
                <w:id w:val="-180823151"/>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r w:rsidRPr="0014178B">
              <w:rPr>
                <w:sz w:val="20"/>
                <w:szCs w:val="20"/>
              </w:rPr>
              <w:t xml:space="preserve">                 Yok </w:t>
            </w:r>
            <w:sdt>
              <w:sdtPr>
                <w:rPr>
                  <w:sz w:val="20"/>
                  <w:szCs w:val="20"/>
                </w:rPr>
                <w:id w:val="-1231459883"/>
                <w14:checkbox>
                  <w14:checked w14:val="0"/>
                  <w14:checkedState w14:val="2612" w14:font="MS Gothic"/>
                  <w14:uncheckedState w14:val="2610" w14:font="MS Gothic"/>
                </w14:checkbox>
              </w:sdtPr>
              <w:sdtContent>
                <w:r w:rsidRPr="0014178B">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3D44A2E1" w14:textId="10C10F5C" w:rsidR="0044648B" w:rsidRDefault="0044648B" w:rsidP="0044648B">
            <w:pPr>
              <w:snapToGrid w:val="0"/>
              <w:spacing w:before="60" w:after="60"/>
              <w:jc w:val="center"/>
              <w:rPr>
                <w:sz w:val="20"/>
                <w:szCs w:val="20"/>
              </w:rPr>
            </w:pPr>
          </w:p>
        </w:tc>
      </w:tr>
      <w:tr w:rsidR="0044648B" w14:paraId="3A1D0B04" w14:textId="77777777" w:rsidTr="00701934">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647FE84" w14:textId="7F13EFD1" w:rsidR="0044648B" w:rsidRDefault="0044648B" w:rsidP="0044648B">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12FBB332" w14:textId="5DAD91F1" w:rsidR="0044648B" w:rsidRDefault="0044648B" w:rsidP="0044648B">
            <w:pPr>
              <w:snapToGrid w:val="0"/>
              <w:spacing w:before="60" w:after="60"/>
              <w:rPr>
                <w:sz w:val="20"/>
                <w:szCs w:val="20"/>
              </w:rPr>
            </w:pPr>
            <w:r w:rsidRPr="009503EE">
              <w:rPr>
                <w:sz w:val="20"/>
                <w:szCs w:val="20"/>
              </w:rPr>
              <w:t xml:space="preserve">Var </w:t>
            </w:r>
            <w:sdt>
              <w:sdtPr>
                <w:rPr>
                  <w:sz w:val="20"/>
                  <w:szCs w:val="20"/>
                </w:rPr>
                <w:id w:val="2020189459"/>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705760218"/>
                <w14:checkbox>
                  <w14:checked w14:val="0"/>
                  <w14:checkedState w14:val="2612" w14:font="MS Gothic"/>
                  <w14:uncheckedState w14:val="2610" w14:font="MS Gothic"/>
                </w14:checkbox>
              </w:sdt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D164334" w14:textId="5977052D" w:rsidR="0044648B" w:rsidRDefault="0044648B" w:rsidP="0044648B">
            <w:pPr>
              <w:snapToGrid w:val="0"/>
              <w:spacing w:before="60" w:after="60"/>
              <w:rPr>
                <w:sz w:val="20"/>
                <w:szCs w:val="20"/>
              </w:rPr>
            </w:pPr>
          </w:p>
        </w:tc>
      </w:tr>
      <w:tr w:rsidR="0044648B" w14:paraId="6051AEA4" w14:textId="77777777" w:rsidTr="00701934">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73C6C3A" w14:textId="25195181" w:rsidR="0044648B" w:rsidRDefault="0044648B" w:rsidP="0044648B">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3410A365" w14:textId="7BA80D96" w:rsidR="0044648B" w:rsidRDefault="0044648B" w:rsidP="0044648B">
            <w:pPr>
              <w:snapToGrid w:val="0"/>
              <w:spacing w:before="60" w:after="60"/>
              <w:rPr>
                <w:sz w:val="20"/>
                <w:szCs w:val="20"/>
              </w:rPr>
            </w:pPr>
            <w:r>
              <w:rPr>
                <w:sz w:val="20"/>
                <w:szCs w:val="20"/>
              </w:rPr>
              <w:t xml:space="preserve">Var </w:t>
            </w:r>
            <w:sdt>
              <w:sdtPr>
                <w:rPr>
                  <w:sz w:val="20"/>
                  <w:szCs w:val="20"/>
                </w:rPr>
                <w:id w:val="-134640495"/>
                <w14:checkbox>
                  <w14:checked w14:val="1"/>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Yok </w:t>
            </w:r>
            <w:sdt>
              <w:sdtPr>
                <w:rPr>
                  <w:sz w:val="20"/>
                  <w:szCs w:val="20"/>
                </w:rPr>
                <w:id w:val="518401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7D59279D" w14:textId="460E777F" w:rsidR="0044648B" w:rsidRDefault="0044648B" w:rsidP="0044648B">
            <w:pPr>
              <w:snapToGrid w:val="0"/>
              <w:spacing w:before="60" w:after="60"/>
              <w:jc w:val="center"/>
              <w:rPr>
                <w:sz w:val="20"/>
                <w:szCs w:val="20"/>
              </w:rPr>
            </w:pPr>
          </w:p>
        </w:tc>
      </w:tr>
      <w:tr w:rsidR="0044648B" w14:paraId="1F43BEF4" w14:textId="77777777" w:rsidTr="00701934">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38A5A61E" w14:textId="17E597A7" w:rsidR="0044648B" w:rsidRDefault="0044648B" w:rsidP="0044648B">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45E28CE3" w14:textId="5DF78FBF" w:rsidR="0044648B" w:rsidRDefault="0044648B" w:rsidP="0044648B">
            <w:pPr>
              <w:snapToGrid w:val="0"/>
              <w:spacing w:before="60" w:after="60"/>
              <w:jc w:val="center"/>
              <w:rPr>
                <w:sz w:val="20"/>
                <w:szCs w:val="20"/>
              </w:rPr>
            </w:pPr>
            <w:r>
              <w:rPr>
                <w:sz w:val="20"/>
                <w:szCs w:val="20"/>
              </w:rPr>
              <w:t xml:space="preserve">Engelli erişim </w:t>
            </w:r>
            <w:proofErr w:type="gramStart"/>
            <w:r>
              <w:rPr>
                <w:sz w:val="20"/>
                <w:szCs w:val="20"/>
              </w:rPr>
              <w:t>imkanı</w:t>
            </w:r>
            <w:proofErr w:type="gramEnd"/>
            <w:r>
              <w:rPr>
                <w:sz w:val="20"/>
                <w:szCs w:val="20"/>
              </w:rPr>
              <w:t xml:space="preserve"> sağlanmıştır.</w:t>
            </w:r>
          </w:p>
        </w:tc>
      </w:tr>
    </w:tbl>
    <w:p w14:paraId="6F5AC423" w14:textId="54BB8116" w:rsidR="0018370F" w:rsidRDefault="0018370F" w:rsidP="0018370F"/>
    <w:p w14:paraId="38540395" w14:textId="5D0E6CA9" w:rsidR="00701934" w:rsidRDefault="00701934" w:rsidP="0018370F"/>
    <w:p w14:paraId="0D6B772C" w14:textId="6B6B23AC" w:rsidR="00701934" w:rsidRDefault="00701934" w:rsidP="0018370F"/>
    <w:p w14:paraId="08446E08" w14:textId="2B1E30A0" w:rsidR="00701934" w:rsidRDefault="00701934" w:rsidP="0018370F"/>
    <w:p w14:paraId="403C3820" w14:textId="4C612FA3" w:rsidR="00701934" w:rsidRDefault="00701934" w:rsidP="0018370F"/>
    <w:p w14:paraId="476D6C1D" w14:textId="5F30028C" w:rsidR="00701934" w:rsidRDefault="00701934" w:rsidP="0018370F"/>
    <w:p w14:paraId="4FDE9C69" w14:textId="795757A9" w:rsidR="00701934" w:rsidRDefault="00701934" w:rsidP="0018370F"/>
    <w:p w14:paraId="26CAF45E" w14:textId="0AC2ADCF" w:rsidR="00701934" w:rsidRDefault="00701934" w:rsidP="0018370F"/>
    <w:p w14:paraId="6992A724" w14:textId="152F3EAC" w:rsidR="00701934" w:rsidRDefault="00701934" w:rsidP="0018370F"/>
    <w:p w14:paraId="50840A99" w14:textId="07EFF2B5" w:rsidR="00701934" w:rsidRDefault="00701934" w:rsidP="0018370F"/>
    <w:p w14:paraId="1B3EC9D2" w14:textId="3674F5B8" w:rsidR="00701934" w:rsidRDefault="00701934" w:rsidP="0018370F"/>
    <w:p w14:paraId="40036883" w14:textId="7850D338" w:rsidR="00701934" w:rsidRDefault="00701934" w:rsidP="0018370F"/>
    <w:p w14:paraId="4FC3F9CA" w14:textId="7A5A3574" w:rsidR="00701934" w:rsidRDefault="00701934" w:rsidP="0018370F"/>
    <w:p w14:paraId="71C1A0B8" w14:textId="5CCA3106" w:rsidR="00701934" w:rsidRDefault="00701934" w:rsidP="0018370F"/>
    <w:p w14:paraId="53C7A2D2" w14:textId="19332B69" w:rsidR="00701934" w:rsidRDefault="00701934" w:rsidP="0018370F"/>
    <w:p w14:paraId="5B151104" w14:textId="256F0A32" w:rsidR="00701934" w:rsidRDefault="00701934" w:rsidP="0018370F"/>
    <w:p w14:paraId="2FE6E194" w14:textId="77777777" w:rsidR="00701934" w:rsidRPr="0018370F" w:rsidRDefault="00701934" w:rsidP="0018370F"/>
    <w:p w14:paraId="50AD7B7A" w14:textId="77777777" w:rsidR="00E32D7B" w:rsidRDefault="00E32D7B">
      <w:pPr>
        <w:rPr>
          <w:color w:val="C00000"/>
        </w:rPr>
      </w:pPr>
    </w:p>
    <w:p w14:paraId="7582D6C3" w14:textId="25CB5DCF" w:rsidR="00AA5F09" w:rsidRPr="00AA5F09" w:rsidRDefault="00AA5F09" w:rsidP="005E3BF5">
      <w:pPr>
        <w:pStyle w:val="Balk3"/>
        <w:pageBreakBefore/>
        <w:numPr>
          <w:ilvl w:val="0"/>
          <w:numId w:val="1"/>
        </w:numPr>
        <w:tabs>
          <w:tab w:val="left" w:pos="360"/>
        </w:tabs>
        <w:ind w:left="0" w:firstLine="0"/>
        <w:jc w:val="both"/>
        <w:rPr>
          <w:color w:val="C00000"/>
        </w:rPr>
      </w:pPr>
      <w:bookmarkStart w:id="54" w:name="_Toc121219583"/>
      <w:r w:rsidRPr="00AA5F09">
        <w:rPr>
          <w:rFonts w:ascii="Times New Roman" w:hAnsi="Times New Roman" w:cs="Times New Roman"/>
          <w:color w:val="C00000"/>
          <w:sz w:val="24"/>
          <w:szCs w:val="24"/>
        </w:rPr>
        <w:lastRenderedPageBreak/>
        <w:t>B</w:t>
      </w:r>
      <w:r w:rsidRPr="00AA5F09">
        <w:rPr>
          <w:rFonts w:ascii="Times New Roman" w:hAnsi="Times New Roman" w:cs="Times New Roman"/>
          <w:i/>
          <w:iCs/>
          <w:color w:val="C00000"/>
          <w:sz w:val="24"/>
          <w:szCs w:val="24"/>
        </w:rPr>
        <w:t xml:space="preserve">. </w:t>
      </w:r>
      <w:r w:rsidRPr="00AA5F09">
        <w:rPr>
          <w:rFonts w:ascii="Times New Roman" w:hAnsi="Times New Roman" w:cs="Times New Roman"/>
          <w:color w:val="C00000"/>
          <w:sz w:val="24"/>
          <w:szCs w:val="24"/>
        </w:rPr>
        <w:t>MAHKEMELER, CUMHURİYET BAŞSAVCILIĞI ve DİĞER BİRİMLERE İLİŞKİN BİLGİLER</w:t>
      </w:r>
      <w:bookmarkEnd w:id="54"/>
    </w:p>
    <w:p w14:paraId="3775DFF7" w14:textId="77777777" w:rsidR="00AA5F09" w:rsidRPr="00546870" w:rsidRDefault="00AA5F09" w:rsidP="00AA5F09">
      <w:pPr>
        <w:pStyle w:val="Balk4"/>
        <w:numPr>
          <w:ilvl w:val="1"/>
          <w:numId w:val="4"/>
        </w:numPr>
        <w:ind w:left="0" w:firstLine="851"/>
        <w:rPr>
          <w:color w:val="C00000"/>
          <w:sz w:val="24"/>
          <w:szCs w:val="24"/>
        </w:rPr>
      </w:pPr>
      <w:bookmarkStart w:id="55" w:name="__RefHeading__163_1323963809"/>
      <w:bookmarkStart w:id="56" w:name="__RefHeading__292_597354004"/>
      <w:bookmarkStart w:id="57" w:name="__RefHeading__206_1086036030"/>
      <w:bookmarkStart w:id="58" w:name="__RefHeading__151_1589488387"/>
      <w:bookmarkStart w:id="59" w:name="__RefHeading___Toc450743410"/>
      <w:bookmarkStart w:id="60" w:name="__RefHeading__728_2095565461"/>
      <w:bookmarkStart w:id="61" w:name="__RefHeading__585_796719703"/>
      <w:bookmarkStart w:id="62" w:name="_Toc455182121"/>
      <w:bookmarkStart w:id="63" w:name="_Toc92879950"/>
      <w:bookmarkStart w:id="64" w:name="_Toc94867856"/>
      <w:bookmarkStart w:id="65" w:name="_Toc121219584"/>
      <w:bookmarkEnd w:id="55"/>
      <w:bookmarkEnd w:id="56"/>
      <w:bookmarkEnd w:id="57"/>
      <w:bookmarkEnd w:id="58"/>
      <w:bookmarkEnd w:id="59"/>
      <w:bookmarkEnd w:id="60"/>
      <w:bookmarkEnd w:id="61"/>
      <w:r w:rsidRPr="00546870">
        <w:rPr>
          <w:color w:val="C00000"/>
          <w:sz w:val="24"/>
          <w:szCs w:val="24"/>
        </w:rPr>
        <w:t>MERKEZ ADLİYESİ</w:t>
      </w:r>
      <w:bookmarkEnd w:id="62"/>
      <w:bookmarkEnd w:id="63"/>
      <w:bookmarkEnd w:id="64"/>
      <w:bookmarkEnd w:id="65"/>
    </w:p>
    <w:p w14:paraId="401DDA93" w14:textId="77777777" w:rsidR="00AA5F09" w:rsidRPr="00546870" w:rsidRDefault="00AA5F09" w:rsidP="00AA5F09">
      <w:pPr>
        <w:rPr>
          <w:color w:val="C00000"/>
        </w:rPr>
      </w:pPr>
    </w:p>
    <w:p w14:paraId="54571D0E" w14:textId="77777777" w:rsidR="00AA5F09" w:rsidRDefault="00AA5F09" w:rsidP="00AA5F09">
      <w:pPr>
        <w:tabs>
          <w:tab w:val="left" w:pos="360"/>
        </w:tabs>
        <w:jc w:val="both"/>
        <w:rPr>
          <w:b/>
          <w:color w:val="CC0000"/>
        </w:rPr>
      </w:pPr>
      <w:r>
        <w:rPr>
          <w:noProof/>
          <w:lang w:eastAsia="tr-TR"/>
        </w:rPr>
        <mc:AlternateContent>
          <mc:Choice Requires="wps">
            <w:drawing>
              <wp:anchor distT="0" distB="0" distL="114300" distR="114300" simplePos="0" relativeHeight="251698176" behindDoc="0" locked="0" layoutInCell="1" allowOverlap="1" wp14:anchorId="5FCF570E" wp14:editId="304BACDF">
                <wp:simplePos x="0" y="0"/>
                <wp:positionH relativeFrom="column">
                  <wp:posOffset>27305</wp:posOffset>
                </wp:positionH>
                <wp:positionV relativeFrom="paragraph">
                  <wp:posOffset>59690</wp:posOffset>
                </wp:positionV>
                <wp:extent cx="5793740" cy="6350"/>
                <wp:effectExtent l="52705" t="46990" r="59055" b="6096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7B5B96"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B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Gztb&#10;Ab4CAAC/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p>
    <w:p w14:paraId="2D029241" w14:textId="77777777" w:rsidR="00AA5F09" w:rsidRDefault="00AA5F09" w:rsidP="00AA5F09">
      <w:pPr>
        <w:tabs>
          <w:tab w:val="left" w:pos="360"/>
        </w:tabs>
        <w:jc w:val="both"/>
        <w:rPr>
          <w:b/>
          <w:color w:val="C00000"/>
        </w:rPr>
        <w:sectPr w:rsidR="00AA5F09" w:rsidSect="005E3BF5">
          <w:footerReference w:type="default" r:id="rId11"/>
          <w:type w:val="continuous"/>
          <w:pgSz w:w="11906" w:h="16838"/>
          <w:pgMar w:top="1417" w:right="1133" w:bottom="1417" w:left="1134" w:header="708" w:footer="708" w:gutter="0"/>
          <w:cols w:space="708"/>
          <w:docGrid w:linePitch="360"/>
        </w:sectPr>
      </w:pPr>
      <w:r>
        <w:tab/>
      </w:r>
    </w:p>
    <w:p w14:paraId="56B19E3B" w14:textId="77777777" w:rsidR="00AA5F09" w:rsidRDefault="00AA5F09" w:rsidP="00AA5F09">
      <w:pPr>
        <w:tabs>
          <w:tab w:val="left" w:pos="360"/>
        </w:tabs>
        <w:rPr>
          <w:b/>
        </w:rPr>
      </w:pPr>
      <w:r>
        <w:rPr>
          <w:b/>
          <w:color w:val="C00000"/>
        </w:rPr>
        <w:t>MAHKEMELER</w:t>
      </w:r>
    </w:p>
    <w:p w14:paraId="7710165F" w14:textId="77777777" w:rsidR="00AA5F09" w:rsidRDefault="00AA5F09" w:rsidP="00AA5F09">
      <w:pPr>
        <w:tabs>
          <w:tab w:val="left" w:pos="360"/>
        </w:tabs>
        <w:jc w:val="both"/>
        <w:rPr>
          <w:b/>
        </w:rPr>
      </w:pPr>
      <w:r>
        <w:rPr>
          <w:b/>
        </w:rPr>
        <w:t xml:space="preserve">1.Ağır Ceza Mahkemesi </w:t>
      </w:r>
    </w:p>
    <w:p w14:paraId="3F372BA7" w14:textId="7B03B6FF" w:rsidR="00AA5F09" w:rsidRDefault="00AA5F09" w:rsidP="00AA5F09">
      <w:pPr>
        <w:tabs>
          <w:tab w:val="left" w:pos="360"/>
        </w:tabs>
        <w:jc w:val="both"/>
        <w:rPr>
          <w:b/>
        </w:rPr>
      </w:pPr>
      <w:r>
        <w:rPr>
          <w:b/>
        </w:rPr>
        <w:t>2.Ağır Ceza Mahkemesi</w:t>
      </w:r>
    </w:p>
    <w:p w14:paraId="5890512B" w14:textId="613422DF" w:rsidR="00AA5F09" w:rsidRDefault="00AA5F09" w:rsidP="00AA5F09">
      <w:pPr>
        <w:tabs>
          <w:tab w:val="left" w:pos="360"/>
        </w:tabs>
        <w:jc w:val="both"/>
        <w:rPr>
          <w:b/>
        </w:rPr>
      </w:pPr>
      <w:r>
        <w:rPr>
          <w:b/>
        </w:rPr>
        <w:t xml:space="preserve">3.Ağır Ceza Mahkemesi </w:t>
      </w:r>
    </w:p>
    <w:p w14:paraId="42928A4C" w14:textId="77777777" w:rsidR="00AA5F09" w:rsidRDefault="00AA5F09" w:rsidP="00AA5F09">
      <w:pPr>
        <w:tabs>
          <w:tab w:val="left" w:pos="360"/>
        </w:tabs>
        <w:jc w:val="both"/>
        <w:rPr>
          <w:b/>
        </w:rPr>
      </w:pPr>
      <w:r>
        <w:rPr>
          <w:b/>
        </w:rPr>
        <w:t xml:space="preserve">1.Asliye Ceza Mahkemesi </w:t>
      </w:r>
    </w:p>
    <w:p w14:paraId="0AD05D47" w14:textId="77777777" w:rsidR="00AA5F09" w:rsidRDefault="00AA5F09" w:rsidP="00AA5F09">
      <w:pPr>
        <w:tabs>
          <w:tab w:val="left" w:pos="360"/>
        </w:tabs>
        <w:jc w:val="both"/>
        <w:rPr>
          <w:b/>
        </w:rPr>
      </w:pPr>
      <w:r>
        <w:rPr>
          <w:b/>
        </w:rPr>
        <w:t xml:space="preserve">2.Asliye Ceza Mahkemesi </w:t>
      </w:r>
    </w:p>
    <w:p w14:paraId="76973432" w14:textId="77777777" w:rsidR="00AA5F09" w:rsidRDefault="00AA5F09" w:rsidP="00AA5F09">
      <w:pPr>
        <w:tabs>
          <w:tab w:val="left" w:pos="360"/>
        </w:tabs>
        <w:jc w:val="both"/>
        <w:rPr>
          <w:b/>
        </w:rPr>
      </w:pPr>
      <w:r>
        <w:rPr>
          <w:b/>
        </w:rPr>
        <w:t xml:space="preserve">3.Asliye Ceza Mahkemesi </w:t>
      </w:r>
    </w:p>
    <w:p w14:paraId="21BA6657" w14:textId="77777777" w:rsidR="00AA5F09" w:rsidRDefault="00AA5F09" w:rsidP="00AA5F09">
      <w:pPr>
        <w:tabs>
          <w:tab w:val="left" w:pos="360"/>
        </w:tabs>
        <w:jc w:val="both"/>
        <w:rPr>
          <w:b/>
        </w:rPr>
      </w:pPr>
      <w:r>
        <w:rPr>
          <w:b/>
        </w:rPr>
        <w:t xml:space="preserve">4.Asliye Ceza Mahkemesi </w:t>
      </w:r>
    </w:p>
    <w:p w14:paraId="06F4DAF8" w14:textId="77777777" w:rsidR="00AA5F09" w:rsidRDefault="00AA5F09" w:rsidP="00AA5F09">
      <w:pPr>
        <w:tabs>
          <w:tab w:val="left" w:pos="360"/>
        </w:tabs>
        <w:jc w:val="both"/>
        <w:rPr>
          <w:b/>
        </w:rPr>
      </w:pPr>
      <w:r>
        <w:rPr>
          <w:b/>
        </w:rPr>
        <w:t>5.Asliye Ceza Mahkemesi</w:t>
      </w:r>
    </w:p>
    <w:p w14:paraId="7A811AE1" w14:textId="77777777" w:rsidR="00AA5F09" w:rsidRDefault="00AA5F09" w:rsidP="00AA5F09">
      <w:pPr>
        <w:tabs>
          <w:tab w:val="left" w:pos="360"/>
        </w:tabs>
        <w:jc w:val="both"/>
        <w:rPr>
          <w:b/>
        </w:rPr>
      </w:pPr>
      <w:r>
        <w:rPr>
          <w:b/>
        </w:rPr>
        <w:t xml:space="preserve">6.Asliye Ceza Mahkemesi </w:t>
      </w:r>
    </w:p>
    <w:p w14:paraId="45F1322F" w14:textId="77777777" w:rsidR="00AA5F09" w:rsidRDefault="00AA5F09" w:rsidP="00AA5F09">
      <w:pPr>
        <w:tabs>
          <w:tab w:val="left" w:pos="360"/>
        </w:tabs>
        <w:jc w:val="both"/>
        <w:rPr>
          <w:b/>
        </w:rPr>
      </w:pPr>
      <w:r>
        <w:rPr>
          <w:b/>
        </w:rPr>
        <w:t xml:space="preserve">7.Asliye Ceza Mahkemesi </w:t>
      </w:r>
    </w:p>
    <w:p w14:paraId="511F0612" w14:textId="77777777" w:rsidR="00AA5F09" w:rsidRDefault="00AA5F09" w:rsidP="00AA5F09">
      <w:pPr>
        <w:tabs>
          <w:tab w:val="left" w:pos="360"/>
        </w:tabs>
        <w:jc w:val="both"/>
        <w:rPr>
          <w:b/>
        </w:rPr>
      </w:pPr>
      <w:r>
        <w:rPr>
          <w:b/>
        </w:rPr>
        <w:t>8.Asliye Ceza Mahkemesi</w:t>
      </w:r>
    </w:p>
    <w:p w14:paraId="2E38C7F1" w14:textId="77777777" w:rsidR="00AA5F09" w:rsidRDefault="00AA5F09" w:rsidP="00AA5F09">
      <w:pPr>
        <w:tabs>
          <w:tab w:val="left" w:pos="360"/>
        </w:tabs>
        <w:jc w:val="both"/>
        <w:rPr>
          <w:b/>
        </w:rPr>
      </w:pPr>
      <w:r>
        <w:rPr>
          <w:b/>
        </w:rPr>
        <w:t>9.Asliye Ceza Mahkemesi</w:t>
      </w:r>
    </w:p>
    <w:p w14:paraId="535B3580" w14:textId="77777777" w:rsidR="00AA5F09" w:rsidRDefault="00AA5F09" w:rsidP="00AA5F09">
      <w:pPr>
        <w:tabs>
          <w:tab w:val="left" w:pos="360"/>
        </w:tabs>
        <w:jc w:val="both"/>
        <w:rPr>
          <w:b/>
        </w:rPr>
      </w:pPr>
      <w:r>
        <w:rPr>
          <w:b/>
        </w:rPr>
        <w:t>10.Asliye Ceza Mahkemesi</w:t>
      </w:r>
    </w:p>
    <w:p w14:paraId="6D205E3E" w14:textId="77777777" w:rsidR="00AA5F09" w:rsidRDefault="00AA5F09" w:rsidP="00AA5F09">
      <w:pPr>
        <w:tabs>
          <w:tab w:val="left" w:pos="360"/>
        </w:tabs>
        <w:jc w:val="both"/>
        <w:rPr>
          <w:b/>
        </w:rPr>
      </w:pPr>
      <w:r>
        <w:rPr>
          <w:b/>
        </w:rPr>
        <w:t xml:space="preserve">11.Asliye Ceza Mahkemesi </w:t>
      </w:r>
    </w:p>
    <w:p w14:paraId="0DCC5C33" w14:textId="77777777" w:rsidR="00AA5F09" w:rsidRDefault="00AA5F09" w:rsidP="00AA5F09">
      <w:pPr>
        <w:tabs>
          <w:tab w:val="left" w:pos="360"/>
        </w:tabs>
        <w:jc w:val="both"/>
        <w:rPr>
          <w:b/>
        </w:rPr>
      </w:pPr>
      <w:r>
        <w:rPr>
          <w:b/>
        </w:rPr>
        <w:t xml:space="preserve">12.Asliye Ceza Mahkemesi </w:t>
      </w:r>
    </w:p>
    <w:p w14:paraId="73F9C4C0" w14:textId="77777777" w:rsidR="00AA5F09" w:rsidRDefault="00AA5F09" w:rsidP="00AA5F09">
      <w:pPr>
        <w:tabs>
          <w:tab w:val="left" w:pos="360"/>
        </w:tabs>
        <w:jc w:val="both"/>
        <w:rPr>
          <w:b/>
        </w:rPr>
      </w:pPr>
      <w:r>
        <w:rPr>
          <w:b/>
        </w:rPr>
        <w:t xml:space="preserve">13.Asliye Ceza Mahkemesi </w:t>
      </w:r>
    </w:p>
    <w:p w14:paraId="4FFDEABE" w14:textId="77777777" w:rsidR="00AA5F09" w:rsidRDefault="00AA5F09" w:rsidP="00AA5F09">
      <w:pPr>
        <w:tabs>
          <w:tab w:val="left" w:pos="360"/>
        </w:tabs>
        <w:jc w:val="both"/>
        <w:rPr>
          <w:b/>
        </w:rPr>
      </w:pPr>
      <w:r>
        <w:rPr>
          <w:b/>
        </w:rPr>
        <w:t xml:space="preserve">Çocuk Mahkemesi </w:t>
      </w:r>
    </w:p>
    <w:p w14:paraId="5B235190" w14:textId="77777777" w:rsidR="00AA5F09" w:rsidRDefault="00AA5F09" w:rsidP="00AA5F09">
      <w:pPr>
        <w:tabs>
          <w:tab w:val="left" w:pos="360"/>
        </w:tabs>
        <w:jc w:val="both"/>
        <w:rPr>
          <w:b/>
        </w:rPr>
      </w:pPr>
      <w:r>
        <w:rPr>
          <w:b/>
        </w:rPr>
        <w:t>1.Sulh Ceza Hâkimliği</w:t>
      </w:r>
    </w:p>
    <w:p w14:paraId="74FCF9A5" w14:textId="77777777" w:rsidR="00AA5F09" w:rsidRDefault="00AA5F09" w:rsidP="00AA5F09">
      <w:pPr>
        <w:tabs>
          <w:tab w:val="left" w:pos="360"/>
        </w:tabs>
        <w:jc w:val="both"/>
        <w:rPr>
          <w:b/>
        </w:rPr>
      </w:pPr>
      <w:r>
        <w:rPr>
          <w:b/>
        </w:rPr>
        <w:t>2.Sulh Ceza Hâkimliği</w:t>
      </w:r>
    </w:p>
    <w:p w14:paraId="28022435" w14:textId="77777777" w:rsidR="00AA5F09" w:rsidRDefault="00AA5F09" w:rsidP="00AA5F09">
      <w:pPr>
        <w:tabs>
          <w:tab w:val="left" w:pos="360"/>
        </w:tabs>
        <w:jc w:val="both"/>
        <w:rPr>
          <w:b/>
        </w:rPr>
      </w:pPr>
      <w:r>
        <w:rPr>
          <w:b/>
        </w:rPr>
        <w:t>İnfaz Hâkimliği</w:t>
      </w:r>
    </w:p>
    <w:p w14:paraId="7533C311" w14:textId="77777777" w:rsidR="00AA5F09" w:rsidRDefault="00AA5F09" w:rsidP="00AA5F09">
      <w:pPr>
        <w:tabs>
          <w:tab w:val="left" w:pos="360"/>
        </w:tabs>
        <w:jc w:val="both"/>
        <w:rPr>
          <w:b/>
        </w:rPr>
      </w:pPr>
      <w:r>
        <w:rPr>
          <w:b/>
        </w:rPr>
        <w:t xml:space="preserve">1.İcra Ceza Mahkemesi </w:t>
      </w:r>
    </w:p>
    <w:p w14:paraId="5DCF5DC2" w14:textId="77777777" w:rsidR="00AA5F09" w:rsidRDefault="00AA5F09" w:rsidP="00AA5F09">
      <w:pPr>
        <w:tabs>
          <w:tab w:val="left" w:pos="360"/>
        </w:tabs>
        <w:jc w:val="both"/>
        <w:rPr>
          <w:b/>
        </w:rPr>
      </w:pPr>
      <w:r>
        <w:rPr>
          <w:b/>
        </w:rPr>
        <w:t xml:space="preserve">2.İcra Ceza Mahkemesi </w:t>
      </w:r>
    </w:p>
    <w:p w14:paraId="774CBB9B" w14:textId="77777777" w:rsidR="00AA5F09" w:rsidRDefault="00AA5F09" w:rsidP="00AA5F09">
      <w:pPr>
        <w:tabs>
          <w:tab w:val="left" w:pos="360"/>
        </w:tabs>
        <w:jc w:val="both"/>
        <w:rPr>
          <w:b/>
        </w:rPr>
      </w:pPr>
      <w:r>
        <w:rPr>
          <w:b/>
        </w:rPr>
        <w:t xml:space="preserve">3.İcra Ceza Mahkemesi </w:t>
      </w:r>
    </w:p>
    <w:p w14:paraId="55C62B3C" w14:textId="77777777" w:rsidR="00AA5F09" w:rsidRDefault="00AA5F09" w:rsidP="00AA5F09">
      <w:pPr>
        <w:tabs>
          <w:tab w:val="left" w:pos="360"/>
        </w:tabs>
        <w:jc w:val="both"/>
        <w:rPr>
          <w:b/>
        </w:rPr>
      </w:pPr>
      <w:r>
        <w:rPr>
          <w:b/>
        </w:rPr>
        <w:t xml:space="preserve">Asliye Ticaret Mahkemesi </w:t>
      </w:r>
    </w:p>
    <w:p w14:paraId="2E757570" w14:textId="77777777" w:rsidR="00AA5F09" w:rsidRDefault="00AA5F09" w:rsidP="00AA5F09">
      <w:pPr>
        <w:tabs>
          <w:tab w:val="left" w:pos="360"/>
        </w:tabs>
        <w:jc w:val="both"/>
        <w:rPr>
          <w:b/>
        </w:rPr>
      </w:pPr>
      <w:r>
        <w:rPr>
          <w:b/>
        </w:rPr>
        <w:t xml:space="preserve">1.Asliye Hukuk Mahkemesi </w:t>
      </w:r>
    </w:p>
    <w:p w14:paraId="6B271EF4" w14:textId="77777777" w:rsidR="00AA5F09" w:rsidRDefault="00AA5F09" w:rsidP="00AA5F09">
      <w:pPr>
        <w:tabs>
          <w:tab w:val="left" w:pos="360"/>
        </w:tabs>
        <w:jc w:val="both"/>
        <w:rPr>
          <w:b/>
        </w:rPr>
      </w:pPr>
      <w:r>
        <w:rPr>
          <w:b/>
        </w:rPr>
        <w:t xml:space="preserve">2.Asliye Hukuk Mahkemesi </w:t>
      </w:r>
    </w:p>
    <w:p w14:paraId="56DB6B9A" w14:textId="77777777" w:rsidR="00AA5F09" w:rsidRDefault="00AA5F09" w:rsidP="00AA5F09">
      <w:pPr>
        <w:tabs>
          <w:tab w:val="left" w:pos="360"/>
        </w:tabs>
        <w:jc w:val="both"/>
        <w:rPr>
          <w:b/>
        </w:rPr>
      </w:pPr>
      <w:r>
        <w:rPr>
          <w:b/>
        </w:rPr>
        <w:t xml:space="preserve">3.Asliye Hukuk Mahkemesi </w:t>
      </w:r>
    </w:p>
    <w:p w14:paraId="3ABBE19D" w14:textId="77777777" w:rsidR="00AA5F09" w:rsidRDefault="00AA5F09" w:rsidP="00AA5F09">
      <w:pPr>
        <w:tabs>
          <w:tab w:val="left" w:pos="360"/>
        </w:tabs>
        <w:jc w:val="both"/>
        <w:rPr>
          <w:b/>
        </w:rPr>
      </w:pPr>
      <w:r>
        <w:rPr>
          <w:b/>
        </w:rPr>
        <w:t xml:space="preserve">4.Asliye Hukuk Mahkemesi </w:t>
      </w:r>
    </w:p>
    <w:p w14:paraId="54CB28BD" w14:textId="77777777" w:rsidR="00AA5F09" w:rsidRDefault="00AA5F09" w:rsidP="00AA5F09">
      <w:pPr>
        <w:tabs>
          <w:tab w:val="left" w:pos="360"/>
        </w:tabs>
        <w:jc w:val="both"/>
        <w:rPr>
          <w:b/>
        </w:rPr>
      </w:pPr>
      <w:r>
        <w:rPr>
          <w:b/>
        </w:rPr>
        <w:t>5.Asliye Hukuk Mahkemesi</w:t>
      </w:r>
    </w:p>
    <w:p w14:paraId="10E6B94C" w14:textId="77777777" w:rsidR="00AA5F09" w:rsidRDefault="00AA5F09" w:rsidP="00AA5F09">
      <w:pPr>
        <w:tabs>
          <w:tab w:val="left" w:pos="360"/>
        </w:tabs>
        <w:jc w:val="both"/>
        <w:rPr>
          <w:b/>
        </w:rPr>
      </w:pPr>
      <w:r>
        <w:rPr>
          <w:b/>
        </w:rPr>
        <w:t xml:space="preserve">6.Asliye Hukuk Mahkemesi </w:t>
      </w:r>
    </w:p>
    <w:p w14:paraId="7E5F5BE4" w14:textId="4C3A2C20" w:rsidR="00AA5F09" w:rsidRDefault="00AA5F09" w:rsidP="00AA5F09">
      <w:pPr>
        <w:tabs>
          <w:tab w:val="left" w:pos="360"/>
        </w:tabs>
        <w:jc w:val="both"/>
        <w:rPr>
          <w:b/>
        </w:rPr>
      </w:pPr>
      <w:r>
        <w:rPr>
          <w:b/>
        </w:rPr>
        <w:t xml:space="preserve">7.Asliye Hukuk Mahkemesi </w:t>
      </w:r>
    </w:p>
    <w:p w14:paraId="6EBB946D" w14:textId="5B647B30" w:rsidR="00AA5F09" w:rsidRDefault="00AA5F09" w:rsidP="00AA5F09">
      <w:pPr>
        <w:tabs>
          <w:tab w:val="left" w:pos="360"/>
        </w:tabs>
        <w:jc w:val="both"/>
        <w:rPr>
          <w:b/>
        </w:rPr>
      </w:pPr>
      <w:r>
        <w:rPr>
          <w:b/>
        </w:rPr>
        <w:t xml:space="preserve">8.Asliye Hukuk Mahkemesi </w:t>
      </w:r>
    </w:p>
    <w:p w14:paraId="2B553E61" w14:textId="77777777" w:rsidR="00AA5F09" w:rsidRDefault="00AA5F09" w:rsidP="00AA5F09">
      <w:pPr>
        <w:tabs>
          <w:tab w:val="left" w:pos="360"/>
        </w:tabs>
        <w:jc w:val="both"/>
        <w:rPr>
          <w:b/>
        </w:rPr>
      </w:pPr>
      <w:r>
        <w:rPr>
          <w:b/>
        </w:rPr>
        <w:t xml:space="preserve">1.Aile Mahkemesi </w:t>
      </w:r>
    </w:p>
    <w:p w14:paraId="0046CF28" w14:textId="77777777" w:rsidR="00AA5F09" w:rsidRDefault="00AA5F09" w:rsidP="00AA5F09">
      <w:pPr>
        <w:tabs>
          <w:tab w:val="left" w:pos="360"/>
        </w:tabs>
        <w:jc w:val="both"/>
        <w:rPr>
          <w:b/>
        </w:rPr>
      </w:pPr>
      <w:r>
        <w:rPr>
          <w:b/>
        </w:rPr>
        <w:t xml:space="preserve">2.Aile Mahkemesi </w:t>
      </w:r>
    </w:p>
    <w:p w14:paraId="3785E2AF" w14:textId="77777777" w:rsidR="00AA5F09" w:rsidRDefault="00AA5F09" w:rsidP="00AA5F09">
      <w:pPr>
        <w:tabs>
          <w:tab w:val="left" w:pos="360"/>
        </w:tabs>
        <w:jc w:val="both"/>
        <w:rPr>
          <w:b/>
        </w:rPr>
      </w:pPr>
      <w:r>
        <w:rPr>
          <w:b/>
        </w:rPr>
        <w:t xml:space="preserve">3.Aile Mahkemesi </w:t>
      </w:r>
    </w:p>
    <w:p w14:paraId="26563369" w14:textId="77777777" w:rsidR="00AA5F09" w:rsidRDefault="00AA5F09" w:rsidP="00AA5F09">
      <w:pPr>
        <w:tabs>
          <w:tab w:val="left" w:pos="360"/>
        </w:tabs>
        <w:jc w:val="both"/>
        <w:rPr>
          <w:b/>
        </w:rPr>
      </w:pPr>
      <w:r>
        <w:rPr>
          <w:b/>
        </w:rPr>
        <w:t>1.İş Mahkemesi</w:t>
      </w:r>
    </w:p>
    <w:p w14:paraId="53FF1138" w14:textId="77777777" w:rsidR="00AA5F09" w:rsidRDefault="00AA5F09" w:rsidP="00AA5F09">
      <w:pPr>
        <w:tabs>
          <w:tab w:val="left" w:pos="360"/>
        </w:tabs>
        <w:jc w:val="both"/>
        <w:rPr>
          <w:b/>
        </w:rPr>
      </w:pPr>
      <w:r>
        <w:rPr>
          <w:b/>
        </w:rPr>
        <w:t xml:space="preserve">2.İş Mahkemesi </w:t>
      </w:r>
    </w:p>
    <w:p w14:paraId="7B447585" w14:textId="77777777" w:rsidR="00AA5F09" w:rsidRDefault="00AA5F09" w:rsidP="00AA5F09">
      <w:pPr>
        <w:tabs>
          <w:tab w:val="left" w:pos="360"/>
        </w:tabs>
        <w:jc w:val="both"/>
        <w:rPr>
          <w:b/>
        </w:rPr>
      </w:pPr>
      <w:r>
        <w:rPr>
          <w:b/>
        </w:rPr>
        <w:t xml:space="preserve">3.İş Mahkemesi </w:t>
      </w:r>
    </w:p>
    <w:p w14:paraId="0C5D69E7" w14:textId="77777777" w:rsidR="00AA5F09" w:rsidRDefault="00AA5F09" w:rsidP="00AA5F09">
      <w:pPr>
        <w:tabs>
          <w:tab w:val="left" w:pos="360"/>
        </w:tabs>
        <w:jc w:val="both"/>
        <w:rPr>
          <w:b/>
        </w:rPr>
      </w:pPr>
      <w:r>
        <w:rPr>
          <w:b/>
        </w:rPr>
        <w:t>1.Sulh Hukuk Mahkemesi</w:t>
      </w:r>
    </w:p>
    <w:p w14:paraId="76B47CAF" w14:textId="77777777" w:rsidR="00AA5F09" w:rsidRDefault="00AA5F09" w:rsidP="00AA5F09">
      <w:pPr>
        <w:tabs>
          <w:tab w:val="left" w:pos="360"/>
        </w:tabs>
        <w:jc w:val="both"/>
        <w:rPr>
          <w:b/>
        </w:rPr>
      </w:pPr>
      <w:r>
        <w:rPr>
          <w:b/>
        </w:rPr>
        <w:t xml:space="preserve">2.Sulh Hukuk Mahkemesi </w:t>
      </w:r>
    </w:p>
    <w:p w14:paraId="05204781" w14:textId="77777777" w:rsidR="00AA5F09" w:rsidRDefault="00AA5F09" w:rsidP="00AA5F09">
      <w:pPr>
        <w:tabs>
          <w:tab w:val="left" w:pos="360"/>
        </w:tabs>
        <w:jc w:val="both"/>
        <w:rPr>
          <w:b/>
        </w:rPr>
      </w:pPr>
      <w:r>
        <w:rPr>
          <w:b/>
        </w:rPr>
        <w:t xml:space="preserve">3.Sulh Hukuk Mahkemesi </w:t>
      </w:r>
    </w:p>
    <w:p w14:paraId="4263D224" w14:textId="77777777" w:rsidR="00AA5F09" w:rsidRDefault="00AA5F09" w:rsidP="00AA5F09">
      <w:pPr>
        <w:tabs>
          <w:tab w:val="left" w:pos="360"/>
        </w:tabs>
        <w:jc w:val="both"/>
        <w:rPr>
          <w:b/>
        </w:rPr>
      </w:pPr>
      <w:r>
        <w:rPr>
          <w:b/>
        </w:rPr>
        <w:t xml:space="preserve">1.İcra Hukuk Mahkemesi </w:t>
      </w:r>
    </w:p>
    <w:p w14:paraId="0A81845A" w14:textId="77777777" w:rsidR="00AA5F09" w:rsidRDefault="00AA5F09" w:rsidP="00AA5F09">
      <w:pPr>
        <w:tabs>
          <w:tab w:val="left" w:pos="360"/>
        </w:tabs>
        <w:jc w:val="both"/>
        <w:rPr>
          <w:b/>
        </w:rPr>
      </w:pPr>
      <w:r>
        <w:rPr>
          <w:b/>
        </w:rPr>
        <w:t xml:space="preserve">2.İcra Hukuk Mahkemesi </w:t>
      </w:r>
    </w:p>
    <w:p w14:paraId="25BF18EF" w14:textId="77777777" w:rsidR="00AA5F09" w:rsidRDefault="00AA5F09" w:rsidP="00AA5F09">
      <w:pPr>
        <w:tabs>
          <w:tab w:val="left" w:pos="360"/>
        </w:tabs>
        <w:jc w:val="both"/>
        <w:rPr>
          <w:b/>
        </w:rPr>
      </w:pPr>
      <w:r>
        <w:rPr>
          <w:b/>
        </w:rPr>
        <w:t xml:space="preserve">3.İcra Hukuk Mahkemesi </w:t>
      </w:r>
    </w:p>
    <w:p w14:paraId="2F2C510E" w14:textId="77777777" w:rsidR="00AA5F09" w:rsidRPr="005029CF" w:rsidRDefault="00AA5F09" w:rsidP="00AA5F09">
      <w:pPr>
        <w:tabs>
          <w:tab w:val="left" w:pos="360"/>
        </w:tabs>
        <w:jc w:val="both"/>
        <w:rPr>
          <w:b/>
        </w:rPr>
      </w:pPr>
      <w:r>
        <w:rPr>
          <w:b/>
        </w:rPr>
        <w:t xml:space="preserve">Kadastro Mahkemesi  </w:t>
      </w:r>
    </w:p>
    <w:p w14:paraId="522E63D2" w14:textId="77777777" w:rsidR="00AA5F09" w:rsidRDefault="00AA5F09" w:rsidP="00AA5F09">
      <w:pPr>
        <w:tabs>
          <w:tab w:val="left" w:pos="360"/>
        </w:tabs>
        <w:jc w:val="both"/>
      </w:pPr>
      <w:r>
        <w:rPr>
          <w:noProof/>
          <w:lang w:eastAsia="tr-TR"/>
        </w:rPr>
        <mc:AlternateContent>
          <mc:Choice Requires="wps">
            <w:drawing>
              <wp:anchor distT="0" distB="0" distL="114300" distR="114300" simplePos="0" relativeHeight="251705344" behindDoc="0" locked="0" layoutInCell="1" allowOverlap="1" wp14:anchorId="6233B95B" wp14:editId="755AC9CC">
                <wp:simplePos x="0" y="0"/>
                <wp:positionH relativeFrom="column">
                  <wp:posOffset>27305</wp:posOffset>
                </wp:positionH>
                <wp:positionV relativeFrom="paragraph">
                  <wp:posOffset>65405</wp:posOffset>
                </wp:positionV>
                <wp:extent cx="2809240" cy="6350"/>
                <wp:effectExtent l="52705" t="52705" r="59055" b="6794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75328F" id="AutoShape 12" o:spid="_x0000_s1026" type="#_x0000_t32" style="position:absolute;margin-left:2.15pt;margin-top:5.15pt;width:221.2pt;height:.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40/h&#10;374CAADA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58B8520B" w14:textId="77777777" w:rsidR="00AA5F09" w:rsidRDefault="00AA5F09" w:rsidP="00AA5F09">
      <w:pPr>
        <w:tabs>
          <w:tab w:val="left" w:pos="360"/>
        </w:tabs>
        <w:rPr>
          <w:b/>
          <w:color w:val="C00000"/>
        </w:rPr>
      </w:pPr>
      <w:r>
        <w:rPr>
          <w:b/>
          <w:color w:val="C00000"/>
        </w:rPr>
        <w:t>CUMHURİYET BAŞSAVCILIĞI</w:t>
      </w:r>
    </w:p>
    <w:p w14:paraId="32305946" w14:textId="77777777" w:rsidR="00AA5F09" w:rsidRPr="00715D70" w:rsidRDefault="00AA5F09" w:rsidP="00AA5F09">
      <w:pPr>
        <w:tabs>
          <w:tab w:val="left" w:pos="360"/>
        </w:tabs>
        <w:jc w:val="both"/>
        <w:rPr>
          <w:b/>
          <w:color w:val="000000" w:themeColor="text1"/>
        </w:rPr>
      </w:pPr>
      <w:r w:rsidRPr="00715D70">
        <w:rPr>
          <w:b/>
          <w:color w:val="000000" w:themeColor="text1"/>
        </w:rPr>
        <w:t>Bakanlık Muhabere Bürosu</w:t>
      </w:r>
    </w:p>
    <w:p w14:paraId="03DD8DC7" w14:textId="77777777" w:rsidR="00AA5F09" w:rsidRPr="00715D70" w:rsidRDefault="00AA5F09" w:rsidP="00AA5F09">
      <w:pPr>
        <w:tabs>
          <w:tab w:val="left" w:pos="360"/>
        </w:tabs>
        <w:jc w:val="both"/>
        <w:rPr>
          <w:b/>
          <w:color w:val="000000" w:themeColor="text1"/>
        </w:rPr>
      </w:pPr>
      <w:r>
        <w:rPr>
          <w:b/>
          <w:color w:val="000000" w:themeColor="text1"/>
        </w:rPr>
        <w:t>Terör ve Örgütlü Suçlar Bürosu</w:t>
      </w:r>
    </w:p>
    <w:p w14:paraId="6594B95F" w14:textId="77777777" w:rsidR="00AA5F09" w:rsidRPr="00715D70" w:rsidRDefault="00AA5F09" w:rsidP="00AA5F09">
      <w:pPr>
        <w:tabs>
          <w:tab w:val="left" w:pos="360"/>
        </w:tabs>
        <w:jc w:val="both"/>
        <w:rPr>
          <w:b/>
          <w:color w:val="000000" w:themeColor="text1"/>
        </w:rPr>
      </w:pPr>
      <w:r>
        <w:rPr>
          <w:b/>
          <w:color w:val="000000" w:themeColor="text1"/>
        </w:rPr>
        <w:t>Uyuşturucu Suçlar Bürosu</w:t>
      </w:r>
    </w:p>
    <w:p w14:paraId="1598668D" w14:textId="77777777" w:rsidR="00AA5F09" w:rsidRPr="00715D70" w:rsidRDefault="00AA5F09" w:rsidP="00AA5F09">
      <w:pPr>
        <w:tabs>
          <w:tab w:val="left" w:pos="360"/>
        </w:tabs>
        <w:jc w:val="both"/>
        <w:rPr>
          <w:b/>
          <w:color w:val="000000" w:themeColor="text1"/>
        </w:rPr>
      </w:pPr>
      <w:r>
        <w:rPr>
          <w:b/>
          <w:color w:val="000000" w:themeColor="text1"/>
        </w:rPr>
        <w:t>Soruşturma Bürosu</w:t>
      </w:r>
    </w:p>
    <w:p w14:paraId="12A2FE6D" w14:textId="77777777" w:rsidR="00AA5F09" w:rsidRDefault="00AA5F09" w:rsidP="00AA5F09">
      <w:pPr>
        <w:tabs>
          <w:tab w:val="left" w:pos="360"/>
        </w:tabs>
        <w:jc w:val="both"/>
        <w:rPr>
          <w:b/>
          <w:color w:val="000000" w:themeColor="text1"/>
        </w:rPr>
      </w:pPr>
      <w:r>
        <w:rPr>
          <w:b/>
          <w:color w:val="000000" w:themeColor="text1"/>
        </w:rPr>
        <w:t>Esas Masası</w:t>
      </w:r>
    </w:p>
    <w:p w14:paraId="12074EDA" w14:textId="77777777" w:rsidR="00AA5F09" w:rsidRDefault="00AA5F09" w:rsidP="00AA5F09">
      <w:pPr>
        <w:tabs>
          <w:tab w:val="left" w:pos="360"/>
        </w:tabs>
        <w:jc w:val="both"/>
        <w:rPr>
          <w:b/>
          <w:color w:val="000000" w:themeColor="text1"/>
        </w:rPr>
      </w:pPr>
      <w:proofErr w:type="spellStart"/>
      <w:r>
        <w:rPr>
          <w:b/>
          <w:color w:val="000000" w:themeColor="text1"/>
        </w:rPr>
        <w:t>İlâmat</w:t>
      </w:r>
      <w:proofErr w:type="spellEnd"/>
      <w:r>
        <w:rPr>
          <w:b/>
          <w:color w:val="000000" w:themeColor="text1"/>
        </w:rPr>
        <w:t xml:space="preserve"> – İnfaz Bürosu</w:t>
      </w:r>
    </w:p>
    <w:p w14:paraId="3D68BDF6" w14:textId="77777777" w:rsidR="00AA5F09" w:rsidRDefault="00AA5F09" w:rsidP="00AA5F09">
      <w:pPr>
        <w:tabs>
          <w:tab w:val="left" w:pos="360"/>
        </w:tabs>
        <w:jc w:val="both"/>
        <w:rPr>
          <w:b/>
          <w:color w:val="000000" w:themeColor="text1"/>
        </w:rPr>
      </w:pPr>
      <w:r>
        <w:rPr>
          <w:b/>
          <w:color w:val="000000" w:themeColor="text1"/>
        </w:rPr>
        <w:t>Hazırlık Bürosu</w:t>
      </w:r>
    </w:p>
    <w:p w14:paraId="764C6C1E" w14:textId="77777777" w:rsidR="00AA5F09" w:rsidRDefault="00AA5F09" w:rsidP="00AA5F09">
      <w:pPr>
        <w:tabs>
          <w:tab w:val="left" w:pos="360"/>
        </w:tabs>
        <w:jc w:val="both"/>
        <w:rPr>
          <w:b/>
          <w:color w:val="000000" w:themeColor="text1"/>
        </w:rPr>
      </w:pPr>
      <w:r>
        <w:rPr>
          <w:b/>
          <w:color w:val="000000" w:themeColor="text1"/>
        </w:rPr>
        <w:t>Aile İçi Şiddet Bürosu</w:t>
      </w:r>
    </w:p>
    <w:p w14:paraId="6CDCAE5C" w14:textId="77777777" w:rsidR="00AA5F09" w:rsidRDefault="00AA5F09" w:rsidP="00AA5F09">
      <w:pPr>
        <w:tabs>
          <w:tab w:val="left" w:pos="360"/>
        </w:tabs>
        <w:jc w:val="both"/>
        <w:rPr>
          <w:b/>
          <w:color w:val="000000" w:themeColor="text1"/>
        </w:rPr>
      </w:pPr>
      <w:r>
        <w:rPr>
          <w:b/>
          <w:color w:val="000000" w:themeColor="text1"/>
        </w:rPr>
        <w:t>Emanet Memurluğu</w:t>
      </w:r>
    </w:p>
    <w:p w14:paraId="6919FC2D" w14:textId="77777777" w:rsidR="00AA5F09" w:rsidRDefault="00AA5F09" w:rsidP="00AA5F09">
      <w:pPr>
        <w:tabs>
          <w:tab w:val="left" w:pos="360"/>
        </w:tabs>
        <w:jc w:val="both"/>
        <w:rPr>
          <w:b/>
          <w:color w:val="000000" w:themeColor="text1"/>
        </w:rPr>
      </w:pPr>
      <w:r>
        <w:rPr>
          <w:b/>
          <w:color w:val="000000" w:themeColor="text1"/>
        </w:rPr>
        <w:t>Uzlaştırma Bürosu</w:t>
      </w:r>
    </w:p>
    <w:p w14:paraId="24EC34D3" w14:textId="77777777" w:rsidR="00AA5F09" w:rsidRDefault="00AA5F09" w:rsidP="00AA5F09">
      <w:pPr>
        <w:tabs>
          <w:tab w:val="left" w:pos="360"/>
        </w:tabs>
        <w:jc w:val="both"/>
        <w:rPr>
          <w:b/>
          <w:color w:val="000000" w:themeColor="text1"/>
        </w:rPr>
      </w:pPr>
      <w:r>
        <w:rPr>
          <w:b/>
          <w:color w:val="000000" w:themeColor="text1"/>
        </w:rPr>
        <w:t>Savcılık Ön Bürosu</w:t>
      </w:r>
    </w:p>
    <w:p w14:paraId="14B33A67" w14:textId="77777777" w:rsidR="00AA5F09" w:rsidRDefault="00AA5F09" w:rsidP="00AA5F09">
      <w:pPr>
        <w:tabs>
          <w:tab w:val="left" w:pos="360"/>
        </w:tabs>
        <w:jc w:val="both"/>
        <w:rPr>
          <w:b/>
          <w:color w:val="000000" w:themeColor="text1"/>
        </w:rPr>
      </w:pPr>
      <w:r>
        <w:rPr>
          <w:b/>
          <w:color w:val="000000" w:themeColor="text1"/>
        </w:rPr>
        <w:t>Talimat Bürosu</w:t>
      </w:r>
    </w:p>
    <w:p w14:paraId="3AD43A4A" w14:textId="77777777" w:rsidR="00AA5F09" w:rsidRDefault="00AA5F09" w:rsidP="00AA5F09">
      <w:pPr>
        <w:tabs>
          <w:tab w:val="left" w:pos="360"/>
        </w:tabs>
        <w:jc w:val="both"/>
        <w:rPr>
          <w:b/>
          <w:color w:val="000000" w:themeColor="text1"/>
        </w:rPr>
      </w:pPr>
      <w:r>
        <w:rPr>
          <w:b/>
          <w:color w:val="000000" w:themeColor="text1"/>
        </w:rPr>
        <w:t>Tarama Bürosu</w:t>
      </w:r>
    </w:p>
    <w:p w14:paraId="7ACCFD8C" w14:textId="77777777" w:rsidR="00AA5F09" w:rsidRDefault="00AA5F09" w:rsidP="00AA5F09">
      <w:pPr>
        <w:tabs>
          <w:tab w:val="left" w:pos="360"/>
        </w:tabs>
        <w:jc w:val="both"/>
        <w:rPr>
          <w:b/>
          <w:color w:val="000000" w:themeColor="text1"/>
        </w:rPr>
      </w:pPr>
      <w:r>
        <w:rPr>
          <w:b/>
          <w:color w:val="000000" w:themeColor="text1"/>
        </w:rPr>
        <w:t>Adli Sicil Bürosu</w:t>
      </w:r>
    </w:p>
    <w:p w14:paraId="2527EDCE" w14:textId="77777777" w:rsidR="00AA5F09" w:rsidRDefault="00AA5F09" w:rsidP="00AA5F09">
      <w:pPr>
        <w:tabs>
          <w:tab w:val="left" w:pos="360"/>
        </w:tabs>
        <w:jc w:val="both"/>
        <w:rPr>
          <w:b/>
          <w:color w:val="000000" w:themeColor="text1"/>
        </w:rPr>
      </w:pPr>
      <w:r>
        <w:rPr>
          <w:b/>
          <w:color w:val="000000" w:themeColor="text1"/>
        </w:rPr>
        <w:t>Seri Muhakeme Bürosu</w:t>
      </w:r>
    </w:p>
    <w:p w14:paraId="07DABAC0" w14:textId="77777777" w:rsidR="00AA5F09" w:rsidRDefault="00AA5F09" w:rsidP="00AA5F09">
      <w:pPr>
        <w:tabs>
          <w:tab w:val="left" w:pos="360"/>
        </w:tabs>
        <w:jc w:val="both"/>
        <w:rPr>
          <w:b/>
          <w:color w:val="000000" w:themeColor="text1"/>
        </w:rPr>
      </w:pPr>
      <w:r>
        <w:rPr>
          <w:b/>
          <w:color w:val="000000" w:themeColor="text1"/>
        </w:rPr>
        <w:t>Avukat Suçları Bürosu</w:t>
      </w:r>
    </w:p>
    <w:p w14:paraId="6D3B1317" w14:textId="77777777" w:rsidR="00AA5F09" w:rsidRDefault="00AA5F09" w:rsidP="00AA5F09">
      <w:pPr>
        <w:tabs>
          <w:tab w:val="left" w:pos="360"/>
        </w:tabs>
        <w:jc w:val="both"/>
        <w:rPr>
          <w:b/>
          <w:color w:val="000000" w:themeColor="text1"/>
        </w:rPr>
      </w:pPr>
      <w:r>
        <w:rPr>
          <w:b/>
          <w:color w:val="000000" w:themeColor="text1"/>
        </w:rPr>
        <w:t>Bilişim Suçları Bürosu</w:t>
      </w:r>
    </w:p>
    <w:p w14:paraId="0E58542B" w14:textId="77777777" w:rsidR="00AA5F09" w:rsidRDefault="00AA5F09" w:rsidP="00AA5F09">
      <w:pPr>
        <w:tabs>
          <w:tab w:val="left" w:pos="360"/>
        </w:tabs>
        <w:jc w:val="both"/>
        <w:rPr>
          <w:b/>
          <w:color w:val="000000" w:themeColor="text1"/>
        </w:rPr>
      </w:pPr>
      <w:r>
        <w:rPr>
          <w:b/>
          <w:color w:val="000000" w:themeColor="text1"/>
        </w:rPr>
        <w:t>Çocuk Suçları Soruşturma Bürosu</w:t>
      </w:r>
    </w:p>
    <w:p w14:paraId="6DA19E01" w14:textId="77777777" w:rsidR="00AA5F09" w:rsidRDefault="00AA5F09" w:rsidP="00AA5F09">
      <w:pPr>
        <w:tabs>
          <w:tab w:val="left" w:pos="360"/>
        </w:tabs>
        <w:jc w:val="both"/>
        <w:rPr>
          <w:b/>
          <w:color w:val="000000" w:themeColor="text1"/>
        </w:rPr>
      </w:pPr>
      <w:r>
        <w:rPr>
          <w:b/>
          <w:color w:val="000000" w:themeColor="text1"/>
        </w:rPr>
        <w:t>Cinsel Suçlar Soruşturma Bürosu</w:t>
      </w:r>
    </w:p>
    <w:p w14:paraId="6C3788E4" w14:textId="77777777" w:rsidR="00AA5F09" w:rsidRDefault="00AA5F09" w:rsidP="00AA5F09">
      <w:pPr>
        <w:sectPr w:rsidR="00AA5F09" w:rsidSect="00555070">
          <w:type w:val="continuous"/>
          <w:pgSz w:w="11906" w:h="16838"/>
          <w:pgMar w:top="1417" w:right="1417" w:bottom="1417" w:left="1417" w:header="708" w:footer="708" w:gutter="0"/>
          <w:cols w:num="2" w:sep="1" w:space="708"/>
          <w:docGrid w:linePitch="360"/>
        </w:sectPr>
      </w:pPr>
    </w:p>
    <w:p w14:paraId="298B8ED6" w14:textId="77777777" w:rsidR="00AA5F09" w:rsidRDefault="00AA5F09" w:rsidP="00AA5F09">
      <w:pPr>
        <w:tabs>
          <w:tab w:val="left" w:pos="360"/>
        </w:tabs>
        <w:rPr>
          <w:b/>
          <w:color w:val="C00000"/>
        </w:rPr>
      </w:pPr>
    </w:p>
    <w:p w14:paraId="69F372E5" w14:textId="77777777" w:rsidR="00AA5F09" w:rsidRPr="0014178B" w:rsidRDefault="00AA5F09" w:rsidP="00AA5F09">
      <w:pPr>
        <w:tabs>
          <w:tab w:val="left" w:pos="360"/>
        </w:tabs>
        <w:rPr>
          <w:color w:val="C00000"/>
        </w:rPr>
      </w:pPr>
      <w:r w:rsidRPr="0014178B">
        <w:rPr>
          <w:b/>
          <w:color w:val="C00000"/>
        </w:rPr>
        <w:t>İCRA VE İFLAS DAİRESİ</w:t>
      </w:r>
    </w:p>
    <w:p w14:paraId="3B8B9C26" w14:textId="77777777" w:rsidR="00AA5F09" w:rsidRPr="009D2EC5" w:rsidRDefault="00AA5F09" w:rsidP="00AA5F09">
      <w:pPr>
        <w:tabs>
          <w:tab w:val="left" w:pos="360"/>
        </w:tabs>
        <w:jc w:val="both"/>
        <w:rPr>
          <w:b/>
        </w:rPr>
      </w:pPr>
      <w:r w:rsidRPr="009D2EC5">
        <w:rPr>
          <w:b/>
        </w:rPr>
        <w:t xml:space="preserve">Alanya İcra Dairesi </w:t>
      </w:r>
    </w:p>
    <w:p w14:paraId="75F2394A" w14:textId="77777777" w:rsidR="00AA5F09" w:rsidRDefault="00AA5F09" w:rsidP="00AA5F09">
      <w:pPr>
        <w:tabs>
          <w:tab w:val="left" w:pos="360"/>
        </w:tabs>
        <w:jc w:val="both"/>
        <w:rPr>
          <w:lang w:eastAsia="tr-TR"/>
        </w:rPr>
      </w:pPr>
      <w:r>
        <w:rPr>
          <w:noProof/>
          <w:lang w:eastAsia="tr-TR"/>
        </w:rPr>
        <mc:AlternateContent>
          <mc:Choice Requires="wps">
            <w:drawing>
              <wp:anchor distT="0" distB="0" distL="114300" distR="114300" simplePos="0" relativeHeight="251699200" behindDoc="0" locked="0" layoutInCell="1" allowOverlap="1" wp14:anchorId="36FC8CF9" wp14:editId="11B8FBA9">
                <wp:simplePos x="0" y="0"/>
                <wp:positionH relativeFrom="column">
                  <wp:posOffset>27305</wp:posOffset>
                </wp:positionH>
                <wp:positionV relativeFrom="paragraph">
                  <wp:posOffset>65405</wp:posOffset>
                </wp:positionV>
                <wp:extent cx="2809240" cy="6350"/>
                <wp:effectExtent l="52705" t="52705" r="59055" b="679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095DA8" id="AutoShape 6" o:spid="_x0000_s1026" type="#_x0000_t32" style="position:absolute;margin-left:2.15pt;margin-top:5.15pt;width:221.2pt;height:.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9cvgIAAL4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0GFv&#10;X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688CC3C4" w14:textId="77777777" w:rsidR="00AA5F09" w:rsidRDefault="00AA5F09" w:rsidP="00AA5F09">
      <w:pPr>
        <w:tabs>
          <w:tab w:val="left" w:pos="360"/>
        </w:tabs>
        <w:jc w:val="both"/>
        <w:rPr>
          <w:b/>
          <w:color w:val="C00000"/>
        </w:rPr>
      </w:pPr>
      <w:r>
        <w:rPr>
          <w:b/>
          <w:color w:val="C00000"/>
        </w:rPr>
        <w:t>İDARİ İŞLER MÜDÜRLÜĞÜ</w:t>
      </w:r>
    </w:p>
    <w:p w14:paraId="7B3F2804" w14:textId="77777777" w:rsidR="00AA5F09" w:rsidRPr="009D2EC5" w:rsidRDefault="00AA5F09" w:rsidP="00AA5F09">
      <w:pPr>
        <w:tabs>
          <w:tab w:val="left" w:pos="360"/>
        </w:tabs>
        <w:jc w:val="both"/>
        <w:rPr>
          <w:b/>
          <w:color w:val="000000" w:themeColor="text1"/>
        </w:rPr>
      </w:pPr>
      <w:r w:rsidRPr="009D2EC5">
        <w:rPr>
          <w:b/>
          <w:color w:val="000000" w:themeColor="text1"/>
        </w:rPr>
        <w:t>Alanya İdari İşler Müdürlüğü</w:t>
      </w:r>
    </w:p>
    <w:p w14:paraId="40EF1E49" w14:textId="77777777" w:rsidR="00AA5F09" w:rsidRDefault="00AA5F09" w:rsidP="00AA5F09">
      <w:pPr>
        <w:tabs>
          <w:tab w:val="left" w:pos="360"/>
        </w:tabs>
        <w:jc w:val="both"/>
        <w:rPr>
          <w:b/>
          <w:color w:val="C00000"/>
          <w:lang w:eastAsia="tr-TR"/>
        </w:rPr>
      </w:pPr>
      <w:r>
        <w:rPr>
          <w:noProof/>
          <w:lang w:eastAsia="tr-TR"/>
        </w:rPr>
        <mc:AlternateContent>
          <mc:Choice Requires="wps">
            <w:drawing>
              <wp:anchor distT="0" distB="0" distL="114300" distR="114300" simplePos="0" relativeHeight="251700224" behindDoc="0" locked="0" layoutInCell="1" allowOverlap="1" wp14:anchorId="009B35A6" wp14:editId="5D65DE12">
                <wp:simplePos x="0" y="0"/>
                <wp:positionH relativeFrom="column">
                  <wp:posOffset>27305</wp:posOffset>
                </wp:positionH>
                <wp:positionV relativeFrom="paragraph">
                  <wp:posOffset>70485</wp:posOffset>
                </wp:positionV>
                <wp:extent cx="2809240" cy="6350"/>
                <wp:effectExtent l="52705" t="45085" r="59055" b="628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C5F941" id="AutoShape 7" o:spid="_x0000_s1026" type="#_x0000_t32" style="position:absolute;margin-left:2.15pt;margin-top:5.55pt;width:221.2pt;height:.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3vQIAAL4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" strokeweight=".26mm">
                <v:stroke joinstyle="miter" endcap="square"/>
                <v:shadow color="black" opacity="49150f" offset=".74833mm,.74833mm"/>
              </v:shape>
            </w:pict>
          </mc:Fallback>
        </mc:AlternateContent>
      </w:r>
    </w:p>
    <w:p w14:paraId="3069A1AD" w14:textId="77777777" w:rsidR="00AA5F09" w:rsidRDefault="00AA5F09" w:rsidP="00AA5F09">
      <w:pPr>
        <w:tabs>
          <w:tab w:val="left" w:pos="360"/>
        </w:tabs>
        <w:jc w:val="both"/>
        <w:rPr>
          <w:b/>
          <w:color w:val="C00000"/>
        </w:rPr>
      </w:pPr>
    </w:p>
    <w:p w14:paraId="5F6C2471" w14:textId="77777777" w:rsidR="00AA5F09" w:rsidRDefault="00AA5F09" w:rsidP="00AA5F09">
      <w:pPr>
        <w:tabs>
          <w:tab w:val="left" w:pos="360"/>
        </w:tabs>
        <w:jc w:val="both"/>
        <w:rPr>
          <w:b/>
          <w:color w:val="C00000"/>
        </w:rPr>
      </w:pPr>
    </w:p>
    <w:p w14:paraId="52BEDE8A" w14:textId="77777777" w:rsidR="00AA5F09" w:rsidRDefault="00AA5F09" w:rsidP="00AA5F09">
      <w:pPr>
        <w:tabs>
          <w:tab w:val="left" w:pos="360"/>
        </w:tabs>
        <w:jc w:val="both"/>
        <w:rPr>
          <w:b/>
          <w:color w:val="C00000"/>
        </w:rPr>
      </w:pPr>
    </w:p>
    <w:p w14:paraId="7F6C25A7" w14:textId="77777777" w:rsidR="00AA5F09" w:rsidRPr="00227806" w:rsidRDefault="00AA5F09" w:rsidP="00AA5F09">
      <w:pPr>
        <w:tabs>
          <w:tab w:val="left" w:pos="360"/>
        </w:tabs>
        <w:jc w:val="both"/>
        <w:rPr>
          <w:b/>
          <w:color w:val="C00000"/>
        </w:rPr>
      </w:pPr>
      <w:r w:rsidRPr="00227806">
        <w:rPr>
          <w:b/>
          <w:color w:val="C00000"/>
        </w:rPr>
        <w:t xml:space="preserve">SEÇİM MÜDÜRLÜĞÜ </w:t>
      </w:r>
    </w:p>
    <w:p w14:paraId="72ED697B" w14:textId="77777777" w:rsidR="00AA5F09" w:rsidRDefault="00AA5F09" w:rsidP="00AA5F09">
      <w:pPr>
        <w:tabs>
          <w:tab w:val="left" w:pos="360"/>
        </w:tabs>
        <w:jc w:val="both"/>
        <w:rPr>
          <w:b/>
          <w:color w:val="000000" w:themeColor="text1"/>
        </w:rPr>
      </w:pPr>
      <w:r>
        <w:rPr>
          <w:b/>
          <w:color w:val="000000" w:themeColor="text1"/>
        </w:rPr>
        <w:t>Alanya 1.İlçe Seçim Müdürlüğü</w:t>
      </w:r>
    </w:p>
    <w:p w14:paraId="18F49097" w14:textId="77777777" w:rsidR="00AA5F09" w:rsidRDefault="00AA5F09" w:rsidP="00AA5F09">
      <w:pPr>
        <w:tabs>
          <w:tab w:val="left" w:pos="360"/>
        </w:tabs>
        <w:jc w:val="both"/>
        <w:rPr>
          <w:b/>
          <w:color w:val="000000" w:themeColor="text1"/>
        </w:rPr>
      </w:pPr>
      <w:r>
        <w:rPr>
          <w:b/>
          <w:color w:val="000000" w:themeColor="text1"/>
        </w:rPr>
        <w:t>Alanya 2.İlçe Seçim Müdürlüğü</w:t>
      </w:r>
    </w:p>
    <w:p w14:paraId="795BC2E6" w14:textId="77777777" w:rsidR="00AA5F09" w:rsidRDefault="00AA5F09" w:rsidP="00AA5F09">
      <w:pPr>
        <w:tabs>
          <w:tab w:val="left" w:pos="360"/>
        </w:tabs>
        <w:jc w:val="both"/>
        <w:rPr>
          <w:b/>
          <w:color w:val="000000" w:themeColor="text1"/>
        </w:rPr>
      </w:pPr>
    </w:p>
    <w:p w14:paraId="5050EDC9" w14:textId="77777777" w:rsidR="00AA5F09" w:rsidRDefault="00AA5F09" w:rsidP="00AA5F09">
      <w:pPr>
        <w:tabs>
          <w:tab w:val="left" w:pos="360"/>
        </w:tabs>
        <w:jc w:val="both"/>
        <w:rPr>
          <w:b/>
          <w:color w:val="000000" w:themeColor="text1"/>
        </w:rPr>
      </w:pPr>
    </w:p>
    <w:p w14:paraId="4BBF1827" w14:textId="385AD2DD" w:rsidR="00AA5F09" w:rsidRDefault="00AA5F09" w:rsidP="00AA5F09">
      <w:pPr>
        <w:tabs>
          <w:tab w:val="left" w:pos="360"/>
        </w:tabs>
        <w:jc w:val="both"/>
        <w:rPr>
          <w:b/>
          <w:color w:val="000000" w:themeColor="text1"/>
        </w:rPr>
      </w:pPr>
    </w:p>
    <w:p w14:paraId="0F584008" w14:textId="47B4BA3B" w:rsidR="00AA5F09" w:rsidRDefault="00AA5F09" w:rsidP="00AA5F09">
      <w:pPr>
        <w:tabs>
          <w:tab w:val="left" w:pos="360"/>
        </w:tabs>
        <w:jc w:val="both"/>
        <w:rPr>
          <w:b/>
          <w:color w:val="000000" w:themeColor="text1"/>
        </w:rPr>
      </w:pPr>
    </w:p>
    <w:p w14:paraId="7B594F2F" w14:textId="77777777" w:rsidR="00AA5F09" w:rsidRDefault="00AA5F09" w:rsidP="00AA5F09">
      <w:pPr>
        <w:tabs>
          <w:tab w:val="left" w:pos="360"/>
        </w:tabs>
        <w:jc w:val="both"/>
        <w:rPr>
          <w:b/>
          <w:color w:val="000000" w:themeColor="text1"/>
        </w:rPr>
      </w:pPr>
    </w:p>
    <w:p w14:paraId="7123824E" w14:textId="53EE72FB" w:rsidR="00AA5F09" w:rsidRDefault="00AA5F09" w:rsidP="00AA5F09">
      <w:pPr>
        <w:tabs>
          <w:tab w:val="left" w:pos="360"/>
        </w:tabs>
        <w:jc w:val="both"/>
        <w:rPr>
          <w:b/>
          <w:color w:val="C00000"/>
        </w:rPr>
      </w:pPr>
      <w:r>
        <w:rPr>
          <w:b/>
          <w:color w:val="C00000"/>
        </w:rPr>
        <w:lastRenderedPageBreak/>
        <w:t>ÖN BÜRO</w:t>
      </w:r>
    </w:p>
    <w:p w14:paraId="4DCAF22C" w14:textId="77777777" w:rsidR="00AA5F09" w:rsidRDefault="00AA5F09" w:rsidP="00AA5F09">
      <w:pPr>
        <w:tabs>
          <w:tab w:val="left" w:pos="360"/>
        </w:tabs>
        <w:jc w:val="both"/>
        <w:rPr>
          <w:b/>
          <w:color w:val="000000" w:themeColor="text1"/>
        </w:rPr>
      </w:pPr>
      <w:r>
        <w:rPr>
          <w:b/>
          <w:color w:val="000000" w:themeColor="text1"/>
        </w:rPr>
        <w:t>Alanya Hukuk Mahkemeleri Ön Bürosu</w:t>
      </w:r>
    </w:p>
    <w:p w14:paraId="7DB96BB4" w14:textId="7C87962A" w:rsidR="00AA5F09" w:rsidRDefault="00AA5F09" w:rsidP="00AA5F09">
      <w:pPr>
        <w:tabs>
          <w:tab w:val="left" w:pos="360"/>
        </w:tabs>
        <w:jc w:val="both"/>
        <w:rPr>
          <w:b/>
          <w:color w:val="000000" w:themeColor="text1"/>
        </w:rPr>
      </w:pPr>
      <w:r>
        <w:rPr>
          <w:b/>
          <w:color w:val="000000" w:themeColor="text1"/>
        </w:rPr>
        <w:t>Alanya Ceza Mahkemeleri Ön Bürosu</w:t>
      </w:r>
    </w:p>
    <w:p w14:paraId="7898C2CA" w14:textId="54AF2D0A" w:rsidR="00AA5F09" w:rsidRPr="00044457" w:rsidRDefault="00AA5F09" w:rsidP="00AA5F09">
      <w:pPr>
        <w:tabs>
          <w:tab w:val="left" w:pos="360"/>
        </w:tabs>
        <w:jc w:val="both"/>
        <w:rPr>
          <w:color w:val="000000" w:themeColor="text1"/>
        </w:rPr>
      </w:pPr>
      <w:r>
        <w:rPr>
          <w:b/>
          <w:color w:val="000000" w:themeColor="text1"/>
        </w:rPr>
        <w:t>Alanya CBS Ön Bürosu</w:t>
      </w:r>
    </w:p>
    <w:p w14:paraId="2F0C130A" w14:textId="5AD208E1" w:rsidR="00AA5F09" w:rsidRDefault="00AA5F09" w:rsidP="00AA5F09">
      <w:pPr>
        <w:tabs>
          <w:tab w:val="left" w:pos="360"/>
        </w:tabs>
        <w:jc w:val="both"/>
        <w:rPr>
          <w:b/>
          <w:color w:val="C00000"/>
          <w:lang w:eastAsia="tr-TR"/>
        </w:rPr>
      </w:pPr>
      <w:r>
        <w:rPr>
          <w:noProof/>
          <w:lang w:eastAsia="tr-TR"/>
        </w:rPr>
        <mc:AlternateContent>
          <mc:Choice Requires="wps">
            <w:drawing>
              <wp:anchor distT="0" distB="0" distL="114300" distR="114300" simplePos="0" relativeHeight="251701248" behindDoc="0" locked="0" layoutInCell="1" allowOverlap="1" wp14:anchorId="28053E4B" wp14:editId="6C339BCF">
                <wp:simplePos x="0" y="0"/>
                <wp:positionH relativeFrom="column">
                  <wp:posOffset>-144145</wp:posOffset>
                </wp:positionH>
                <wp:positionV relativeFrom="paragraph">
                  <wp:posOffset>70485</wp:posOffset>
                </wp:positionV>
                <wp:extent cx="2809240" cy="6350"/>
                <wp:effectExtent l="46355" t="45085" r="65405" b="628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4236E6" id="AutoShape 9" o:spid="_x0000_s1026" type="#_x0000_t32" style="position:absolute;margin-left:-11.35pt;margin-top:5.55pt;width:221.2pt;height:.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" strokeweight=".26mm">
                <v:stroke joinstyle="miter" endcap="square"/>
                <v:shadow color="black" opacity="49150f" offset=".74833mm,.74833mm"/>
              </v:shape>
            </w:pict>
          </mc:Fallback>
        </mc:AlternateContent>
      </w:r>
    </w:p>
    <w:p w14:paraId="3066804A" w14:textId="699C1259" w:rsidR="00AA5F09" w:rsidRPr="00AA5F09" w:rsidRDefault="00AA5F09" w:rsidP="00AA5F09">
      <w:pPr>
        <w:tabs>
          <w:tab w:val="left" w:pos="360"/>
        </w:tabs>
      </w:pPr>
      <w:r>
        <w:rPr>
          <w:b/>
          <w:color w:val="C00000"/>
        </w:rPr>
        <w:t xml:space="preserve">ADLİ TIP KURUMU ŞUBE MÜDÜRLÜĞÜ                                     </w:t>
      </w:r>
      <w:r w:rsidRPr="00AA5F09">
        <w:rPr>
          <w:b/>
        </w:rPr>
        <w:t>Adli Tıp Şube Müdürlüğü</w:t>
      </w:r>
    </w:p>
    <w:p w14:paraId="60983F55" w14:textId="77777777" w:rsidR="00AA5F09" w:rsidRDefault="00AA5F09" w:rsidP="00AA5F09">
      <w:pPr>
        <w:tabs>
          <w:tab w:val="left" w:pos="360"/>
        </w:tabs>
        <w:jc w:val="both"/>
        <w:rPr>
          <w:b/>
          <w:color w:val="C00000"/>
        </w:rPr>
      </w:pPr>
      <w:r>
        <w:rPr>
          <w:b/>
          <w:color w:val="C00000"/>
        </w:rPr>
        <w:t>BİLGİ İŞLEM ŞEFLİĞİ</w:t>
      </w:r>
    </w:p>
    <w:p w14:paraId="4BC28C3A" w14:textId="77777777" w:rsidR="00AA5F09" w:rsidRPr="009D2EC5" w:rsidRDefault="00AA5F09" w:rsidP="00AA5F09">
      <w:pPr>
        <w:tabs>
          <w:tab w:val="left" w:pos="360"/>
        </w:tabs>
        <w:jc w:val="both"/>
        <w:rPr>
          <w:color w:val="000000" w:themeColor="text1"/>
        </w:rPr>
      </w:pPr>
      <w:r w:rsidRPr="009D2EC5">
        <w:rPr>
          <w:b/>
          <w:color w:val="000000" w:themeColor="text1"/>
        </w:rPr>
        <w:t>Alanya Bilgi İşlem Şefliği</w:t>
      </w:r>
    </w:p>
    <w:p w14:paraId="018A5994" w14:textId="77777777" w:rsidR="00AA5F09" w:rsidRDefault="00AA5F09" w:rsidP="00AA5F09">
      <w:pPr>
        <w:tabs>
          <w:tab w:val="left" w:pos="360"/>
        </w:tabs>
        <w:jc w:val="both"/>
        <w:rPr>
          <w:b/>
          <w:color w:val="C00000"/>
          <w:lang w:eastAsia="tr-TR"/>
        </w:rPr>
      </w:pPr>
      <w:r>
        <w:rPr>
          <w:noProof/>
          <w:lang w:eastAsia="tr-TR"/>
        </w:rPr>
        <mc:AlternateContent>
          <mc:Choice Requires="wps">
            <w:drawing>
              <wp:anchor distT="0" distB="0" distL="114300" distR="114300" simplePos="0" relativeHeight="251704320" behindDoc="0" locked="0" layoutInCell="1" allowOverlap="1" wp14:anchorId="0EFC0975" wp14:editId="76038446">
                <wp:simplePos x="0" y="0"/>
                <wp:positionH relativeFrom="column">
                  <wp:posOffset>-144145</wp:posOffset>
                </wp:positionH>
                <wp:positionV relativeFrom="paragraph">
                  <wp:posOffset>70485</wp:posOffset>
                </wp:positionV>
                <wp:extent cx="2809240" cy="6350"/>
                <wp:effectExtent l="46355" t="45085" r="65405" b="6286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9668B6" id="AutoShape 11" o:spid="_x0000_s1026" type="#_x0000_t32" style="position:absolute;margin-left:-11.35pt;margin-top:5.55pt;width:221.2pt;height:.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qPvwIAAL8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4gjaj78CAAC/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mc:Fallback>
        </mc:AlternateContent>
      </w:r>
    </w:p>
    <w:p w14:paraId="615ABE47" w14:textId="791C2DAE" w:rsidR="00AA5F09" w:rsidRPr="00507D6D" w:rsidRDefault="00AA5F09" w:rsidP="00AA5F09">
      <w:pPr>
        <w:tabs>
          <w:tab w:val="left" w:pos="360"/>
        </w:tabs>
        <w:rPr>
          <w:b/>
          <w:color w:val="C00000"/>
        </w:rPr>
        <w:sectPr w:rsidR="00AA5F09" w:rsidRPr="00507D6D" w:rsidSect="00555070">
          <w:type w:val="continuous"/>
          <w:pgSz w:w="11906" w:h="16838"/>
          <w:pgMar w:top="1417" w:right="1417" w:bottom="1417" w:left="1417" w:header="708" w:footer="708" w:gutter="0"/>
          <w:cols w:num="2" w:sep="1" w:space="708"/>
          <w:docGrid w:linePitch="360"/>
        </w:sectPr>
      </w:pPr>
      <w:r>
        <w:rPr>
          <w:b/>
          <w:color w:val="C00000"/>
        </w:rPr>
        <w:t>DENETİMLİ SERBESTLİK MÜDÜRLÜĞÜ</w:t>
      </w:r>
      <w:r>
        <w:rPr>
          <w:b/>
          <w:color w:val="C00000"/>
        </w:rPr>
        <w:br/>
      </w:r>
      <w:r w:rsidRPr="009D2EC5">
        <w:rPr>
          <w:b/>
          <w:color w:val="000000" w:themeColor="text1"/>
        </w:rPr>
        <w:t xml:space="preserve">Alanya Denetimli Serbestlik </w:t>
      </w:r>
      <w:r>
        <w:rPr>
          <w:b/>
          <w:color w:val="000000" w:themeColor="text1"/>
        </w:rPr>
        <w:t>Müdürlüğü</w:t>
      </w:r>
    </w:p>
    <w:p w14:paraId="71428D8F" w14:textId="17DE5216" w:rsidR="00AA5F09" w:rsidRPr="00C403A1" w:rsidRDefault="00AA5F09" w:rsidP="00AA5F09">
      <w:pPr>
        <w:tabs>
          <w:tab w:val="left" w:pos="4995"/>
        </w:tabs>
        <w:sectPr w:rsidR="00AA5F09"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08416" behindDoc="0" locked="0" layoutInCell="1" allowOverlap="1" wp14:anchorId="0507613F" wp14:editId="46FFD3DD">
                <wp:simplePos x="0" y="0"/>
                <wp:positionH relativeFrom="column">
                  <wp:posOffset>3013075</wp:posOffset>
                </wp:positionH>
                <wp:positionV relativeFrom="paragraph">
                  <wp:posOffset>31115</wp:posOffset>
                </wp:positionV>
                <wp:extent cx="2809240" cy="6350"/>
                <wp:effectExtent l="46355" t="45085" r="65405" b="6286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367C1E" id="AutoShape 11" o:spid="_x0000_s1026" type="#_x0000_t32" style="position:absolute;margin-left:237.25pt;margin-top:2.45pt;width:221.2pt;height:.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HAC398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p>
    <w:p w14:paraId="213D8E5A" w14:textId="77777777" w:rsidR="00AA5F09" w:rsidRDefault="00AA5F09" w:rsidP="00AA5F09">
      <w:pPr>
        <w:tabs>
          <w:tab w:val="left" w:pos="360"/>
        </w:tabs>
        <w:jc w:val="both"/>
        <w:rPr>
          <w:b/>
          <w:color w:val="C00000"/>
        </w:rPr>
        <w:sectPr w:rsidR="00AA5F09" w:rsidSect="00555070">
          <w:type w:val="continuous"/>
          <w:pgSz w:w="11906" w:h="16838"/>
          <w:pgMar w:top="1417" w:right="1417" w:bottom="1417" w:left="1417" w:header="708" w:footer="708" w:gutter="0"/>
          <w:cols w:space="708"/>
          <w:docGrid w:linePitch="360"/>
        </w:sectPr>
      </w:pPr>
    </w:p>
    <w:p w14:paraId="518ADFA5" w14:textId="1B9C3A78" w:rsidR="00AA5F09" w:rsidRPr="0014178B" w:rsidRDefault="00AA5F09" w:rsidP="00AA5F09">
      <w:pPr>
        <w:tabs>
          <w:tab w:val="left" w:pos="360"/>
        </w:tabs>
        <w:jc w:val="both"/>
        <w:rPr>
          <w:b/>
          <w:color w:val="C00000"/>
        </w:rPr>
      </w:pPr>
      <w:r w:rsidRPr="0014178B">
        <w:rPr>
          <w:b/>
          <w:color w:val="C00000"/>
        </w:rPr>
        <w:t>MEDYA İLETİŞİM BÜROSU</w:t>
      </w:r>
      <w:r>
        <w:rPr>
          <w:b/>
          <w:color w:val="C00000"/>
        </w:rPr>
        <w:br/>
      </w:r>
      <w:r w:rsidRPr="009D2EC5">
        <w:rPr>
          <w:b/>
          <w:color w:val="000000" w:themeColor="text1"/>
        </w:rPr>
        <w:t>Alanya Cumhuriyet Başsavcılığı Medya İletişim Bürosu</w:t>
      </w:r>
    </w:p>
    <w:p w14:paraId="57B2ABAF" w14:textId="77777777" w:rsidR="00AA5F09" w:rsidRPr="0014178B" w:rsidRDefault="00AA5F09" w:rsidP="00AA5F09">
      <w:pPr>
        <w:tabs>
          <w:tab w:val="left" w:pos="360"/>
        </w:tabs>
        <w:jc w:val="both"/>
        <w:rPr>
          <w:b/>
          <w:color w:val="C00000"/>
          <w:lang w:eastAsia="tr-TR"/>
        </w:rPr>
      </w:pPr>
    </w:p>
    <w:p w14:paraId="7C71443E" w14:textId="77777777" w:rsidR="00AA5F09" w:rsidRPr="0014178B" w:rsidRDefault="00AA5F09" w:rsidP="00AA5F09">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706368" behindDoc="0" locked="0" layoutInCell="1" allowOverlap="1" wp14:anchorId="7D5F3B8D" wp14:editId="497C967E">
                <wp:simplePos x="0" y="0"/>
                <wp:positionH relativeFrom="column">
                  <wp:posOffset>0</wp:posOffset>
                </wp:positionH>
                <wp:positionV relativeFrom="paragraph">
                  <wp:posOffset>49530</wp:posOffset>
                </wp:positionV>
                <wp:extent cx="2809240" cy="6350"/>
                <wp:effectExtent l="52705" t="50165" r="59055" b="5778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125E0F" id="AutoShape 8" o:spid="_x0000_s1026" type="#_x0000_t32" style="position:absolute;margin-left:0;margin-top:3.9pt;width:221.2pt;height:.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" strokeweight=".26mm">
                <v:stroke joinstyle="miter" endcap="square"/>
                <v:shadow color="black" opacity="49150f" offset=".74833mm,.74833mm"/>
              </v:shape>
            </w:pict>
          </mc:Fallback>
        </mc:AlternateContent>
      </w:r>
    </w:p>
    <w:p w14:paraId="2053FF67" w14:textId="77777777" w:rsidR="00AA5F09" w:rsidRDefault="00AA5F09" w:rsidP="00AA5F09">
      <w:pPr>
        <w:tabs>
          <w:tab w:val="left" w:pos="360"/>
        </w:tabs>
        <w:jc w:val="both"/>
        <w:rPr>
          <w:b/>
          <w:color w:val="C00000"/>
        </w:rPr>
      </w:pPr>
      <w:r w:rsidRPr="0014178B">
        <w:rPr>
          <w:b/>
          <w:color w:val="C00000"/>
        </w:rPr>
        <w:t>ADLİ DESTEK VE MAĞDUR HİZMETLERİ MÜDÜRLÜĞÜ</w:t>
      </w:r>
    </w:p>
    <w:p w14:paraId="5179D614" w14:textId="77777777" w:rsidR="00AA5F09" w:rsidRPr="0014178B" w:rsidRDefault="00AA5F09" w:rsidP="00AA5F09">
      <w:pPr>
        <w:tabs>
          <w:tab w:val="left" w:pos="360"/>
        </w:tabs>
        <w:rPr>
          <w:b/>
          <w:color w:val="C00000"/>
        </w:rPr>
        <w:sectPr w:rsidR="00AA5F09" w:rsidRPr="0014178B" w:rsidSect="00555070">
          <w:type w:val="continuous"/>
          <w:pgSz w:w="11906" w:h="16838"/>
          <w:pgMar w:top="1417" w:right="1417" w:bottom="1417" w:left="1417" w:header="708" w:footer="708" w:gutter="0"/>
          <w:cols w:num="2" w:sep="1" w:space="708"/>
          <w:docGrid w:linePitch="360"/>
        </w:sectPr>
      </w:pPr>
      <w:r w:rsidRPr="009D2EC5">
        <w:rPr>
          <w:b/>
          <w:color w:val="000000" w:themeColor="text1"/>
        </w:rPr>
        <w:t>Alanya Adli Destek ve Mağdur Hizmetleri Müdürlüğü</w:t>
      </w:r>
      <w:r>
        <w:rPr>
          <w:b/>
          <w:color w:val="C00000"/>
        </w:rPr>
        <w:br/>
      </w:r>
    </w:p>
    <w:p w14:paraId="4A1697EE" w14:textId="77777777" w:rsidR="00AA5F09" w:rsidRDefault="00AA5F09" w:rsidP="00AA5F09">
      <w:pPr>
        <w:rPr>
          <w:b/>
          <w:color w:val="C00000"/>
        </w:rPr>
        <w:sectPr w:rsidR="00AA5F09"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02272" behindDoc="0" locked="0" layoutInCell="1" allowOverlap="1" wp14:anchorId="4BA64CCB" wp14:editId="45DCEC99">
                <wp:simplePos x="0" y="0"/>
                <wp:positionH relativeFrom="column">
                  <wp:posOffset>27305</wp:posOffset>
                </wp:positionH>
                <wp:positionV relativeFrom="paragraph">
                  <wp:posOffset>176012</wp:posOffset>
                </wp:positionV>
                <wp:extent cx="5793740" cy="6350"/>
                <wp:effectExtent l="52705" t="55245" r="59055" b="6540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EDA11B" id="AutoShape 5" o:spid="_x0000_s1026" type="#_x0000_t32" style="position:absolute;margin-left:2.15pt;margin-top:13.85pt;width:456.2pt;height:.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82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" strokeweight=".26mm">
                <v:stroke joinstyle="miter" endcap="square"/>
                <v:shadow color="black" opacity="49150f" offset=".74833mm,.74833mm"/>
              </v:shape>
            </w:pict>
          </mc:Fallback>
        </mc:AlternateContent>
      </w:r>
    </w:p>
    <w:p w14:paraId="5C23E928" w14:textId="7135F86E" w:rsidR="005F4D13" w:rsidRDefault="005F4D13">
      <w:pPr>
        <w:rPr>
          <w:b/>
          <w:color w:val="C00000"/>
        </w:rPr>
      </w:pPr>
    </w:p>
    <w:p w14:paraId="3E88839B" w14:textId="5562205A" w:rsidR="005F4D13" w:rsidRDefault="005F4D13">
      <w:pPr>
        <w:rPr>
          <w:b/>
          <w:color w:val="C00000"/>
        </w:rPr>
      </w:pPr>
    </w:p>
    <w:p w14:paraId="30800320" w14:textId="7BECA6BE" w:rsidR="005F4D13" w:rsidRDefault="005F4D13">
      <w:pPr>
        <w:rPr>
          <w:b/>
          <w:color w:val="C00000"/>
        </w:rPr>
      </w:pPr>
    </w:p>
    <w:p w14:paraId="40C5CF2B" w14:textId="222DE953" w:rsidR="005F4D13" w:rsidRDefault="005F4D13">
      <w:pPr>
        <w:rPr>
          <w:b/>
          <w:color w:val="C00000"/>
        </w:rPr>
      </w:pPr>
    </w:p>
    <w:p w14:paraId="565CCB06" w14:textId="3B567E4A" w:rsidR="00AA5F09" w:rsidRDefault="00AA5F09">
      <w:pPr>
        <w:rPr>
          <w:b/>
          <w:color w:val="C00000"/>
        </w:rPr>
      </w:pPr>
    </w:p>
    <w:p w14:paraId="0037AAAA" w14:textId="0C4FA58A" w:rsidR="00AA5F09" w:rsidRDefault="00AA5F09">
      <w:pPr>
        <w:rPr>
          <w:b/>
          <w:color w:val="C00000"/>
        </w:rPr>
      </w:pPr>
    </w:p>
    <w:p w14:paraId="668E626B" w14:textId="062D607F" w:rsidR="00AA5F09" w:rsidRDefault="00AA5F09">
      <w:pPr>
        <w:rPr>
          <w:b/>
          <w:color w:val="C00000"/>
        </w:rPr>
      </w:pPr>
    </w:p>
    <w:p w14:paraId="15DBA655" w14:textId="608BE0E3" w:rsidR="00AA5F09" w:rsidRDefault="00AA5F09">
      <w:pPr>
        <w:rPr>
          <w:b/>
          <w:color w:val="C00000"/>
        </w:rPr>
      </w:pPr>
    </w:p>
    <w:p w14:paraId="713F421F" w14:textId="2561ED4E" w:rsidR="00AA5F09" w:rsidRDefault="00AA5F09">
      <w:pPr>
        <w:rPr>
          <w:b/>
          <w:color w:val="C00000"/>
        </w:rPr>
      </w:pPr>
    </w:p>
    <w:p w14:paraId="38D99D08" w14:textId="289DB2EA" w:rsidR="00AA5F09" w:rsidRDefault="00AA5F09">
      <w:pPr>
        <w:rPr>
          <w:b/>
          <w:color w:val="C00000"/>
        </w:rPr>
      </w:pPr>
    </w:p>
    <w:p w14:paraId="44E58DA7" w14:textId="36E90AC0" w:rsidR="00AA5F09" w:rsidRDefault="00AA5F09">
      <w:pPr>
        <w:rPr>
          <w:b/>
          <w:color w:val="C00000"/>
        </w:rPr>
      </w:pPr>
    </w:p>
    <w:p w14:paraId="254E2D10" w14:textId="15B67493" w:rsidR="00AA5F09" w:rsidRDefault="00AA5F09">
      <w:pPr>
        <w:rPr>
          <w:b/>
          <w:color w:val="C00000"/>
        </w:rPr>
      </w:pPr>
    </w:p>
    <w:p w14:paraId="13A2E7B9" w14:textId="3AFB4E5D" w:rsidR="00AA5F09" w:rsidRDefault="00AA5F09">
      <w:pPr>
        <w:rPr>
          <w:b/>
          <w:color w:val="C00000"/>
        </w:rPr>
      </w:pPr>
    </w:p>
    <w:p w14:paraId="55FA0865" w14:textId="12039EF3" w:rsidR="00AA5F09" w:rsidRDefault="00AA5F09">
      <w:pPr>
        <w:rPr>
          <w:b/>
          <w:color w:val="C00000"/>
        </w:rPr>
      </w:pPr>
    </w:p>
    <w:p w14:paraId="2FF57871" w14:textId="54B6D242" w:rsidR="00AA5F09" w:rsidRDefault="00AA5F09">
      <w:pPr>
        <w:rPr>
          <w:b/>
          <w:color w:val="C00000"/>
        </w:rPr>
      </w:pPr>
    </w:p>
    <w:p w14:paraId="04AD1C0D" w14:textId="5245FAFC" w:rsidR="00AA5F09" w:rsidRDefault="00AA5F09">
      <w:pPr>
        <w:rPr>
          <w:b/>
          <w:color w:val="C00000"/>
        </w:rPr>
      </w:pPr>
    </w:p>
    <w:p w14:paraId="61BA6F92" w14:textId="528FDE8C" w:rsidR="00AA5F09" w:rsidRDefault="00AA5F09">
      <w:pPr>
        <w:rPr>
          <w:b/>
          <w:color w:val="C00000"/>
        </w:rPr>
      </w:pPr>
    </w:p>
    <w:p w14:paraId="74597F44" w14:textId="2B6A8C1A" w:rsidR="00AA5F09" w:rsidRDefault="00AA5F09">
      <w:pPr>
        <w:rPr>
          <w:b/>
          <w:color w:val="C00000"/>
        </w:rPr>
      </w:pPr>
    </w:p>
    <w:p w14:paraId="318D8110" w14:textId="64BBD4AC" w:rsidR="00AA5F09" w:rsidRDefault="00AA5F09">
      <w:pPr>
        <w:rPr>
          <w:b/>
          <w:color w:val="C00000"/>
        </w:rPr>
      </w:pPr>
    </w:p>
    <w:p w14:paraId="14DABEA0" w14:textId="5E47BB9E" w:rsidR="00AA5F09" w:rsidRDefault="00AA5F09">
      <w:pPr>
        <w:rPr>
          <w:b/>
          <w:color w:val="C00000"/>
        </w:rPr>
      </w:pPr>
    </w:p>
    <w:p w14:paraId="00F5817B" w14:textId="72C0630F" w:rsidR="00AA5F09" w:rsidRDefault="00AA5F09">
      <w:pPr>
        <w:rPr>
          <w:b/>
          <w:color w:val="C00000"/>
        </w:rPr>
      </w:pPr>
    </w:p>
    <w:p w14:paraId="59A5184E" w14:textId="0F66833A" w:rsidR="00AA5F09" w:rsidRDefault="00AA5F09">
      <w:pPr>
        <w:rPr>
          <w:b/>
          <w:color w:val="C00000"/>
        </w:rPr>
      </w:pPr>
    </w:p>
    <w:p w14:paraId="6AC50CB4" w14:textId="0DED598A" w:rsidR="00AA5F09" w:rsidRDefault="00AA5F09">
      <w:pPr>
        <w:rPr>
          <w:b/>
          <w:color w:val="C00000"/>
        </w:rPr>
      </w:pPr>
    </w:p>
    <w:p w14:paraId="6590C3A5" w14:textId="438105B5" w:rsidR="00AA5F09" w:rsidRDefault="00AA5F09">
      <w:pPr>
        <w:rPr>
          <w:b/>
          <w:color w:val="C00000"/>
        </w:rPr>
      </w:pPr>
    </w:p>
    <w:p w14:paraId="47C4B743" w14:textId="733DD770" w:rsidR="00AA5F09" w:rsidRDefault="00AA5F09">
      <w:pPr>
        <w:rPr>
          <w:b/>
          <w:color w:val="C00000"/>
        </w:rPr>
      </w:pPr>
    </w:p>
    <w:p w14:paraId="267ECDA3" w14:textId="0089C370" w:rsidR="00AA5F09" w:rsidRDefault="00AA5F09">
      <w:pPr>
        <w:rPr>
          <w:b/>
          <w:color w:val="C00000"/>
        </w:rPr>
      </w:pPr>
    </w:p>
    <w:p w14:paraId="401B54E3" w14:textId="5A967A6C" w:rsidR="00AA5F09" w:rsidRDefault="00AA5F09">
      <w:pPr>
        <w:rPr>
          <w:b/>
          <w:color w:val="C00000"/>
        </w:rPr>
      </w:pPr>
    </w:p>
    <w:p w14:paraId="59E35C7F" w14:textId="7A99EFA2" w:rsidR="00AA5F09" w:rsidRDefault="00AA5F09">
      <w:pPr>
        <w:rPr>
          <w:b/>
          <w:color w:val="C00000"/>
        </w:rPr>
      </w:pPr>
    </w:p>
    <w:p w14:paraId="7E8B04C6" w14:textId="77777777" w:rsidR="00AA5F09" w:rsidRDefault="00AA5F09">
      <w:pPr>
        <w:rPr>
          <w:b/>
          <w:color w:val="C00000"/>
        </w:rPr>
      </w:pPr>
    </w:p>
    <w:p w14:paraId="14241305" w14:textId="77777777" w:rsidR="00701934" w:rsidRDefault="00701934">
      <w:pPr>
        <w:rPr>
          <w:b/>
          <w:color w:val="C00000"/>
        </w:rPr>
      </w:pPr>
    </w:p>
    <w:p w14:paraId="1063FD9B" w14:textId="07AD9CFA" w:rsidR="005F4D13" w:rsidRDefault="005F4D13">
      <w:pPr>
        <w:rPr>
          <w:b/>
          <w:color w:val="C00000"/>
        </w:rPr>
      </w:pPr>
    </w:p>
    <w:p w14:paraId="2A6BE68F" w14:textId="77777777" w:rsidR="005F4D13" w:rsidRDefault="005F4D13">
      <w:pPr>
        <w:rPr>
          <w:b/>
          <w:color w:val="C00000"/>
        </w:rPr>
      </w:pPr>
    </w:p>
    <w:p w14:paraId="7E2BCEA8" w14:textId="749F97A8" w:rsidR="00E32D7B" w:rsidRDefault="00E32D7B" w:rsidP="008700CB">
      <w:pPr>
        <w:pStyle w:val="Balk4"/>
        <w:numPr>
          <w:ilvl w:val="1"/>
          <w:numId w:val="4"/>
        </w:numPr>
        <w:ind w:left="0" w:firstLine="851"/>
        <w:rPr>
          <w:color w:val="C00000"/>
          <w:sz w:val="24"/>
          <w:szCs w:val="24"/>
        </w:rPr>
      </w:pPr>
      <w:bookmarkStart w:id="66" w:name="__RefHeading__165_1323963809"/>
      <w:bookmarkStart w:id="67" w:name="__RefHeading__294_597354004"/>
      <w:bookmarkStart w:id="68" w:name="__RefHeading__208_1086036030"/>
      <w:bookmarkStart w:id="69" w:name="__RefHeading__153_1589488387"/>
      <w:bookmarkStart w:id="70" w:name="__RefHeading___Toc450743411"/>
      <w:bookmarkStart w:id="71" w:name="__RefHeading__730_2095565461"/>
      <w:bookmarkStart w:id="72" w:name="__RefHeading__587_796719703"/>
      <w:bookmarkStart w:id="73" w:name="_Toc455182122"/>
      <w:bookmarkStart w:id="74" w:name="_Toc92879951"/>
      <w:bookmarkStart w:id="75" w:name="_Toc94867857"/>
      <w:bookmarkStart w:id="76" w:name="_Toc121219585"/>
      <w:bookmarkEnd w:id="66"/>
      <w:bookmarkEnd w:id="67"/>
      <w:bookmarkEnd w:id="68"/>
      <w:bookmarkEnd w:id="69"/>
      <w:bookmarkEnd w:id="70"/>
      <w:bookmarkEnd w:id="71"/>
      <w:bookmarkEnd w:id="72"/>
      <w:r w:rsidRPr="00546870">
        <w:rPr>
          <w:color w:val="C00000"/>
          <w:sz w:val="24"/>
          <w:szCs w:val="24"/>
        </w:rPr>
        <w:lastRenderedPageBreak/>
        <w:t>MÜLHAKAT ADLİYELERİ</w:t>
      </w:r>
      <w:bookmarkEnd w:id="73"/>
      <w:bookmarkEnd w:id="74"/>
      <w:bookmarkEnd w:id="75"/>
      <w:bookmarkEnd w:id="76"/>
    </w:p>
    <w:p w14:paraId="5F6D596E" w14:textId="77777777" w:rsidR="00701934" w:rsidRPr="00546870" w:rsidRDefault="00701934" w:rsidP="00701934">
      <w:pPr>
        <w:rPr>
          <w:color w:val="C00000"/>
        </w:rPr>
      </w:pPr>
    </w:p>
    <w:p w14:paraId="010CB751" w14:textId="77777777" w:rsidR="00701934" w:rsidRDefault="00701934" w:rsidP="00701934">
      <w:pPr>
        <w:tabs>
          <w:tab w:val="left" w:pos="360"/>
        </w:tabs>
        <w:jc w:val="both"/>
        <w:rPr>
          <w:b/>
          <w:color w:val="CC0000"/>
        </w:rPr>
      </w:pPr>
      <w:r>
        <w:rPr>
          <w:noProof/>
          <w:lang w:eastAsia="tr-TR"/>
        </w:rPr>
        <mc:AlternateContent>
          <mc:Choice Requires="wps">
            <w:drawing>
              <wp:anchor distT="0" distB="0" distL="114300" distR="114300" simplePos="0" relativeHeight="251683840" behindDoc="0" locked="0" layoutInCell="1" allowOverlap="1" wp14:anchorId="3F22AB6E" wp14:editId="30177480">
                <wp:simplePos x="0" y="0"/>
                <wp:positionH relativeFrom="column">
                  <wp:posOffset>27305</wp:posOffset>
                </wp:positionH>
                <wp:positionV relativeFrom="paragraph">
                  <wp:posOffset>59690</wp:posOffset>
                </wp:positionV>
                <wp:extent cx="5793740" cy="6350"/>
                <wp:effectExtent l="52705" t="46990" r="59055" b="60960"/>
                <wp:wrapNone/>
                <wp:docPr id="3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1738AB"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0h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h8xt&#10;Ib4CAAC/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p>
    <w:p w14:paraId="5FE1568C" w14:textId="77777777" w:rsidR="00701934" w:rsidRDefault="00701934" w:rsidP="00701934">
      <w:pPr>
        <w:tabs>
          <w:tab w:val="left" w:pos="360"/>
        </w:tabs>
        <w:jc w:val="both"/>
        <w:rPr>
          <w:b/>
          <w:color w:val="C00000"/>
        </w:rPr>
        <w:sectPr w:rsidR="00701934" w:rsidSect="00555070">
          <w:footerReference w:type="default" r:id="rId12"/>
          <w:type w:val="continuous"/>
          <w:pgSz w:w="11906" w:h="16838"/>
          <w:pgMar w:top="1417" w:right="1417" w:bottom="1417" w:left="1417" w:header="708" w:footer="708" w:gutter="0"/>
          <w:cols w:space="708"/>
          <w:docGrid w:linePitch="360"/>
        </w:sectPr>
      </w:pPr>
      <w:r>
        <w:tab/>
      </w:r>
    </w:p>
    <w:p w14:paraId="62C21492" w14:textId="77777777" w:rsidR="00701934" w:rsidRDefault="00701934" w:rsidP="00701934">
      <w:pPr>
        <w:tabs>
          <w:tab w:val="left" w:pos="360"/>
        </w:tabs>
        <w:rPr>
          <w:b/>
        </w:rPr>
      </w:pPr>
      <w:r>
        <w:rPr>
          <w:b/>
          <w:color w:val="C00000"/>
        </w:rPr>
        <w:t>MAHKEMELER</w:t>
      </w:r>
    </w:p>
    <w:p w14:paraId="4A9C16EE" w14:textId="3FCF1180" w:rsidR="00701934" w:rsidRPr="008C66CD" w:rsidRDefault="00701934" w:rsidP="00701934">
      <w:pPr>
        <w:tabs>
          <w:tab w:val="left" w:pos="360"/>
        </w:tabs>
        <w:jc w:val="both"/>
      </w:pPr>
      <w:r w:rsidRPr="008C66CD">
        <w:t xml:space="preserve">1.Asliye Ceza Mahkemesi </w:t>
      </w:r>
    </w:p>
    <w:p w14:paraId="612885E5" w14:textId="05C9397E" w:rsidR="00701934" w:rsidRPr="008C66CD" w:rsidRDefault="00701934" w:rsidP="00701934">
      <w:pPr>
        <w:tabs>
          <w:tab w:val="left" w:pos="360"/>
        </w:tabs>
        <w:jc w:val="both"/>
      </w:pPr>
      <w:r w:rsidRPr="008C66CD">
        <w:t xml:space="preserve">2.Asliye Ceza Mahkemesi </w:t>
      </w:r>
    </w:p>
    <w:p w14:paraId="6AA58F6F" w14:textId="3C78AC06" w:rsidR="00701934" w:rsidRPr="008C66CD" w:rsidRDefault="00701934" w:rsidP="00701934">
      <w:pPr>
        <w:tabs>
          <w:tab w:val="left" w:pos="360"/>
        </w:tabs>
        <w:jc w:val="both"/>
      </w:pPr>
      <w:r w:rsidRPr="008C66CD">
        <w:t xml:space="preserve">3.Asliye Ceza Mahkemesi </w:t>
      </w:r>
    </w:p>
    <w:p w14:paraId="6C7C8F15" w14:textId="1D14BEDE" w:rsidR="00701934" w:rsidRPr="008C66CD" w:rsidRDefault="00701934" w:rsidP="00701934">
      <w:pPr>
        <w:tabs>
          <w:tab w:val="left" w:pos="360"/>
        </w:tabs>
        <w:jc w:val="both"/>
      </w:pPr>
      <w:r w:rsidRPr="008C66CD">
        <w:t>1.Asliye Hukuk Mahkemesi</w:t>
      </w:r>
    </w:p>
    <w:p w14:paraId="0189F8D7" w14:textId="0BAD2FDF" w:rsidR="00701934" w:rsidRPr="008C66CD" w:rsidRDefault="00701934" w:rsidP="00701934">
      <w:pPr>
        <w:tabs>
          <w:tab w:val="left" w:pos="360"/>
        </w:tabs>
        <w:jc w:val="both"/>
      </w:pPr>
      <w:r w:rsidRPr="008C66CD">
        <w:t xml:space="preserve">2.Asliye Hukuk Mahkemesi </w:t>
      </w:r>
    </w:p>
    <w:p w14:paraId="251C0C46" w14:textId="52EE581E" w:rsidR="00701934" w:rsidRPr="008C66CD" w:rsidRDefault="00701934" w:rsidP="00701934">
      <w:pPr>
        <w:tabs>
          <w:tab w:val="left" w:pos="360"/>
        </w:tabs>
        <w:jc w:val="both"/>
      </w:pPr>
      <w:r w:rsidRPr="008C66CD">
        <w:t>Sulh Ceza Hâkimliği</w:t>
      </w:r>
    </w:p>
    <w:p w14:paraId="4FBE1033" w14:textId="77777777" w:rsidR="008C66CD" w:rsidRPr="008C66CD" w:rsidRDefault="00701934" w:rsidP="00701934">
      <w:pPr>
        <w:tabs>
          <w:tab w:val="left" w:pos="360"/>
        </w:tabs>
        <w:jc w:val="both"/>
      </w:pPr>
      <w:r w:rsidRPr="008C66CD">
        <w:t>Sulh Hukuk Mahkemesi</w:t>
      </w:r>
    </w:p>
    <w:p w14:paraId="15C1EFED" w14:textId="0840E268" w:rsidR="008C66CD" w:rsidRPr="008C66CD" w:rsidRDefault="008C66CD" w:rsidP="00701934">
      <w:pPr>
        <w:tabs>
          <w:tab w:val="left" w:pos="360"/>
        </w:tabs>
        <w:jc w:val="both"/>
      </w:pPr>
      <w:r w:rsidRPr="008C66CD">
        <w:t xml:space="preserve">Kadastro Mahkemesi </w:t>
      </w:r>
    </w:p>
    <w:p w14:paraId="1CB756F6" w14:textId="34EDBD76" w:rsidR="00701934" w:rsidRPr="008C66CD" w:rsidRDefault="008C66CD" w:rsidP="00701934">
      <w:pPr>
        <w:tabs>
          <w:tab w:val="left" w:pos="360"/>
        </w:tabs>
        <w:jc w:val="both"/>
      </w:pPr>
      <w:r w:rsidRPr="008C66CD">
        <w:t>İcra Mahkemesi</w:t>
      </w:r>
    </w:p>
    <w:p w14:paraId="348B64AE" w14:textId="036933C6" w:rsidR="00701934" w:rsidRPr="00701934" w:rsidRDefault="00701934" w:rsidP="00701934">
      <w:pPr>
        <w:tabs>
          <w:tab w:val="left" w:pos="360"/>
        </w:tabs>
        <w:jc w:val="both"/>
        <w:rPr>
          <w:b/>
        </w:rPr>
      </w:pPr>
      <w:r>
        <w:rPr>
          <w:b/>
          <w:color w:val="C00000"/>
        </w:rPr>
        <w:t>CUMHURİYET BAŞSAVCILIĞI</w:t>
      </w:r>
    </w:p>
    <w:p w14:paraId="62A24937" w14:textId="6D8C62B8" w:rsidR="00701934" w:rsidRPr="008C66CD" w:rsidRDefault="00701934" w:rsidP="00701934">
      <w:pPr>
        <w:tabs>
          <w:tab w:val="left" w:pos="360"/>
        </w:tabs>
        <w:jc w:val="both"/>
        <w:rPr>
          <w:color w:val="000000" w:themeColor="text1"/>
        </w:rPr>
      </w:pPr>
      <w:proofErr w:type="spellStart"/>
      <w:r w:rsidRPr="008C66CD">
        <w:rPr>
          <w:color w:val="000000" w:themeColor="text1"/>
        </w:rPr>
        <w:t>İlâmat</w:t>
      </w:r>
      <w:proofErr w:type="spellEnd"/>
      <w:r w:rsidRPr="008C66CD">
        <w:rPr>
          <w:color w:val="000000" w:themeColor="text1"/>
        </w:rPr>
        <w:t xml:space="preserve"> ve İnfaz Bürosu</w:t>
      </w:r>
    </w:p>
    <w:p w14:paraId="06DFB34D" w14:textId="61DD4280" w:rsidR="00701934" w:rsidRPr="008C66CD" w:rsidRDefault="00701934" w:rsidP="00701934">
      <w:pPr>
        <w:tabs>
          <w:tab w:val="left" w:pos="360"/>
        </w:tabs>
        <w:jc w:val="both"/>
        <w:rPr>
          <w:color w:val="000000" w:themeColor="text1"/>
        </w:rPr>
      </w:pPr>
      <w:r w:rsidRPr="008C66CD">
        <w:rPr>
          <w:color w:val="000000" w:themeColor="text1"/>
        </w:rPr>
        <w:t>Soruşturma Bürosu</w:t>
      </w:r>
    </w:p>
    <w:p w14:paraId="4EEE4F2A" w14:textId="046E3E6A" w:rsidR="00701934" w:rsidRPr="008C66CD" w:rsidRDefault="00701934" w:rsidP="00701934">
      <w:pPr>
        <w:tabs>
          <w:tab w:val="left" w:pos="360"/>
        </w:tabs>
        <w:jc w:val="both"/>
        <w:rPr>
          <w:color w:val="000000" w:themeColor="text1"/>
        </w:rPr>
      </w:pPr>
      <w:r w:rsidRPr="008C66CD">
        <w:rPr>
          <w:color w:val="000000" w:themeColor="text1"/>
        </w:rPr>
        <w:t>Bakanlık Muhabere Bürosu</w:t>
      </w:r>
    </w:p>
    <w:p w14:paraId="275FCEF5" w14:textId="7FA9B2EA" w:rsidR="00701934" w:rsidRPr="008C66CD" w:rsidRDefault="00701934" w:rsidP="00701934">
      <w:pPr>
        <w:tabs>
          <w:tab w:val="left" w:pos="360"/>
        </w:tabs>
        <w:jc w:val="both"/>
        <w:rPr>
          <w:color w:val="000000" w:themeColor="text1"/>
        </w:rPr>
      </w:pPr>
      <w:r w:rsidRPr="008C66CD">
        <w:rPr>
          <w:color w:val="000000" w:themeColor="text1"/>
        </w:rPr>
        <w:t>Muhabere Bürosu</w:t>
      </w:r>
    </w:p>
    <w:p w14:paraId="21935889" w14:textId="2B11224B" w:rsidR="00701934" w:rsidRPr="008C66CD" w:rsidRDefault="00701934" w:rsidP="00701934">
      <w:pPr>
        <w:tabs>
          <w:tab w:val="left" w:pos="360"/>
        </w:tabs>
        <w:jc w:val="both"/>
        <w:rPr>
          <w:color w:val="000000" w:themeColor="text1"/>
        </w:rPr>
      </w:pPr>
      <w:r w:rsidRPr="008C66CD">
        <w:rPr>
          <w:color w:val="000000" w:themeColor="text1"/>
        </w:rPr>
        <w:t>Uzlaştırma Bürosu</w:t>
      </w:r>
    </w:p>
    <w:p w14:paraId="3A9BF180" w14:textId="1240E876" w:rsidR="00701934" w:rsidRPr="008C66CD" w:rsidRDefault="00701934" w:rsidP="00701934">
      <w:r w:rsidRPr="008C66CD">
        <w:t>Emanet Bürosu</w:t>
      </w:r>
    </w:p>
    <w:p w14:paraId="5F22ADA3" w14:textId="7AF72859" w:rsidR="00701934" w:rsidRPr="008C66CD" w:rsidRDefault="00701934" w:rsidP="00701934">
      <w:r w:rsidRPr="008C66CD">
        <w:t>İdari Yaptırım Bürosu</w:t>
      </w:r>
    </w:p>
    <w:p w14:paraId="76D3D6E4" w14:textId="3235F3A0" w:rsidR="00701934" w:rsidRPr="008C66CD" w:rsidRDefault="00701934" w:rsidP="00701934">
      <w:r w:rsidRPr="008C66CD">
        <w:t>Seri Muhakeme Bürosu</w:t>
      </w:r>
    </w:p>
    <w:p w14:paraId="5AD01C76" w14:textId="2019F0AA" w:rsidR="00701934" w:rsidRPr="008C66CD" w:rsidRDefault="00701934" w:rsidP="00701934">
      <w:r w:rsidRPr="008C66CD">
        <w:t>Avukat Soruşturma Bürosu</w:t>
      </w:r>
    </w:p>
    <w:p w14:paraId="1E327DC1" w14:textId="0BE210E6" w:rsidR="00701934" w:rsidRPr="008C66CD" w:rsidRDefault="00701934" w:rsidP="00701934">
      <w:r w:rsidRPr="008C66CD">
        <w:t>Çocuk Suçları Soruşturma Bürosu</w:t>
      </w:r>
    </w:p>
    <w:p w14:paraId="7AAF0C56" w14:textId="04420121" w:rsidR="00701934" w:rsidRPr="008C66CD" w:rsidRDefault="00701934" w:rsidP="00701934">
      <w:r w:rsidRPr="008C66CD">
        <w:t>Memur Suçları Soruşturma Bürosu</w:t>
      </w:r>
    </w:p>
    <w:p w14:paraId="7331F1AD" w14:textId="2338A830" w:rsidR="00701934" w:rsidRPr="008C66CD" w:rsidRDefault="00701934" w:rsidP="00701934">
      <w:r w:rsidRPr="008C66CD">
        <w:t>Uyuşturucu Suçları Soruşturma Bürosu</w:t>
      </w:r>
    </w:p>
    <w:p w14:paraId="4F990FFB" w14:textId="34E1AD41" w:rsidR="00701934" w:rsidRPr="008C66CD" w:rsidRDefault="00701934" w:rsidP="00701934">
      <w:r w:rsidRPr="008C66CD">
        <w:t>Aile İçi Kadına Yönelik Şiddet Suçları Soruşturma Bürosu</w:t>
      </w:r>
    </w:p>
    <w:p w14:paraId="50C0698F" w14:textId="6502485D" w:rsidR="00701934" w:rsidRPr="008C66CD" w:rsidRDefault="00701934" w:rsidP="00701934">
      <w:r w:rsidRPr="008C66CD">
        <w:t>Avukat Suçları Soruşturma Bürosu</w:t>
      </w:r>
    </w:p>
    <w:p w14:paraId="239EF30D" w14:textId="013F98F1" w:rsidR="00701934" w:rsidRPr="008C66CD" w:rsidRDefault="00701934" w:rsidP="00701934">
      <w:r w:rsidRPr="008C66CD">
        <w:t>Cinsel Dokunulmazlığa Karşı İşlenen Suçlar Soruşturma Bürosu</w:t>
      </w:r>
    </w:p>
    <w:p w14:paraId="6E7CE8CF" w14:textId="77777777" w:rsidR="00701934" w:rsidRPr="00701934" w:rsidRDefault="00701934" w:rsidP="00701934">
      <w:pPr>
        <w:rPr>
          <w:b/>
        </w:rPr>
        <w:sectPr w:rsidR="00701934" w:rsidRPr="00701934" w:rsidSect="00555070">
          <w:type w:val="continuous"/>
          <w:pgSz w:w="11906" w:h="16838"/>
          <w:pgMar w:top="1417" w:right="1417" w:bottom="1417" w:left="1417" w:header="708" w:footer="708" w:gutter="0"/>
          <w:cols w:num="2" w:sep="1" w:space="708"/>
          <w:docGrid w:linePitch="360"/>
        </w:sectPr>
      </w:pPr>
    </w:p>
    <w:p w14:paraId="147F2718" w14:textId="4DFCA24A" w:rsidR="00701934" w:rsidRPr="0014178B" w:rsidRDefault="00701934" w:rsidP="00701934">
      <w:pPr>
        <w:tabs>
          <w:tab w:val="left" w:pos="360"/>
        </w:tabs>
        <w:rPr>
          <w:color w:val="C00000"/>
        </w:rPr>
      </w:pPr>
      <w:r w:rsidRPr="0014178B">
        <w:rPr>
          <w:b/>
          <w:color w:val="C00000"/>
        </w:rPr>
        <w:t>İCRA VE İFLAS DAİRESİ</w:t>
      </w:r>
    </w:p>
    <w:p w14:paraId="6D0B7D90" w14:textId="59BF5AF2" w:rsidR="00701934" w:rsidRPr="008C66CD" w:rsidRDefault="008C66CD" w:rsidP="00701934">
      <w:pPr>
        <w:tabs>
          <w:tab w:val="left" w:pos="360"/>
        </w:tabs>
        <w:jc w:val="both"/>
      </w:pPr>
      <w:r w:rsidRPr="008C66CD">
        <w:t>İcra Müdürlüğü</w:t>
      </w:r>
    </w:p>
    <w:p w14:paraId="6CDCDFD7" w14:textId="77777777" w:rsidR="00701934" w:rsidRDefault="00701934" w:rsidP="00701934">
      <w:pPr>
        <w:tabs>
          <w:tab w:val="left" w:pos="360"/>
        </w:tabs>
        <w:jc w:val="both"/>
        <w:rPr>
          <w:lang w:eastAsia="tr-TR"/>
        </w:rPr>
      </w:pPr>
      <w:r>
        <w:rPr>
          <w:noProof/>
          <w:lang w:eastAsia="tr-TR"/>
        </w:rPr>
        <mc:AlternateContent>
          <mc:Choice Requires="wps">
            <w:drawing>
              <wp:anchor distT="0" distB="0" distL="114300" distR="114300" simplePos="0" relativeHeight="251684864" behindDoc="0" locked="0" layoutInCell="1" allowOverlap="1" wp14:anchorId="6DA86ACA" wp14:editId="7115C795">
                <wp:simplePos x="0" y="0"/>
                <wp:positionH relativeFrom="column">
                  <wp:posOffset>27305</wp:posOffset>
                </wp:positionH>
                <wp:positionV relativeFrom="paragraph">
                  <wp:posOffset>65405</wp:posOffset>
                </wp:positionV>
                <wp:extent cx="2809240" cy="6350"/>
                <wp:effectExtent l="52705" t="52705" r="59055" b="67945"/>
                <wp:wrapNone/>
                <wp:docPr id="4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F49845" id="AutoShape 6" o:spid="_x0000_s1026" type="#_x0000_t32" style="position:absolute;margin-left:2.15pt;margin-top:5.15pt;width:221.2pt;height:.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" strokeweight=".26mm">
                <v:stroke joinstyle="miter" endcap="square"/>
                <v:shadow color="black" opacity="49150f" offset=".74833mm,.74833mm"/>
              </v:shape>
            </w:pict>
          </mc:Fallback>
        </mc:AlternateContent>
      </w:r>
    </w:p>
    <w:p w14:paraId="708435E9" w14:textId="77777777" w:rsidR="00701934" w:rsidRDefault="00701934" w:rsidP="00701934">
      <w:pPr>
        <w:tabs>
          <w:tab w:val="left" w:pos="360"/>
        </w:tabs>
        <w:jc w:val="both"/>
        <w:rPr>
          <w:b/>
          <w:color w:val="C00000"/>
        </w:rPr>
      </w:pPr>
      <w:r>
        <w:rPr>
          <w:b/>
          <w:color w:val="C00000"/>
        </w:rPr>
        <w:t>İDARİ İŞLER MÜDÜRLÜĞÜ</w:t>
      </w:r>
    </w:p>
    <w:p w14:paraId="1B1520C3" w14:textId="26099D24" w:rsidR="00701934" w:rsidRPr="008C66CD" w:rsidRDefault="008C66CD" w:rsidP="00701934">
      <w:pPr>
        <w:tabs>
          <w:tab w:val="left" w:pos="360"/>
        </w:tabs>
        <w:jc w:val="both"/>
        <w:rPr>
          <w:color w:val="000000" w:themeColor="text1"/>
        </w:rPr>
      </w:pPr>
      <w:r w:rsidRPr="008C66CD">
        <w:rPr>
          <w:color w:val="000000" w:themeColor="text1"/>
        </w:rPr>
        <w:t>Gazipaşa İdari İşler Müdürlüğü</w:t>
      </w:r>
    </w:p>
    <w:p w14:paraId="149688B9" w14:textId="77777777" w:rsidR="00701934" w:rsidRDefault="00701934" w:rsidP="00701934">
      <w:pPr>
        <w:tabs>
          <w:tab w:val="left" w:pos="360"/>
        </w:tabs>
        <w:jc w:val="both"/>
        <w:rPr>
          <w:b/>
          <w:color w:val="C00000"/>
          <w:lang w:eastAsia="tr-TR"/>
        </w:rPr>
      </w:pPr>
      <w:r>
        <w:rPr>
          <w:noProof/>
          <w:lang w:eastAsia="tr-TR"/>
        </w:rPr>
        <mc:AlternateContent>
          <mc:Choice Requires="wps">
            <w:drawing>
              <wp:anchor distT="0" distB="0" distL="114300" distR="114300" simplePos="0" relativeHeight="251685888" behindDoc="0" locked="0" layoutInCell="1" allowOverlap="1" wp14:anchorId="6B96973D" wp14:editId="0B34DF99">
                <wp:simplePos x="0" y="0"/>
                <wp:positionH relativeFrom="column">
                  <wp:posOffset>27305</wp:posOffset>
                </wp:positionH>
                <wp:positionV relativeFrom="paragraph">
                  <wp:posOffset>70485</wp:posOffset>
                </wp:positionV>
                <wp:extent cx="2809240" cy="6350"/>
                <wp:effectExtent l="52705" t="45085" r="59055" b="62865"/>
                <wp:wrapNone/>
                <wp:docPr id="4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12E6A6" id="AutoShape 7" o:spid="_x0000_s1026" type="#_x0000_t32" style="position:absolute;margin-left:2.15pt;margin-top:5.55pt;width:221.2pt;height:.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54rvgIAAL8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" strokeweight=".26mm">
                <v:stroke joinstyle="miter" endcap="square"/>
                <v:shadow color="black" opacity="49150f" offset=".74833mm,.74833mm"/>
              </v:shape>
            </w:pict>
          </mc:Fallback>
        </mc:AlternateContent>
      </w:r>
    </w:p>
    <w:p w14:paraId="6E07D74E" w14:textId="77777777" w:rsidR="00701934" w:rsidRPr="00227806" w:rsidRDefault="00701934" w:rsidP="00701934">
      <w:pPr>
        <w:tabs>
          <w:tab w:val="left" w:pos="360"/>
        </w:tabs>
        <w:jc w:val="both"/>
        <w:rPr>
          <w:b/>
          <w:color w:val="C00000"/>
        </w:rPr>
      </w:pPr>
      <w:r w:rsidRPr="00227806">
        <w:rPr>
          <w:b/>
          <w:color w:val="C00000"/>
        </w:rPr>
        <w:t xml:space="preserve">SEÇİM MÜDÜRLÜĞÜ </w:t>
      </w:r>
    </w:p>
    <w:p w14:paraId="3DDBAAB8" w14:textId="0D74128E" w:rsidR="00701934" w:rsidRPr="008C66CD" w:rsidRDefault="008C66CD" w:rsidP="00701934">
      <w:pPr>
        <w:tabs>
          <w:tab w:val="left" w:pos="360"/>
        </w:tabs>
        <w:jc w:val="both"/>
        <w:rPr>
          <w:color w:val="000000" w:themeColor="text1"/>
        </w:rPr>
      </w:pPr>
      <w:r w:rsidRPr="008C66CD">
        <w:rPr>
          <w:color w:val="000000" w:themeColor="text1"/>
        </w:rPr>
        <w:t>Gazipaşa İlçe Seçim Müdürlüğü</w:t>
      </w:r>
    </w:p>
    <w:p w14:paraId="2F313787" w14:textId="77777777" w:rsidR="00701934" w:rsidRDefault="00701934" w:rsidP="00701934">
      <w:pPr>
        <w:tabs>
          <w:tab w:val="left" w:pos="360"/>
        </w:tabs>
        <w:jc w:val="both"/>
      </w:pPr>
      <w:r>
        <w:rPr>
          <w:noProof/>
          <w:lang w:eastAsia="tr-TR"/>
        </w:rPr>
        <mc:AlternateContent>
          <mc:Choice Requires="wps">
            <w:drawing>
              <wp:anchor distT="0" distB="0" distL="114300" distR="114300" simplePos="0" relativeHeight="251694080" behindDoc="0" locked="0" layoutInCell="1" allowOverlap="1" wp14:anchorId="06729B5F" wp14:editId="75BF341F">
                <wp:simplePos x="0" y="0"/>
                <wp:positionH relativeFrom="column">
                  <wp:posOffset>0</wp:posOffset>
                </wp:positionH>
                <wp:positionV relativeFrom="paragraph">
                  <wp:posOffset>44450</wp:posOffset>
                </wp:positionV>
                <wp:extent cx="2809240" cy="6350"/>
                <wp:effectExtent l="46355" t="45085" r="65405" b="62865"/>
                <wp:wrapNone/>
                <wp:docPr id="4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8EB326" id="AutoShape 11" o:spid="_x0000_s1026" type="#_x0000_t32" style="position:absolute;margin-left:0;margin-top:3.5pt;width:221.2pt;height:.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d8wAIAAMA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Dz&#10;oZd8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46EF3660" w14:textId="1A7A2707" w:rsidR="00701934" w:rsidRDefault="00701934" w:rsidP="00701934">
      <w:pPr>
        <w:tabs>
          <w:tab w:val="left" w:pos="360"/>
        </w:tabs>
        <w:jc w:val="both"/>
        <w:rPr>
          <w:b/>
          <w:color w:val="C00000"/>
        </w:rPr>
      </w:pPr>
      <w:r>
        <w:rPr>
          <w:b/>
          <w:color w:val="C00000"/>
        </w:rPr>
        <w:t>ÖN BÜRO</w:t>
      </w:r>
    </w:p>
    <w:p w14:paraId="5B380265" w14:textId="0E5310E0" w:rsidR="008C66CD" w:rsidRDefault="008C66CD" w:rsidP="00701934">
      <w:pPr>
        <w:tabs>
          <w:tab w:val="left" w:pos="360"/>
        </w:tabs>
        <w:jc w:val="both"/>
        <w:rPr>
          <w:color w:val="000000" w:themeColor="text1"/>
        </w:rPr>
      </w:pPr>
      <w:r w:rsidRPr="008C66CD">
        <w:rPr>
          <w:color w:val="000000" w:themeColor="text1"/>
        </w:rPr>
        <w:t>Hukuk Mahkemeleri Ön Bürosu</w:t>
      </w:r>
    </w:p>
    <w:p w14:paraId="6205D4F1" w14:textId="23B09947" w:rsidR="00701934" w:rsidRDefault="008C66CD" w:rsidP="00701934">
      <w:pPr>
        <w:tabs>
          <w:tab w:val="left" w:pos="360"/>
        </w:tabs>
        <w:jc w:val="both"/>
        <w:rPr>
          <w:color w:val="000000" w:themeColor="text1"/>
        </w:rPr>
      </w:pPr>
      <w:r>
        <w:rPr>
          <w:color w:val="000000" w:themeColor="text1"/>
        </w:rPr>
        <w:t>Ceza Mahkemeleri Ön Bürosu</w:t>
      </w:r>
    </w:p>
    <w:p w14:paraId="14C71A1D" w14:textId="77777777" w:rsidR="00701934" w:rsidRDefault="00701934" w:rsidP="00701934">
      <w:pPr>
        <w:tabs>
          <w:tab w:val="left" w:pos="360"/>
        </w:tabs>
        <w:rPr>
          <w:b/>
          <w:color w:val="C00000"/>
        </w:rPr>
      </w:pPr>
      <w:r>
        <w:rPr>
          <w:b/>
          <w:color w:val="C00000"/>
        </w:rPr>
        <w:t>ADLİ TIP KURUMU ŞUBE MÜDÜRLÜĞÜ</w:t>
      </w:r>
    </w:p>
    <w:p w14:paraId="354187FA" w14:textId="4C0088E3" w:rsidR="00701934" w:rsidRDefault="008C66CD" w:rsidP="00701934">
      <w:pPr>
        <w:tabs>
          <w:tab w:val="left" w:pos="360"/>
        </w:tabs>
        <w:jc w:val="both"/>
      </w:pPr>
      <w:r>
        <w:t>-</w:t>
      </w:r>
    </w:p>
    <w:p w14:paraId="2E0A5990" w14:textId="77777777" w:rsidR="00701934" w:rsidRDefault="00701934" w:rsidP="00701934">
      <w:pPr>
        <w:tabs>
          <w:tab w:val="left" w:pos="360"/>
        </w:tabs>
        <w:jc w:val="both"/>
        <w:rPr>
          <w:b/>
          <w:color w:val="C00000"/>
          <w:lang w:eastAsia="tr-TR"/>
        </w:rPr>
      </w:pPr>
      <w:r>
        <w:rPr>
          <w:noProof/>
          <w:lang w:eastAsia="tr-TR"/>
        </w:rPr>
        <mc:AlternateContent>
          <mc:Choice Requires="wps">
            <w:drawing>
              <wp:anchor distT="0" distB="0" distL="114300" distR="114300" simplePos="0" relativeHeight="251688960" behindDoc="0" locked="0" layoutInCell="1" allowOverlap="1" wp14:anchorId="746F9102" wp14:editId="771AF3A2">
                <wp:simplePos x="0" y="0"/>
                <wp:positionH relativeFrom="column">
                  <wp:posOffset>-144145</wp:posOffset>
                </wp:positionH>
                <wp:positionV relativeFrom="paragraph">
                  <wp:posOffset>65405</wp:posOffset>
                </wp:positionV>
                <wp:extent cx="2809240" cy="6350"/>
                <wp:effectExtent l="46355" t="52705" r="65405" b="67945"/>
                <wp:wrapNone/>
                <wp:docPr id="4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7F495F" id="AutoShape 10" o:spid="_x0000_s1026" type="#_x0000_t32" style="position:absolute;margin-left:-11.35pt;margin-top:5.15pt;width:221.2pt;height:.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Cc0yYHwAIAAMA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5E1AB7B0" w14:textId="77777777" w:rsidR="00701934" w:rsidRDefault="00701934" w:rsidP="00701934">
      <w:pPr>
        <w:tabs>
          <w:tab w:val="left" w:pos="360"/>
        </w:tabs>
        <w:jc w:val="both"/>
        <w:rPr>
          <w:b/>
          <w:color w:val="C00000"/>
        </w:rPr>
      </w:pPr>
      <w:r>
        <w:rPr>
          <w:b/>
          <w:color w:val="C00000"/>
        </w:rPr>
        <w:t>BİLGİ İŞLEM ŞEFLİĞİ</w:t>
      </w:r>
    </w:p>
    <w:p w14:paraId="4205B4A0" w14:textId="4DA3516B" w:rsidR="00701934" w:rsidRPr="008C66CD" w:rsidRDefault="008C66CD" w:rsidP="00701934">
      <w:pPr>
        <w:tabs>
          <w:tab w:val="left" w:pos="360"/>
        </w:tabs>
        <w:jc w:val="both"/>
        <w:rPr>
          <w:color w:val="000000" w:themeColor="text1"/>
        </w:rPr>
      </w:pPr>
      <w:r>
        <w:rPr>
          <w:color w:val="000000" w:themeColor="text1"/>
        </w:rPr>
        <w:t>Alanya Bilgi İşlem Şefliğine Bağlı</w:t>
      </w:r>
    </w:p>
    <w:p w14:paraId="6FEF4839" w14:textId="77777777" w:rsidR="00701934" w:rsidRDefault="00701934" w:rsidP="00701934">
      <w:pPr>
        <w:tabs>
          <w:tab w:val="left" w:pos="360"/>
        </w:tabs>
        <w:jc w:val="both"/>
        <w:rPr>
          <w:b/>
          <w:color w:val="C00000"/>
          <w:lang w:eastAsia="tr-TR"/>
        </w:rPr>
      </w:pPr>
      <w:r>
        <w:rPr>
          <w:noProof/>
          <w:lang w:eastAsia="tr-TR"/>
        </w:rPr>
        <mc:AlternateContent>
          <mc:Choice Requires="wps">
            <w:drawing>
              <wp:anchor distT="0" distB="0" distL="114300" distR="114300" simplePos="0" relativeHeight="251689984" behindDoc="0" locked="0" layoutInCell="1" allowOverlap="1" wp14:anchorId="60017C12" wp14:editId="34019FDF">
                <wp:simplePos x="0" y="0"/>
                <wp:positionH relativeFrom="column">
                  <wp:posOffset>-144145</wp:posOffset>
                </wp:positionH>
                <wp:positionV relativeFrom="paragraph">
                  <wp:posOffset>70485</wp:posOffset>
                </wp:positionV>
                <wp:extent cx="2809240" cy="6350"/>
                <wp:effectExtent l="46355" t="45085" r="65405" b="62865"/>
                <wp:wrapNone/>
                <wp:docPr id="4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E3F046" id="AutoShape 11" o:spid="_x0000_s1026" type="#_x0000_t32" style="position:absolute;margin-left:-11.35pt;margin-top:5.55pt;width:221.2pt;height:.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XYwAIAAMA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" strokeweight=".26mm">
                <v:stroke joinstyle="miter" endcap="square"/>
                <v:shadow color="black" opacity="49150f" offset=".74833mm,.74833mm"/>
              </v:shape>
            </w:pict>
          </mc:Fallback>
        </mc:AlternateContent>
      </w:r>
    </w:p>
    <w:p w14:paraId="62F19B28" w14:textId="05284454" w:rsidR="00701934" w:rsidRPr="00507D6D" w:rsidRDefault="008C66CD" w:rsidP="00701934">
      <w:pPr>
        <w:tabs>
          <w:tab w:val="left" w:pos="360"/>
        </w:tabs>
        <w:rPr>
          <w:b/>
          <w:color w:val="C00000"/>
        </w:rPr>
        <w:sectPr w:rsidR="00701934" w:rsidRPr="00507D6D" w:rsidSect="00555070">
          <w:type w:val="continuous"/>
          <w:pgSz w:w="11906" w:h="16838"/>
          <w:pgMar w:top="1417" w:right="1417" w:bottom="1417" w:left="1417" w:header="708" w:footer="708" w:gutter="0"/>
          <w:cols w:num="2" w:sep="1" w:space="708"/>
          <w:docGrid w:linePitch="360"/>
        </w:sectPr>
      </w:pPr>
      <w:r>
        <w:rPr>
          <w:b/>
          <w:color w:val="C00000"/>
        </w:rPr>
        <w:t>DENETİMLİ SERBESTLİK MÜDÜRLÜĞÜ</w:t>
      </w:r>
      <w:r>
        <w:rPr>
          <w:b/>
          <w:color w:val="C00000"/>
        </w:rPr>
        <w:br/>
      </w:r>
      <w:r w:rsidRPr="008C66CD">
        <w:rPr>
          <w:b/>
          <w:color w:val="000000" w:themeColor="text1"/>
        </w:rPr>
        <w:t>-</w:t>
      </w:r>
    </w:p>
    <w:p w14:paraId="69DA274B" w14:textId="77777777" w:rsidR="00701934" w:rsidRDefault="00701934" w:rsidP="00701934">
      <w:pPr>
        <w:tabs>
          <w:tab w:val="left" w:pos="4995"/>
        </w:tabs>
        <w:rPr>
          <w:b/>
          <w:color w:val="C00000"/>
        </w:rPr>
      </w:pPr>
      <w:r>
        <w:rPr>
          <w:b/>
          <w:color w:val="C00000"/>
        </w:rPr>
        <w:tab/>
      </w:r>
    </w:p>
    <w:p w14:paraId="7122594F" w14:textId="77777777" w:rsidR="00701934" w:rsidRPr="00C403A1" w:rsidRDefault="00701934" w:rsidP="00701934">
      <w:pPr>
        <w:tabs>
          <w:tab w:val="left" w:pos="4995"/>
        </w:tabs>
        <w:sectPr w:rsidR="00701934"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95104" behindDoc="0" locked="0" layoutInCell="1" allowOverlap="1" wp14:anchorId="3D5F05FA" wp14:editId="01752B1B">
                <wp:simplePos x="0" y="0"/>
                <wp:positionH relativeFrom="column">
                  <wp:posOffset>-38100</wp:posOffset>
                </wp:positionH>
                <wp:positionV relativeFrom="paragraph">
                  <wp:posOffset>48260</wp:posOffset>
                </wp:positionV>
                <wp:extent cx="2809240" cy="6350"/>
                <wp:effectExtent l="46355" t="45085" r="65405" b="62865"/>
                <wp:wrapNone/>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071430" id="AutoShape 11" o:spid="_x0000_s1026" type="#_x0000_t32" style="position:absolute;margin-left:-3pt;margin-top:3.8pt;width:221.2pt;height:.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696128" behindDoc="0" locked="0" layoutInCell="1" allowOverlap="1" wp14:anchorId="070351C6" wp14:editId="2564DDCB">
                <wp:simplePos x="0" y="0"/>
                <wp:positionH relativeFrom="column">
                  <wp:posOffset>3013075</wp:posOffset>
                </wp:positionH>
                <wp:positionV relativeFrom="paragraph">
                  <wp:posOffset>31115</wp:posOffset>
                </wp:positionV>
                <wp:extent cx="2809240" cy="6350"/>
                <wp:effectExtent l="46355" t="45085" r="65405" b="62865"/>
                <wp:wrapNone/>
                <wp:docPr id="4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CEC57E" id="AutoShape 11" o:spid="_x0000_s1026" type="#_x0000_t32" style="position:absolute;margin-left:237.25pt;margin-top:2.45pt;width:221.2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BCaCrc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r>
        <w:tab/>
      </w:r>
    </w:p>
    <w:p w14:paraId="4DC92F93" w14:textId="77777777" w:rsidR="00701934" w:rsidRDefault="00701934" w:rsidP="00701934">
      <w:pPr>
        <w:tabs>
          <w:tab w:val="left" w:pos="360"/>
        </w:tabs>
        <w:jc w:val="both"/>
        <w:rPr>
          <w:b/>
          <w:color w:val="C00000"/>
        </w:rPr>
        <w:sectPr w:rsidR="00701934" w:rsidSect="00555070">
          <w:type w:val="continuous"/>
          <w:pgSz w:w="11906" w:h="16838"/>
          <w:pgMar w:top="1417" w:right="1417" w:bottom="1417" w:left="1417" w:header="708" w:footer="708" w:gutter="0"/>
          <w:cols w:space="708"/>
          <w:docGrid w:linePitch="360"/>
        </w:sectPr>
      </w:pPr>
    </w:p>
    <w:p w14:paraId="3A32E841" w14:textId="77777777" w:rsidR="00701934" w:rsidRPr="0014178B" w:rsidRDefault="00701934" w:rsidP="00701934">
      <w:pPr>
        <w:tabs>
          <w:tab w:val="left" w:pos="360"/>
        </w:tabs>
        <w:jc w:val="both"/>
        <w:rPr>
          <w:b/>
          <w:color w:val="C00000"/>
        </w:rPr>
      </w:pPr>
      <w:r w:rsidRPr="0014178B">
        <w:rPr>
          <w:b/>
          <w:color w:val="C00000"/>
        </w:rPr>
        <w:t xml:space="preserve">DANIŞMA MASASI </w:t>
      </w:r>
    </w:p>
    <w:p w14:paraId="4E04D4E3" w14:textId="54FFA299" w:rsidR="00701934" w:rsidRPr="006B6C44" w:rsidRDefault="006B6C44" w:rsidP="00701934">
      <w:pPr>
        <w:tabs>
          <w:tab w:val="left" w:pos="360"/>
        </w:tabs>
        <w:jc w:val="both"/>
        <w:rPr>
          <w:color w:val="000000" w:themeColor="text1"/>
        </w:rPr>
      </w:pPr>
      <w:r w:rsidRPr="006B6C44">
        <w:rPr>
          <w:color w:val="000000" w:themeColor="text1"/>
        </w:rPr>
        <w:t>Danışma Masası</w:t>
      </w:r>
    </w:p>
    <w:p w14:paraId="2A67E90D" w14:textId="77777777" w:rsidR="00701934" w:rsidRPr="0014178B" w:rsidRDefault="00701934" w:rsidP="00701934">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692032" behindDoc="0" locked="0" layoutInCell="1" allowOverlap="1" wp14:anchorId="299D70F4" wp14:editId="18030551">
                <wp:simplePos x="0" y="0"/>
                <wp:positionH relativeFrom="column">
                  <wp:posOffset>27305</wp:posOffset>
                </wp:positionH>
                <wp:positionV relativeFrom="paragraph">
                  <wp:posOffset>75565</wp:posOffset>
                </wp:positionV>
                <wp:extent cx="2809240" cy="6350"/>
                <wp:effectExtent l="52705" t="50165" r="59055" b="57785"/>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7C2698" id="AutoShape 8" o:spid="_x0000_s1026" type="#_x0000_t32" style="position:absolute;margin-left:2.15pt;margin-top:5.95pt;width:221.2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" strokeweight=".26mm">
                <v:stroke joinstyle="miter" endcap="square"/>
                <v:shadow color="black" opacity="49150f" offset=".74833mm,.74833mm"/>
              </v:shape>
            </w:pict>
          </mc:Fallback>
        </mc:AlternateContent>
      </w:r>
    </w:p>
    <w:p w14:paraId="6F64505E" w14:textId="77777777" w:rsidR="00701934" w:rsidRPr="0014178B" w:rsidRDefault="00701934" w:rsidP="00701934">
      <w:pPr>
        <w:tabs>
          <w:tab w:val="left" w:pos="360"/>
        </w:tabs>
        <w:rPr>
          <w:b/>
          <w:color w:val="C00000"/>
        </w:rPr>
      </w:pPr>
      <w:r w:rsidRPr="0014178B">
        <w:rPr>
          <w:b/>
          <w:color w:val="C00000"/>
        </w:rPr>
        <w:t>ADLİ GÖRÜŞME ODALARI</w:t>
      </w:r>
    </w:p>
    <w:p w14:paraId="766C0C46" w14:textId="34DCCD77" w:rsidR="00701934" w:rsidRPr="006B6C44" w:rsidRDefault="006B6C44" w:rsidP="00701934">
      <w:pPr>
        <w:tabs>
          <w:tab w:val="left" w:pos="360"/>
        </w:tabs>
        <w:jc w:val="both"/>
        <w:rPr>
          <w:color w:val="000000" w:themeColor="text1"/>
        </w:rPr>
      </w:pPr>
      <w:r w:rsidRPr="006B6C44">
        <w:rPr>
          <w:color w:val="000000" w:themeColor="text1"/>
        </w:rPr>
        <w:t>-</w:t>
      </w:r>
    </w:p>
    <w:p w14:paraId="2A1FC973" w14:textId="778D7C00" w:rsidR="00701934" w:rsidRPr="0014178B" w:rsidRDefault="00701934" w:rsidP="00701934">
      <w:pPr>
        <w:tabs>
          <w:tab w:val="left" w:pos="360"/>
        </w:tabs>
        <w:jc w:val="both"/>
        <w:rPr>
          <w:b/>
          <w:color w:val="C00000"/>
        </w:rPr>
      </w:pPr>
      <w:r w:rsidRPr="0014178B">
        <w:rPr>
          <w:b/>
          <w:color w:val="C00000"/>
        </w:rPr>
        <w:t>MEDYA İLETİŞİM BÜROSU</w:t>
      </w:r>
      <w:r>
        <w:rPr>
          <w:b/>
          <w:color w:val="C00000"/>
        </w:rPr>
        <w:br/>
      </w:r>
      <w:r w:rsidR="006B6C44" w:rsidRPr="006B6C44">
        <w:rPr>
          <w:color w:val="000000" w:themeColor="text1"/>
        </w:rPr>
        <w:t>-</w:t>
      </w:r>
    </w:p>
    <w:p w14:paraId="20800989" w14:textId="77777777" w:rsidR="00701934" w:rsidRPr="0014178B" w:rsidRDefault="00701934" w:rsidP="00701934">
      <w:pPr>
        <w:tabs>
          <w:tab w:val="left" w:pos="360"/>
        </w:tabs>
        <w:jc w:val="both"/>
        <w:rPr>
          <w:b/>
          <w:color w:val="C00000"/>
          <w:lang w:eastAsia="tr-TR"/>
        </w:rPr>
      </w:pPr>
    </w:p>
    <w:p w14:paraId="6AFA8E8E" w14:textId="77777777" w:rsidR="00701934" w:rsidRPr="0014178B" w:rsidRDefault="00701934" w:rsidP="00701934">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693056" behindDoc="0" locked="0" layoutInCell="1" allowOverlap="1" wp14:anchorId="46EFA6E4" wp14:editId="72E24C55">
                <wp:simplePos x="0" y="0"/>
                <wp:positionH relativeFrom="column">
                  <wp:posOffset>0</wp:posOffset>
                </wp:positionH>
                <wp:positionV relativeFrom="paragraph">
                  <wp:posOffset>49530</wp:posOffset>
                </wp:positionV>
                <wp:extent cx="2809240" cy="6350"/>
                <wp:effectExtent l="52705" t="50165" r="59055" b="57785"/>
                <wp:wrapNone/>
                <wp:docPr id="4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32FFFA" id="AutoShape 8" o:spid="_x0000_s1026" type="#_x0000_t32" style="position:absolute;margin-left:0;margin-top:3.9pt;width:221.2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" strokeweight=".26mm">
                <v:stroke joinstyle="miter" endcap="square"/>
                <v:shadow color="black" opacity="49150f" offset=".74833mm,.74833mm"/>
              </v:shape>
            </w:pict>
          </mc:Fallback>
        </mc:AlternateContent>
      </w:r>
    </w:p>
    <w:p w14:paraId="75A87207" w14:textId="77777777" w:rsidR="006B6C44" w:rsidRDefault="00701934" w:rsidP="00701934">
      <w:pPr>
        <w:tabs>
          <w:tab w:val="left" w:pos="360"/>
        </w:tabs>
        <w:jc w:val="both"/>
        <w:rPr>
          <w:b/>
          <w:color w:val="C00000"/>
        </w:rPr>
      </w:pPr>
      <w:r w:rsidRPr="0014178B">
        <w:rPr>
          <w:b/>
          <w:color w:val="C00000"/>
        </w:rPr>
        <w:t>ADLİ DESTEK VE MAĞDUR HİZMETLERİ MÜDÜRLÜĞÜ</w:t>
      </w:r>
    </w:p>
    <w:p w14:paraId="293BC9DC" w14:textId="5248FD82" w:rsidR="00701934" w:rsidRPr="00C17A54" w:rsidRDefault="00C17A54" w:rsidP="00C17A54">
      <w:pPr>
        <w:tabs>
          <w:tab w:val="left" w:pos="360"/>
        </w:tabs>
        <w:rPr>
          <w:color w:val="C00000"/>
        </w:rPr>
        <w:sectPr w:rsidR="00701934" w:rsidRPr="00C17A54" w:rsidSect="00555070">
          <w:type w:val="continuous"/>
          <w:pgSz w:w="11906" w:h="16838"/>
          <w:pgMar w:top="1417" w:right="1417" w:bottom="1417" w:left="1417" w:header="708" w:footer="708" w:gutter="0"/>
          <w:cols w:num="2" w:sep="1" w:space="708"/>
          <w:docGrid w:linePitch="360"/>
        </w:sectPr>
      </w:pPr>
      <w:r w:rsidRPr="00C17A54">
        <w:rPr>
          <w:color w:val="000000" w:themeColor="text1"/>
        </w:rPr>
        <w:t>Yazı İşleri Müdürlüğünce Y</w:t>
      </w:r>
      <w:r>
        <w:rPr>
          <w:color w:val="000000" w:themeColor="text1"/>
        </w:rPr>
        <w:t>ürütülmekte</w:t>
      </w:r>
      <w:r w:rsidR="00701934" w:rsidRPr="00C17A54">
        <w:rPr>
          <w:color w:val="C00000"/>
        </w:rPr>
        <w:br/>
      </w:r>
    </w:p>
    <w:p w14:paraId="75BBC287" w14:textId="77777777" w:rsidR="00701934" w:rsidRDefault="00701934" w:rsidP="00701934">
      <w:pPr>
        <w:rPr>
          <w:b/>
          <w:color w:val="C00000"/>
        </w:rPr>
        <w:sectPr w:rsidR="00701934"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87936" behindDoc="0" locked="0" layoutInCell="1" allowOverlap="1" wp14:anchorId="6E9756C2" wp14:editId="3EE8304F">
                <wp:simplePos x="0" y="0"/>
                <wp:positionH relativeFrom="column">
                  <wp:posOffset>27305</wp:posOffset>
                </wp:positionH>
                <wp:positionV relativeFrom="paragraph">
                  <wp:posOffset>176012</wp:posOffset>
                </wp:positionV>
                <wp:extent cx="5793740" cy="6350"/>
                <wp:effectExtent l="52705" t="55245" r="59055" b="65405"/>
                <wp:wrapNone/>
                <wp:docPr id="5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A2995D" id="AutoShape 5" o:spid="_x0000_s1026" type="#_x0000_t32" style="position:absolute;margin-left:2.15pt;margin-top:13.85pt;width:456.2pt;height:.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" strokeweight=".26mm">
                <v:stroke joinstyle="miter" endcap="square"/>
                <v:shadow color="black" opacity="49150f" offset=".74833mm,.74833mm"/>
              </v:shape>
            </w:pict>
          </mc:Fallback>
        </mc:AlternateContent>
      </w:r>
    </w:p>
    <w:p w14:paraId="7D2D0B61" w14:textId="77777777" w:rsidR="00701934" w:rsidRDefault="00701934" w:rsidP="00701934"/>
    <w:p w14:paraId="68D7465D" w14:textId="3B426739" w:rsidR="00701934" w:rsidRDefault="00701934" w:rsidP="00701934"/>
    <w:p w14:paraId="7D7EC3DB" w14:textId="4E670EFA" w:rsidR="00701934" w:rsidRDefault="00701934" w:rsidP="00701934"/>
    <w:p w14:paraId="62B670EC" w14:textId="4A359AF4" w:rsidR="00242FC0" w:rsidRDefault="00242FC0" w:rsidP="00701934"/>
    <w:p w14:paraId="05865F1B" w14:textId="6620B032" w:rsidR="00242FC0" w:rsidRDefault="00242FC0" w:rsidP="00701934"/>
    <w:p w14:paraId="0F14514C" w14:textId="227B1BD4" w:rsidR="00242FC0" w:rsidRDefault="00242FC0" w:rsidP="00701934"/>
    <w:p w14:paraId="67E75A39" w14:textId="64E8B941" w:rsidR="00242FC0" w:rsidRDefault="00242FC0" w:rsidP="00701934"/>
    <w:p w14:paraId="4F17DC30" w14:textId="77777777" w:rsidR="00242FC0" w:rsidRDefault="00242FC0" w:rsidP="00701934"/>
    <w:p w14:paraId="70DA2DFD" w14:textId="1D4BC31E" w:rsidR="00701934" w:rsidRDefault="00701934" w:rsidP="00701934"/>
    <w:p w14:paraId="7E8924F2" w14:textId="77777777" w:rsidR="00701934" w:rsidRPr="00701934" w:rsidRDefault="00701934" w:rsidP="00701934">
      <w:pPr>
        <w:sectPr w:rsidR="00701934" w:rsidRPr="00701934" w:rsidSect="00555070">
          <w:type w:val="continuous"/>
          <w:pgSz w:w="11906" w:h="16838"/>
          <w:pgMar w:top="1417" w:right="1417" w:bottom="1417" w:left="1417" w:header="708" w:footer="708" w:gutter="0"/>
          <w:cols w:space="708"/>
          <w:docGrid w:linePitch="360"/>
        </w:sectPr>
      </w:pPr>
    </w:p>
    <w:p w14:paraId="71A3F957" w14:textId="77777777" w:rsidR="00E32D7B" w:rsidRDefault="00E32D7B">
      <w:pPr>
        <w:tabs>
          <w:tab w:val="left" w:pos="360"/>
        </w:tabs>
        <w:jc w:val="both"/>
        <w:rPr>
          <w:b/>
          <w:color w:val="CC0000"/>
        </w:rPr>
      </w:pPr>
    </w:p>
    <w:p w14:paraId="5F76A95C" w14:textId="50708E33" w:rsidR="00E32D7B" w:rsidRPr="00546870" w:rsidRDefault="00E32D7B" w:rsidP="005F4D13">
      <w:pPr>
        <w:tabs>
          <w:tab w:val="left" w:pos="360"/>
        </w:tabs>
        <w:jc w:val="both"/>
        <w:rPr>
          <w:color w:val="C00000"/>
        </w:rPr>
      </w:pPr>
      <w:r>
        <w:lastRenderedPageBreak/>
        <w:tab/>
      </w:r>
      <w:bookmarkStart w:id="77" w:name="__RefHeading__167_1323963809"/>
      <w:bookmarkStart w:id="78" w:name="__RefHeading__296_597354004"/>
      <w:bookmarkStart w:id="79" w:name="__RefHeading__210_1086036030"/>
      <w:bookmarkStart w:id="80" w:name="__RefHeading__155_1589488387"/>
      <w:bookmarkStart w:id="81" w:name="__RefHeading___Toc450743412"/>
      <w:bookmarkStart w:id="82" w:name="__RefHeading__732_2095565461"/>
      <w:bookmarkStart w:id="83" w:name="__RefHeading__589_796719703"/>
      <w:bookmarkStart w:id="84" w:name="_Toc121219586"/>
      <w:bookmarkEnd w:id="77"/>
      <w:bookmarkEnd w:id="78"/>
      <w:bookmarkEnd w:id="79"/>
      <w:bookmarkEnd w:id="80"/>
      <w:bookmarkEnd w:id="81"/>
      <w:bookmarkEnd w:id="82"/>
      <w:bookmarkEnd w:id="83"/>
      <w:r w:rsidRPr="00546870">
        <w:rPr>
          <w:color w:val="C00000"/>
          <w:lang w:eastAsia="tr-TR"/>
        </w:rPr>
        <w:t xml:space="preserve">C. </w:t>
      </w:r>
      <w:r w:rsidRPr="00546870">
        <w:rPr>
          <w:color w:val="C00000"/>
        </w:rPr>
        <w:t>TEKNOLOJİK KAYNAKLAR</w:t>
      </w:r>
      <w:bookmarkEnd w:id="84"/>
      <w:ins w:id="85" w:author="Windows Kullanıcısı" w:date="2021-09-03T14:01:00Z">
        <w:r w:rsidR="000706D8" w:rsidRPr="00546870">
          <w:rPr>
            <w:color w:val="C00000"/>
          </w:rPr>
          <w:t xml:space="preserve"> </w:t>
        </w:r>
      </w:ins>
    </w:p>
    <w:p w14:paraId="10ABC412" w14:textId="73DFA6CD" w:rsidR="00E32D7B" w:rsidRPr="001977E5" w:rsidRDefault="00E32D7B" w:rsidP="003A32AD">
      <w:pPr>
        <w:pStyle w:val="Balk4"/>
        <w:numPr>
          <w:ilvl w:val="1"/>
          <w:numId w:val="4"/>
        </w:numPr>
        <w:tabs>
          <w:tab w:val="left" w:pos="360"/>
        </w:tabs>
        <w:ind w:left="0" w:firstLine="851"/>
        <w:jc w:val="both"/>
        <w:rPr>
          <w:color w:val="C00000"/>
        </w:rPr>
      </w:pPr>
      <w:bookmarkStart w:id="86" w:name="__RefHeading__169_1323963809"/>
      <w:bookmarkStart w:id="87" w:name="__RefHeading__298_597354004"/>
      <w:bookmarkStart w:id="88" w:name="__RefHeading__212_1086036030"/>
      <w:bookmarkStart w:id="89" w:name="__RefHeading__157_1589488387"/>
      <w:bookmarkStart w:id="90" w:name="__RefHeading___Toc450743413"/>
      <w:bookmarkStart w:id="91" w:name="__RefHeading__734_2095565461"/>
      <w:bookmarkStart w:id="92" w:name="__RefHeading__591_796719703"/>
      <w:bookmarkStart w:id="93" w:name="_Toc455182124"/>
      <w:bookmarkStart w:id="94" w:name="_Toc92879953"/>
      <w:bookmarkStart w:id="95" w:name="_Toc94867859"/>
      <w:bookmarkStart w:id="96" w:name="_Toc121219587"/>
      <w:bookmarkEnd w:id="86"/>
      <w:bookmarkEnd w:id="87"/>
      <w:bookmarkEnd w:id="88"/>
      <w:bookmarkEnd w:id="89"/>
      <w:bookmarkEnd w:id="90"/>
      <w:bookmarkEnd w:id="91"/>
      <w:bookmarkEnd w:id="92"/>
      <w:r w:rsidRPr="001977E5">
        <w:rPr>
          <w:color w:val="C00000"/>
          <w:sz w:val="24"/>
          <w:szCs w:val="24"/>
        </w:rPr>
        <w:t>MERKEZ ADLİYESİ</w:t>
      </w:r>
      <w:bookmarkEnd w:id="93"/>
      <w:bookmarkEnd w:id="94"/>
      <w:bookmarkEnd w:id="95"/>
      <w:bookmarkEnd w:id="96"/>
    </w:p>
    <w:p w14:paraId="288DAB7A" w14:textId="77777777" w:rsidR="00E32D7B" w:rsidRDefault="00E32D7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E32D7B" w14:paraId="63055CEC" w14:textId="77777777" w:rsidTr="00AB3AC8">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DF81EFE" w14:textId="33DB5FEF" w:rsidR="00E32D7B" w:rsidRDefault="005F4D13">
            <w:pPr>
              <w:tabs>
                <w:tab w:val="left" w:pos="360"/>
              </w:tabs>
              <w:jc w:val="center"/>
              <w:rPr>
                <w:b/>
                <w:color w:val="FFFFFF"/>
              </w:rPr>
            </w:pPr>
            <w:r>
              <w:rPr>
                <w:b/>
                <w:color w:val="FFFFFF"/>
              </w:rPr>
              <w:t>Alanya</w:t>
            </w:r>
            <w:r w:rsidR="00E32D7B">
              <w:rPr>
                <w:b/>
                <w:color w:val="FFFFFF"/>
              </w:rPr>
              <w:t xml:space="preserv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2C9CE8B" w14:textId="02C016CC" w:rsidR="00E32D7B" w:rsidRDefault="001013C6" w:rsidP="0014578D">
            <w:pPr>
              <w:tabs>
                <w:tab w:val="left" w:pos="360"/>
              </w:tabs>
              <w:jc w:val="center"/>
            </w:pPr>
            <w:r>
              <w:rPr>
                <w:b/>
                <w:color w:val="FFFFFF"/>
              </w:rPr>
              <w:t>202</w:t>
            </w:r>
            <w:r w:rsidR="005F4D13">
              <w:rPr>
                <w:b/>
                <w:color w:val="FFFFFF"/>
              </w:rPr>
              <w:t>4</w:t>
            </w:r>
            <w:r w:rsidR="00E32D7B">
              <w:rPr>
                <w:b/>
                <w:color w:val="FFFFFF"/>
              </w:rPr>
              <w:t xml:space="preserve"> Yılı</w:t>
            </w:r>
          </w:p>
        </w:tc>
      </w:tr>
      <w:tr w:rsidR="00E32D7B" w14:paraId="68C1369F"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FCAACF0" w14:textId="77777777" w:rsidR="00E32D7B" w:rsidRDefault="00E32D7B">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5FE8" w14:textId="7FEF2CB4" w:rsidR="00E32D7B" w:rsidRPr="005E3BF5" w:rsidRDefault="005E3BF5">
            <w:pPr>
              <w:tabs>
                <w:tab w:val="left" w:pos="360"/>
              </w:tabs>
              <w:jc w:val="center"/>
            </w:pPr>
            <w:r w:rsidRPr="005E3BF5">
              <w:rPr>
                <w:bCs/>
                <w:iCs/>
              </w:rPr>
              <w:t>460</w:t>
            </w:r>
          </w:p>
        </w:tc>
      </w:tr>
      <w:tr w:rsidR="00E32D7B" w14:paraId="137AD72F" w14:textId="77777777" w:rsidTr="00AB3AC8">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7596EF7" w14:textId="77777777" w:rsidR="00E32D7B" w:rsidRDefault="00E32D7B">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794" w14:textId="7F5E93FE" w:rsidR="00E32D7B" w:rsidRPr="005E3BF5" w:rsidRDefault="005A001A">
            <w:pPr>
              <w:tabs>
                <w:tab w:val="left" w:pos="360"/>
              </w:tabs>
              <w:snapToGrid w:val="0"/>
              <w:jc w:val="center"/>
            </w:pPr>
            <w:r>
              <w:t>88</w:t>
            </w:r>
          </w:p>
        </w:tc>
      </w:tr>
      <w:tr w:rsidR="00E32D7B" w14:paraId="47C3666A"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A9DE550" w14:textId="77777777" w:rsidR="00E32D7B" w:rsidRDefault="00E32D7B">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1397" w14:textId="6A6F7BAC" w:rsidR="00E32D7B" w:rsidRPr="005E3BF5" w:rsidRDefault="005A001A">
            <w:pPr>
              <w:tabs>
                <w:tab w:val="left" w:pos="360"/>
              </w:tabs>
              <w:snapToGrid w:val="0"/>
              <w:jc w:val="center"/>
            </w:pPr>
            <w:r>
              <w:t>328</w:t>
            </w:r>
          </w:p>
        </w:tc>
      </w:tr>
      <w:tr w:rsidR="00E32D7B" w14:paraId="0ECEF0DB"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E3CD331" w14:textId="77777777" w:rsidR="00E32D7B" w:rsidRDefault="00E32D7B">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BABE" w14:textId="7229CC61" w:rsidR="00E32D7B" w:rsidRPr="005E3BF5" w:rsidRDefault="005A001A">
            <w:pPr>
              <w:tabs>
                <w:tab w:val="left" w:pos="360"/>
              </w:tabs>
              <w:snapToGrid w:val="0"/>
              <w:jc w:val="center"/>
            </w:pPr>
            <w:r>
              <w:t>2</w:t>
            </w:r>
          </w:p>
        </w:tc>
      </w:tr>
      <w:tr w:rsidR="00E876EF" w14:paraId="3F23E640"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FAAF57" w14:textId="77777777" w:rsidR="00E876EF" w:rsidRDefault="00E876EF">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75C5" w14:textId="12F62290" w:rsidR="00E876EF" w:rsidRPr="005E3BF5" w:rsidRDefault="005A001A">
            <w:pPr>
              <w:tabs>
                <w:tab w:val="left" w:pos="360"/>
              </w:tabs>
              <w:snapToGrid w:val="0"/>
              <w:jc w:val="center"/>
            </w:pPr>
            <w:r>
              <w:t>141</w:t>
            </w:r>
          </w:p>
        </w:tc>
      </w:tr>
      <w:tr w:rsidR="004F2A4C" w14:paraId="6027B8D6"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0CD54F6" w14:textId="6EEAC23B" w:rsidR="004F2A4C" w:rsidRDefault="004F2A4C">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31FF" w14:textId="50330C0D" w:rsidR="004F2A4C" w:rsidRPr="005E3BF5" w:rsidRDefault="005A001A">
            <w:pPr>
              <w:tabs>
                <w:tab w:val="left" w:pos="360"/>
              </w:tabs>
              <w:snapToGrid w:val="0"/>
              <w:jc w:val="center"/>
            </w:pPr>
            <w:r>
              <w:t>15</w:t>
            </w:r>
          </w:p>
        </w:tc>
      </w:tr>
      <w:tr w:rsidR="0046076A" w14:paraId="51F90D4A"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D909CD5" w14:textId="0BCE2145" w:rsidR="0046076A" w:rsidRPr="000E20B9" w:rsidRDefault="0046076A">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9063" w14:textId="5D76E15E" w:rsidR="0046076A" w:rsidRPr="005E3BF5" w:rsidRDefault="005A001A">
            <w:pPr>
              <w:tabs>
                <w:tab w:val="left" w:pos="360"/>
              </w:tabs>
              <w:snapToGrid w:val="0"/>
              <w:jc w:val="center"/>
            </w:pPr>
            <w:r>
              <w:t>15</w:t>
            </w:r>
          </w:p>
        </w:tc>
      </w:tr>
    </w:tbl>
    <w:p w14:paraId="5F44FD5D"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74B8CA00" w14:textId="77777777" w:rsidR="00E32D7B" w:rsidRDefault="00E32D7B">
      <w:pPr>
        <w:tabs>
          <w:tab w:val="left" w:pos="360"/>
        </w:tabs>
        <w:jc w:val="both"/>
        <w:rPr>
          <w:b/>
        </w:rPr>
      </w:pPr>
    </w:p>
    <w:p w14:paraId="702A4D72" w14:textId="77777777" w:rsidR="00E32D7B" w:rsidRPr="00546870" w:rsidRDefault="00E32D7B" w:rsidP="008700CB">
      <w:pPr>
        <w:pStyle w:val="Balk4"/>
        <w:numPr>
          <w:ilvl w:val="1"/>
          <w:numId w:val="4"/>
        </w:numPr>
        <w:ind w:left="0" w:firstLine="851"/>
        <w:rPr>
          <w:color w:val="C00000"/>
          <w:sz w:val="24"/>
          <w:szCs w:val="24"/>
        </w:rPr>
      </w:pPr>
      <w:bookmarkStart w:id="97" w:name="__RefHeading__171_1323963809"/>
      <w:bookmarkStart w:id="98" w:name="__RefHeading__300_597354004"/>
      <w:bookmarkStart w:id="99" w:name="__RefHeading__214_1086036030"/>
      <w:bookmarkStart w:id="100" w:name="__RefHeading__159_1589488387"/>
      <w:bookmarkStart w:id="101" w:name="__RefHeading___Toc450743414"/>
      <w:bookmarkStart w:id="102" w:name="__RefHeading__736_2095565461"/>
      <w:bookmarkStart w:id="103" w:name="__RefHeading__593_796719703"/>
      <w:bookmarkStart w:id="104" w:name="_Toc455182125"/>
      <w:bookmarkStart w:id="105" w:name="_Toc92879954"/>
      <w:bookmarkStart w:id="106" w:name="_Toc94867860"/>
      <w:bookmarkStart w:id="107" w:name="_Toc121219588"/>
      <w:bookmarkEnd w:id="97"/>
      <w:bookmarkEnd w:id="98"/>
      <w:bookmarkEnd w:id="99"/>
      <w:bookmarkEnd w:id="100"/>
      <w:bookmarkEnd w:id="101"/>
      <w:bookmarkEnd w:id="102"/>
      <w:bookmarkEnd w:id="103"/>
      <w:r w:rsidRPr="00546870">
        <w:rPr>
          <w:color w:val="C00000"/>
          <w:sz w:val="24"/>
          <w:szCs w:val="24"/>
        </w:rPr>
        <w:t>MÜLHAKAT ADLİYELERİ</w:t>
      </w:r>
      <w:bookmarkEnd w:id="104"/>
      <w:bookmarkEnd w:id="105"/>
      <w:bookmarkEnd w:id="106"/>
      <w:bookmarkEnd w:id="107"/>
    </w:p>
    <w:p w14:paraId="21E9FA8A" w14:textId="77777777" w:rsidR="00E32D7B" w:rsidRDefault="00E32D7B">
      <w:pPr>
        <w:tabs>
          <w:tab w:val="left" w:pos="360"/>
        </w:tabs>
        <w:jc w:val="both"/>
        <w:rPr>
          <w:b/>
          <w:color w:val="C00000"/>
        </w:rPr>
      </w:pPr>
    </w:p>
    <w:tbl>
      <w:tblPr>
        <w:tblW w:w="9157" w:type="dxa"/>
        <w:tblLayout w:type="fixed"/>
        <w:tblLook w:val="0000" w:firstRow="0" w:lastRow="0" w:firstColumn="0" w:lastColumn="0" w:noHBand="0" w:noVBand="0"/>
      </w:tblPr>
      <w:tblGrid>
        <w:gridCol w:w="6332"/>
        <w:gridCol w:w="2825"/>
      </w:tblGrid>
      <w:tr w:rsidR="005F4D13" w14:paraId="59776C6B" w14:textId="77777777" w:rsidTr="005F4D13">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3910CA74" w14:textId="6F3A4795" w:rsidR="005F4D13" w:rsidRDefault="005F4D13" w:rsidP="005F4D13">
            <w:pPr>
              <w:tabs>
                <w:tab w:val="left" w:pos="360"/>
              </w:tabs>
              <w:jc w:val="center"/>
              <w:rPr>
                <w:b/>
                <w:color w:val="FFFFFF"/>
              </w:rPr>
            </w:pPr>
            <w:bookmarkStart w:id="108" w:name="__RefHeading__173_1323963809"/>
            <w:bookmarkStart w:id="109" w:name="__RefHeading__302_597354004"/>
            <w:bookmarkStart w:id="110" w:name="__RefHeading__216_1086036030"/>
            <w:bookmarkStart w:id="111" w:name="__RefHeading__161_1589488387"/>
            <w:bookmarkStart w:id="112" w:name="__RefHeading___Toc450743415"/>
            <w:bookmarkStart w:id="113" w:name="__RefHeading__738_2095565461"/>
            <w:bookmarkStart w:id="114" w:name="__RefHeading__595_796719703"/>
            <w:bookmarkStart w:id="115" w:name="_Toc121219589"/>
            <w:bookmarkEnd w:id="108"/>
            <w:bookmarkEnd w:id="109"/>
            <w:bookmarkEnd w:id="110"/>
            <w:bookmarkEnd w:id="111"/>
            <w:bookmarkEnd w:id="112"/>
            <w:bookmarkEnd w:id="113"/>
            <w:bookmarkEnd w:id="114"/>
            <w:r>
              <w:rPr>
                <w:b/>
                <w:color w:val="FFFFFF"/>
              </w:rPr>
              <w:t xml:space="preserve">Gazipaşa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54339211" w14:textId="423D5FD8" w:rsidR="005F4D13" w:rsidRDefault="005F4D13" w:rsidP="005F4D13">
            <w:pPr>
              <w:tabs>
                <w:tab w:val="left" w:pos="360"/>
              </w:tabs>
              <w:jc w:val="center"/>
            </w:pPr>
            <w:r>
              <w:rPr>
                <w:b/>
                <w:color w:val="FFFFFF"/>
              </w:rPr>
              <w:t>2024 Yılı</w:t>
            </w:r>
          </w:p>
        </w:tc>
      </w:tr>
      <w:tr w:rsidR="00C80C59" w14:paraId="4A0281F2" w14:textId="77777777" w:rsidTr="005F4D13">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5872155" w14:textId="02FB9DE5" w:rsidR="00C80C59" w:rsidRDefault="00C80C59" w:rsidP="00C80C59">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69943" w14:textId="35A8AF82" w:rsidR="00C80C59" w:rsidRDefault="00C80C59" w:rsidP="00C80C59">
            <w:pPr>
              <w:tabs>
                <w:tab w:val="left" w:pos="360"/>
              </w:tabs>
              <w:jc w:val="center"/>
            </w:pPr>
            <w:r>
              <w:t>46</w:t>
            </w:r>
          </w:p>
        </w:tc>
      </w:tr>
      <w:tr w:rsidR="00C80C59" w14:paraId="41B03139" w14:textId="77777777" w:rsidTr="005F4D13">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D3FFC40" w14:textId="7D9D4F01" w:rsidR="00C80C59" w:rsidRDefault="00C80C59" w:rsidP="00C80C59">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D0D32" w14:textId="16ECE269" w:rsidR="00C80C59" w:rsidRDefault="00C80C59" w:rsidP="00C80C59">
            <w:pPr>
              <w:tabs>
                <w:tab w:val="left" w:pos="360"/>
              </w:tabs>
              <w:snapToGrid w:val="0"/>
              <w:jc w:val="center"/>
            </w:pPr>
            <w:r>
              <w:t>14</w:t>
            </w:r>
          </w:p>
        </w:tc>
      </w:tr>
      <w:tr w:rsidR="00C80C59" w14:paraId="342E79B3" w14:textId="77777777" w:rsidTr="005F4D13">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1F5D2D81" w14:textId="2F121BB1" w:rsidR="00C80C59" w:rsidRDefault="00C80C59" w:rsidP="00C80C59">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76084" w14:textId="64BD253F" w:rsidR="00C80C59" w:rsidRDefault="00C80C59" w:rsidP="00C80C59">
            <w:pPr>
              <w:tabs>
                <w:tab w:val="left" w:pos="360"/>
              </w:tabs>
              <w:snapToGrid w:val="0"/>
              <w:jc w:val="center"/>
            </w:pPr>
            <w:r>
              <w:t>42</w:t>
            </w:r>
          </w:p>
        </w:tc>
      </w:tr>
      <w:tr w:rsidR="00C80C59" w14:paraId="4A9B86BE" w14:textId="77777777" w:rsidTr="005F4D13">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75FFA862" w14:textId="1DB98A93" w:rsidR="00C80C59" w:rsidRDefault="00C80C59" w:rsidP="00C80C59">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BA811" w14:textId="7205EC89" w:rsidR="00C80C59" w:rsidRDefault="00C80C59" w:rsidP="00C80C59">
            <w:pPr>
              <w:tabs>
                <w:tab w:val="left" w:pos="360"/>
              </w:tabs>
              <w:snapToGrid w:val="0"/>
              <w:jc w:val="center"/>
            </w:pPr>
            <w:r>
              <w:t>1</w:t>
            </w:r>
          </w:p>
        </w:tc>
      </w:tr>
      <w:tr w:rsidR="00C80C59" w14:paraId="451B4E7B" w14:textId="77777777" w:rsidTr="005F4D13">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4B8CF686" w14:textId="68DC89C1" w:rsidR="00C80C59" w:rsidRDefault="00C80C59" w:rsidP="00C80C59">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A41CD" w14:textId="6F9DAE3E" w:rsidR="00C80C59" w:rsidRDefault="00C80C59" w:rsidP="00C80C59">
            <w:pPr>
              <w:tabs>
                <w:tab w:val="left" w:pos="360"/>
              </w:tabs>
              <w:snapToGrid w:val="0"/>
              <w:jc w:val="center"/>
            </w:pPr>
            <w:r>
              <w:t>15</w:t>
            </w:r>
          </w:p>
        </w:tc>
      </w:tr>
      <w:tr w:rsidR="00C80C59" w14:paraId="75E46667" w14:textId="77777777" w:rsidTr="005F4D13">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439EAC03" w14:textId="1BB59D08" w:rsidR="00C80C59" w:rsidRDefault="00C80C59" w:rsidP="00C80C59">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9B513" w14:textId="215601BE" w:rsidR="00C80C59" w:rsidRDefault="00C80C59" w:rsidP="00C80C59">
            <w:pPr>
              <w:tabs>
                <w:tab w:val="left" w:pos="360"/>
              </w:tabs>
              <w:snapToGrid w:val="0"/>
              <w:jc w:val="center"/>
            </w:pPr>
            <w:r>
              <w:t>4</w:t>
            </w:r>
          </w:p>
        </w:tc>
      </w:tr>
      <w:tr w:rsidR="00C80C59" w14:paraId="209A2A39" w14:textId="77777777" w:rsidTr="005F4D13">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563968B7" w14:textId="018A3209" w:rsidR="00C80C59" w:rsidRPr="000E20B9" w:rsidRDefault="00C80C59" w:rsidP="00C80C59">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31283" w14:textId="2DAE3A58" w:rsidR="00C80C59" w:rsidRDefault="00C80C59" w:rsidP="00C80C59">
            <w:pPr>
              <w:tabs>
                <w:tab w:val="left" w:pos="360"/>
              </w:tabs>
              <w:snapToGrid w:val="0"/>
              <w:jc w:val="center"/>
            </w:pPr>
            <w:r>
              <w:t>3</w:t>
            </w:r>
          </w:p>
        </w:tc>
      </w:tr>
    </w:tbl>
    <w:p w14:paraId="4F92B21A" w14:textId="77777777" w:rsidR="00E32D7B" w:rsidRPr="00546870" w:rsidRDefault="00E32D7B">
      <w:pPr>
        <w:pStyle w:val="Balk3"/>
        <w:pageBreakBefore/>
        <w:numPr>
          <w:ilvl w:val="0"/>
          <w:numId w:val="1"/>
        </w:numPr>
        <w:ind w:left="0" w:firstLine="0"/>
        <w:rPr>
          <w:rFonts w:cs="Times New Roman"/>
          <w:color w:val="C00000"/>
          <w:sz w:val="24"/>
          <w:szCs w:val="24"/>
        </w:rPr>
      </w:pPr>
      <w:r w:rsidRPr="00546870">
        <w:rPr>
          <w:rFonts w:ascii="Times New Roman" w:hAnsi="Times New Roman" w:cs="Times New Roman"/>
          <w:color w:val="C00000"/>
          <w:sz w:val="24"/>
          <w:szCs w:val="24"/>
        </w:rPr>
        <w:lastRenderedPageBreak/>
        <w:t>D. İNSAN KAYNAKLARI</w:t>
      </w:r>
      <w:bookmarkEnd w:id="115"/>
    </w:p>
    <w:p w14:paraId="01F6A902" w14:textId="77777777" w:rsidR="00E32D7B" w:rsidRPr="00546870" w:rsidRDefault="00E32D7B" w:rsidP="008700CB">
      <w:pPr>
        <w:pStyle w:val="Balk4"/>
        <w:numPr>
          <w:ilvl w:val="1"/>
          <w:numId w:val="4"/>
        </w:numPr>
        <w:ind w:left="0" w:firstLine="851"/>
        <w:rPr>
          <w:color w:val="C00000"/>
        </w:rPr>
      </w:pPr>
      <w:bookmarkStart w:id="116" w:name="__RefHeading__175_1323963809"/>
      <w:bookmarkStart w:id="117" w:name="__RefHeading__304_597354004"/>
      <w:bookmarkStart w:id="118" w:name="__RefHeading__218_1086036030"/>
      <w:bookmarkStart w:id="119" w:name="__RefHeading__163_1589488387"/>
      <w:bookmarkStart w:id="120" w:name="__RefHeading___Toc450743416"/>
      <w:bookmarkStart w:id="121" w:name="__RefHeading__740_2095565461"/>
      <w:bookmarkStart w:id="122" w:name="__RefHeading__597_796719703"/>
      <w:bookmarkStart w:id="123" w:name="_Toc455182127"/>
      <w:bookmarkStart w:id="124" w:name="_Toc92879956"/>
      <w:bookmarkStart w:id="125" w:name="_Toc94867862"/>
      <w:bookmarkStart w:id="126" w:name="_Toc121219590"/>
      <w:bookmarkEnd w:id="116"/>
      <w:bookmarkEnd w:id="117"/>
      <w:bookmarkEnd w:id="118"/>
      <w:bookmarkEnd w:id="119"/>
      <w:bookmarkEnd w:id="120"/>
      <w:bookmarkEnd w:id="121"/>
      <w:bookmarkEnd w:id="122"/>
      <w:r w:rsidRPr="00546870">
        <w:rPr>
          <w:color w:val="C00000"/>
          <w:sz w:val="24"/>
          <w:szCs w:val="24"/>
        </w:rPr>
        <w:t>MERKEZ ADLİYESİ</w:t>
      </w:r>
      <w:bookmarkEnd w:id="123"/>
      <w:bookmarkEnd w:id="124"/>
      <w:bookmarkEnd w:id="125"/>
      <w:bookmarkEnd w:id="126"/>
    </w:p>
    <w:p w14:paraId="6EBE51B8" w14:textId="77777777" w:rsidR="00E32D7B" w:rsidRPr="00546870" w:rsidRDefault="00E32D7B">
      <w:pPr>
        <w:tabs>
          <w:tab w:val="left" w:pos="360"/>
        </w:tabs>
        <w:jc w:val="both"/>
        <w:rPr>
          <w:color w:val="C00000"/>
        </w:rPr>
      </w:pPr>
    </w:p>
    <w:p w14:paraId="1651EF31" w14:textId="77777777" w:rsidR="00E32D7B" w:rsidRPr="00546870" w:rsidRDefault="00E32D7B">
      <w:pPr>
        <w:tabs>
          <w:tab w:val="left" w:pos="360"/>
        </w:tabs>
        <w:jc w:val="both"/>
        <w:rPr>
          <w:color w:val="C00000"/>
        </w:rPr>
      </w:pPr>
      <w:r w:rsidRPr="00546870">
        <w:rPr>
          <w:b/>
          <w:color w:val="C00000"/>
        </w:rPr>
        <w:t xml:space="preserve">Mahkemeler, Cumhuriyet </w:t>
      </w:r>
      <w:r w:rsidR="00DF249D" w:rsidRPr="00546870">
        <w:rPr>
          <w:b/>
          <w:color w:val="C00000"/>
        </w:rPr>
        <w:t>Başs</w:t>
      </w:r>
      <w:r w:rsidRPr="00546870">
        <w:rPr>
          <w:b/>
          <w:color w:val="C00000"/>
        </w:rPr>
        <w:t>avcılıkları ve Adli Birimlere Göre Personelin Dağılımı</w:t>
      </w:r>
    </w:p>
    <w:p w14:paraId="6051F235" w14:textId="77777777" w:rsidR="00E32D7B" w:rsidRDefault="00E32D7B">
      <w:pPr>
        <w:tabs>
          <w:tab w:val="left" w:pos="360"/>
        </w:tabs>
        <w:jc w:val="both"/>
      </w:pPr>
    </w:p>
    <w:p w14:paraId="42C5B910" w14:textId="18A66E35" w:rsidR="00E32D7B" w:rsidRPr="000706D8" w:rsidRDefault="00E32D7B">
      <w:pPr>
        <w:rPr>
          <w:color w:val="00B050"/>
        </w:rPr>
        <w:sectPr w:rsidR="00E32D7B"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E32D7B" w14:paraId="233E60ED" w14:textId="77777777" w:rsidTr="00AB3AC8">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3659848A" w14:textId="77777777" w:rsidR="00E32D7B" w:rsidRDefault="00DF249D">
            <w:pPr>
              <w:tabs>
                <w:tab w:val="left" w:pos="360"/>
              </w:tabs>
              <w:jc w:val="center"/>
            </w:pPr>
            <w:r>
              <w:rPr>
                <w:b/>
                <w:color w:val="FFFFFF"/>
              </w:rPr>
              <w:t>Mahkemelere</w:t>
            </w:r>
            <w:r w:rsidR="00E32D7B">
              <w:rPr>
                <w:b/>
                <w:color w:val="FFFFFF"/>
              </w:rPr>
              <w:t xml:space="preserve"> Göre Dağılım</w:t>
            </w:r>
          </w:p>
        </w:tc>
      </w:tr>
      <w:tr w:rsidR="00882E8E" w14:paraId="1407E5B2"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2F2F2"/>
          </w:tcPr>
          <w:p w14:paraId="0508FFDB" w14:textId="3D635923" w:rsidR="00E32D7B" w:rsidRDefault="00C37623" w:rsidP="005F4D13">
            <w:pPr>
              <w:tabs>
                <w:tab w:val="left" w:pos="360"/>
              </w:tabs>
              <w:jc w:val="both"/>
            </w:pPr>
            <w:r>
              <w:t xml:space="preserve">Alanya </w:t>
            </w:r>
            <w:r w:rsidR="005F4D13">
              <w:t xml:space="preserve">1.Ağır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54C1D2B" w14:textId="2502DCCD" w:rsidR="00E32D7B" w:rsidRDefault="00D61E78">
            <w:pPr>
              <w:tabs>
                <w:tab w:val="left" w:pos="360"/>
              </w:tabs>
              <w:snapToGrid w:val="0"/>
              <w:jc w:val="center"/>
            </w:pPr>
            <w:r>
              <w:t>10</w:t>
            </w:r>
          </w:p>
        </w:tc>
      </w:tr>
      <w:tr w:rsidR="005F4D13" w14:paraId="732FED8A"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2F2F2"/>
          </w:tcPr>
          <w:p w14:paraId="4B2BA9BE" w14:textId="4CEF4B3D" w:rsidR="005F4D13" w:rsidRDefault="00C37623">
            <w:pPr>
              <w:tabs>
                <w:tab w:val="left" w:pos="360"/>
              </w:tabs>
              <w:jc w:val="both"/>
            </w:pPr>
            <w:r>
              <w:t xml:space="preserve">Alanya </w:t>
            </w:r>
            <w:r w:rsidR="005F4D13">
              <w:t xml:space="preserve">2.Ağır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651BB65D" w14:textId="1D56ACE3" w:rsidR="005F4D13" w:rsidRDefault="00D61E78">
            <w:pPr>
              <w:tabs>
                <w:tab w:val="left" w:pos="360"/>
              </w:tabs>
              <w:snapToGrid w:val="0"/>
              <w:jc w:val="center"/>
            </w:pPr>
            <w:r>
              <w:t>10</w:t>
            </w:r>
          </w:p>
        </w:tc>
      </w:tr>
      <w:tr w:rsidR="00882E8E" w14:paraId="7422A08A"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E03A6CC" w14:textId="529AF5C6" w:rsidR="00E32D7B" w:rsidRDefault="00C37623">
            <w:pPr>
              <w:tabs>
                <w:tab w:val="left" w:pos="360"/>
              </w:tabs>
              <w:jc w:val="both"/>
            </w:pPr>
            <w:r>
              <w:t xml:space="preserve">Alanya </w:t>
            </w:r>
            <w:r w:rsidR="005F4D13">
              <w:t xml:space="preserve">3.Ağır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D229E60" w14:textId="2D2E56A4" w:rsidR="00E32D7B" w:rsidRDefault="00D61E78">
            <w:pPr>
              <w:tabs>
                <w:tab w:val="left" w:pos="360"/>
              </w:tabs>
              <w:snapToGrid w:val="0"/>
              <w:jc w:val="center"/>
            </w:pPr>
            <w:r>
              <w:t>9</w:t>
            </w:r>
          </w:p>
        </w:tc>
      </w:tr>
      <w:tr w:rsidR="005F4D13" w14:paraId="7DF33E86"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D680B75" w14:textId="4E83534D" w:rsidR="005F4D13" w:rsidRDefault="00C37623">
            <w:pPr>
              <w:tabs>
                <w:tab w:val="left" w:pos="360"/>
              </w:tabs>
              <w:jc w:val="both"/>
            </w:pPr>
            <w:r>
              <w:t xml:space="preserve">Alanya </w:t>
            </w:r>
            <w:r w:rsidR="0063760C">
              <w:t>1.Asliye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B8C3C53" w14:textId="332232E5" w:rsidR="005F4D13" w:rsidRDefault="00D61E78">
            <w:pPr>
              <w:tabs>
                <w:tab w:val="left" w:pos="360"/>
              </w:tabs>
              <w:snapToGrid w:val="0"/>
              <w:jc w:val="center"/>
            </w:pPr>
            <w:r>
              <w:t>5</w:t>
            </w:r>
          </w:p>
        </w:tc>
      </w:tr>
      <w:tr w:rsidR="005F4D13" w14:paraId="35BD7734"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7B29CFA" w14:textId="766F856C" w:rsidR="005F4D13" w:rsidRDefault="00C37623">
            <w:pPr>
              <w:tabs>
                <w:tab w:val="left" w:pos="360"/>
              </w:tabs>
              <w:jc w:val="both"/>
            </w:pPr>
            <w:r>
              <w:t xml:space="preserve">Alanya </w:t>
            </w:r>
            <w:r w:rsidR="0063760C">
              <w:t xml:space="preserve">2.Asliye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A3D1E3B" w14:textId="664E9F90" w:rsidR="005F4D13" w:rsidRDefault="00D61E78">
            <w:pPr>
              <w:tabs>
                <w:tab w:val="left" w:pos="360"/>
              </w:tabs>
              <w:snapToGrid w:val="0"/>
              <w:jc w:val="center"/>
            </w:pPr>
            <w:r>
              <w:t>4</w:t>
            </w:r>
          </w:p>
        </w:tc>
      </w:tr>
      <w:tr w:rsidR="005F4D13" w14:paraId="44A029ED"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10ABF15E" w14:textId="1778B6B3" w:rsidR="005F4D13" w:rsidRDefault="00C37623">
            <w:pPr>
              <w:tabs>
                <w:tab w:val="left" w:pos="360"/>
              </w:tabs>
              <w:jc w:val="both"/>
            </w:pPr>
            <w:r>
              <w:t xml:space="preserve">Alanya </w:t>
            </w:r>
            <w:r w:rsidR="0063760C">
              <w:t xml:space="preserve">3.Asliye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F57568D" w14:textId="2C0E6089" w:rsidR="005F4D13" w:rsidRDefault="00D61E78">
            <w:pPr>
              <w:tabs>
                <w:tab w:val="left" w:pos="360"/>
              </w:tabs>
              <w:snapToGrid w:val="0"/>
              <w:jc w:val="center"/>
            </w:pPr>
            <w:r>
              <w:t>4</w:t>
            </w:r>
          </w:p>
        </w:tc>
      </w:tr>
      <w:tr w:rsidR="005F4D13" w14:paraId="07DB8FF5"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4F75469C" w14:textId="6C730030" w:rsidR="005F4D13" w:rsidRDefault="00C37623">
            <w:pPr>
              <w:tabs>
                <w:tab w:val="left" w:pos="360"/>
              </w:tabs>
              <w:jc w:val="both"/>
            </w:pPr>
            <w:r>
              <w:t xml:space="preserve">Alanya </w:t>
            </w:r>
            <w:r w:rsidR="0063760C">
              <w:t xml:space="preserve">4.Asliye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1229C85" w14:textId="20AAF60B" w:rsidR="005F4D13" w:rsidRDefault="00D61E78">
            <w:pPr>
              <w:tabs>
                <w:tab w:val="left" w:pos="360"/>
              </w:tabs>
              <w:snapToGrid w:val="0"/>
              <w:jc w:val="center"/>
            </w:pPr>
            <w:r>
              <w:t>4</w:t>
            </w:r>
          </w:p>
        </w:tc>
      </w:tr>
      <w:tr w:rsidR="005F4D13" w14:paraId="54C5FB9B"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D2E643A" w14:textId="44D07522" w:rsidR="005F4D13" w:rsidRDefault="00C37623">
            <w:pPr>
              <w:tabs>
                <w:tab w:val="left" w:pos="360"/>
              </w:tabs>
              <w:jc w:val="both"/>
            </w:pPr>
            <w:r>
              <w:t xml:space="preserve">Alanya </w:t>
            </w:r>
            <w:r w:rsidR="0063760C">
              <w:t xml:space="preserve">5.Asliye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7C7BDB7" w14:textId="7027FE72" w:rsidR="005F4D13" w:rsidRDefault="00D61E78">
            <w:pPr>
              <w:tabs>
                <w:tab w:val="left" w:pos="360"/>
              </w:tabs>
              <w:snapToGrid w:val="0"/>
              <w:jc w:val="center"/>
            </w:pPr>
            <w:r>
              <w:t>4</w:t>
            </w:r>
          </w:p>
        </w:tc>
      </w:tr>
      <w:tr w:rsidR="005F4D13" w14:paraId="567C5974"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4A525940" w14:textId="3D566F3D" w:rsidR="005F4D13" w:rsidRDefault="00C37623">
            <w:pPr>
              <w:tabs>
                <w:tab w:val="left" w:pos="360"/>
              </w:tabs>
              <w:jc w:val="both"/>
            </w:pPr>
            <w:r>
              <w:t xml:space="preserve">Alanya </w:t>
            </w:r>
            <w:r w:rsidR="0063760C">
              <w:t xml:space="preserve">6.Asliye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436D453" w14:textId="5350D667" w:rsidR="005F4D13" w:rsidRDefault="00D61E78">
            <w:pPr>
              <w:tabs>
                <w:tab w:val="left" w:pos="360"/>
              </w:tabs>
              <w:snapToGrid w:val="0"/>
              <w:jc w:val="center"/>
            </w:pPr>
            <w:r>
              <w:t>5</w:t>
            </w:r>
          </w:p>
        </w:tc>
      </w:tr>
      <w:tr w:rsidR="005F4D13" w14:paraId="4C7F20BC"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B80A728" w14:textId="79597043" w:rsidR="005F4D13" w:rsidRDefault="00C37623">
            <w:pPr>
              <w:tabs>
                <w:tab w:val="left" w:pos="360"/>
              </w:tabs>
              <w:jc w:val="both"/>
            </w:pPr>
            <w:r>
              <w:t xml:space="preserve">Alanya </w:t>
            </w:r>
            <w:r w:rsidR="0063760C">
              <w:t>7.Asliye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1999894" w14:textId="7B58C1D1" w:rsidR="005F4D13" w:rsidRDefault="00D61E78">
            <w:pPr>
              <w:tabs>
                <w:tab w:val="left" w:pos="360"/>
              </w:tabs>
              <w:snapToGrid w:val="0"/>
              <w:jc w:val="center"/>
            </w:pPr>
            <w:r>
              <w:t>4</w:t>
            </w:r>
          </w:p>
        </w:tc>
      </w:tr>
      <w:tr w:rsidR="005F4D13" w14:paraId="1CAEF2D9"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51521A4" w14:textId="58CAAEBB" w:rsidR="005F4D13" w:rsidRDefault="00C37623">
            <w:pPr>
              <w:tabs>
                <w:tab w:val="left" w:pos="360"/>
              </w:tabs>
              <w:jc w:val="both"/>
            </w:pPr>
            <w:r>
              <w:t xml:space="preserve">Alanya </w:t>
            </w:r>
            <w:r w:rsidR="0063760C">
              <w:t xml:space="preserve">8.Asliye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6B87009" w14:textId="47F79995" w:rsidR="005F4D13" w:rsidRDefault="00D61E78">
            <w:pPr>
              <w:tabs>
                <w:tab w:val="left" w:pos="360"/>
              </w:tabs>
              <w:snapToGrid w:val="0"/>
              <w:jc w:val="center"/>
            </w:pPr>
            <w:r>
              <w:t>5</w:t>
            </w:r>
          </w:p>
        </w:tc>
      </w:tr>
      <w:tr w:rsidR="005F4D13" w14:paraId="29F9BF9F"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EA71FC2" w14:textId="2B93E1BB" w:rsidR="005F4D13" w:rsidRDefault="00C37623">
            <w:pPr>
              <w:tabs>
                <w:tab w:val="left" w:pos="360"/>
              </w:tabs>
              <w:jc w:val="both"/>
            </w:pPr>
            <w:r>
              <w:t xml:space="preserve">Alanya </w:t>
            </w:r>
            <w:r w:rsidR="0063760C">
              <w:t xml:space="preserve">9.Asliye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C7A46C4" w14:textId="67CF9BAC" w:rsidR="005F4D13" w:rsidRDefault="00D61E78">
            <w:pPr>
              <w:tabs>
                <w:tab w:val="left" w:pos="360"/>
              </w:tabs>
              <w:snapToGrid w:val="0"/>
              <w:jc w:val="center"/>
            </w:pPr>
            <w:r>
              <w:t>4</w:t>
            </w:r>
          </w:p>
        </w:tc>
      </w:tr>
      <w:tr w:rsidR="005F4D13" w14:paraId="0CAC435E"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D38F852" w14:textId="57CE4B12" w:rsidR="005F4D13" w:rsidRDefault="00C37623">
            <w:pPr>
              <w:tabs>
                <w:tab w:val="left" w:pos="360"/>
              </w:tabs>
              <w:jc w:val="both"/>
            </w:pPr>
            <w:r>
              <w:t xml:space="preserve">Alanya </w:t>
            </w:r>
            <w:r w:rsidR="0063760C">
              <w:t xml:space="preserve">10.Asliye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D9B5F85" w14:textId="600425B7" w:rsidR="005F4D13" w:rsidRDefault="00D61E78">
            <w:pPr>
              <w:tabs>
                <w:tab w:val="left" w:pos="360"/>
              </w:tabs>
              <w:snapToGrid w:val="0"/>
              <w:jc w:val="center"/>
            </w:pPr>
            <w:r>
              <w:t>4</w:t>
            </w:r>
          </w:p>
        </w:tc>
      </w:tr>
      <w:tr w:rsidR="005F4D13" w14:paraId="2B395E4C"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47A11CA7" w14:textId="05D09E54" w:rsidR="005F4D13" w:rsidRDefault="00C37623">
            <w:pPr>
              <w:tabs>
                <w:tab w:val="left" w:pos="360"/>
              </w:tabs>
              <w:jc w:val="both"/>
            </w:pPr>
            <w:r>
              <w:t xml:space="preserve">Alanya </w:t>
            </w:r>
            <w:r w:rsidR="0063760C">
              <w:t xml:space="preserve">11.Asliye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AD512A8" w14:textId="53A8CCE3" w:rsidR="005F4D13" w:rsidRDefault="00D61E78">
            <w:pPr>
              <w:tabs>
                <w:tab w:val="left" w:pos="360"/>
              </w:tabs>
              <w:snapToGrid w:val="0"/>
              <w:jc w:val="center"/>
            </w:pPr>
            <w:r>
              <w:t>5</w:t>
            </w:r>
          </w:p>
        </w:tc>
      </w:tr>
      <w:tr w:rsidR="005F4D13" w14:paraId="5110CF16"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52E343FA" w14:textId="5F9CE998" w:rsidR="005F4D13" w:rsidRDefault="00C37623">
            <w:pPr>
              <w:tabs>
                <w:tab w:val="left" w:pos="360"/>
              </w:tabs>
              <w:jc w:val="both"/>
            </w:pPr>
            <w:r>
              <w:t xml:space="preserve">Alanya </w:t>
            </w:r>
            <w:r w:rsidR="0063760C">
              <w:t xml:space="preserve">12.Asliye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3B3BAC3" w14:textId="221A223E" w:rsidR="005F4D13" w:rsidRDefault="00D61E78">
            <w:pPr>
              <w:tabs>
                <w:tab w:val="left" w:pos="360"/>
              </w:tabs>
              <w:snapToGrid w:val="0"/>
              <w:jc w:val="center"/>
            </w:pPr>
            <w:r>
              <w:t>4</w:t>
            </w:r>
          </w:p>
        </w:tc>
      </w:tr>
      <w:tr w:rsidR="005F4D13" w14:paraId="08921FA9"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CE56FC3" w14:textId="50EF1451" w:rsidR="005F4D13" w:rsidRDefault="00C37623">
            <w:pPr>
              <w:tabs>
                <w:tab w:val="left" w:pos="360"/>
              </w:tabs>
              <w:jc w:val="both"/>
            </w:pPr>
            <w:r>
              <w:t xml:space="preserve">Alanya </w:t>
            </w:r>
            <w:r w:rsidR="0063760C">
              <w:t xml:space="preserve">13.Asliye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8FD4D7A" w14:textId="0D178293" w:rsidR="005F4D13" w:rsidRDefault="00D61E78">
            <w:pPr>
              <w:tabs>
                <w:tab w:val="left" w:pos="360"/>
              </w:tabs>
              <w:snapToGrid w:val="0"/>
              <w:jc w:val="center"/>
            </w:pPr>
            <w:r>
              <w:t>4</w:t>
            </w:r>
          </w:p>
        </w:tc>
      </w:tr>
      <w:tr w:rsidR="005F4D13" w14:paraId="3AED9791"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8D53DCE" w14:textId="064B9ED6" w:rsidR="005F4D13" w:rsidRDefault="00C37623">
            <w:pPr>
              <w:tabs>
                <w:tab w:val="left" w:pos="360"/>
              </w:tabs>
              <w:jc w:val="both"/>
            </w:pPr>
            <w:r>
              <w:t xml:space="preserve">Alanya </w:t>
            </w:r>
            <w:r w:rsidR="0063760C">
              <w:t xml:space="preserve">Çocuk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7B0F681" w14:textId="6C841F9E" w:rsidR="005F4D13" w:rsidRDefault="00D61E78">
            <w:pPr>
              <w:tabs>
                <w:tab w:val="left" w:pos="360"/>
              </w:tabs>
              <w:snapToGrid w:val="0"/>
              <w:jc w:val="center"/>
            </w:pPr>
            <w:r>
              <w:t>4</w:t>
            </w:r>
          </w:p>
        </w:tc>
      </w:tr>
      <w:tr w:rsidR="005F4D13" w14:paraId="59530884"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47DC744F" w14:textId="0F53993D" w:rsidR="005F4D13" w:rsidRDefault="00C37623">
            <w:pPr>
              <w:tabs>
                <w:tab w:val="left" w:pos="360"/>
              </w:tabs>
              <w:jc w:val="both"/>
            </w:pPr>
            <w:r>
              <w:t xml:space="preserve">Alanya </w:t>
            </w:r>
            <w:r w:rsidR="0063760C">
              <w:t>1.Sulh Ceza Hâkimliği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F66E458" w14:textId="120806A6" w:rsidR="005F4D13" w:rsidRDefault="00D61E78">
            <w:pPr>
              <w:tabs>
                <w:tab w:val="left" w:pos="360"/>
              </w:tabs>
              <w:snapToGrid w:val="0"/>
              <w:jc w:val="center"/>
            </w:pPr>
            <w:r>
              <w:t>4</w:t>
            </w:r>
          </w:p>
        </w:tc>
      </w:tr>
      <w:tr w:rsidR="005F4D13" w14:paraId="1DE3461D"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17A963B" w14:textId="60FAF02F" w:rsidR="005F4D13" w:rsidRDefault="00C37623">
            <w:pPr>
              <w:tabs>
                <w:tab w:val="left" w:pos="360"/>
              </w:tabs>
              <w:jc w:val="both"/>
            </w:pPr>
            <w:r>
              <w:t xml:space="preserve">Alanya </w:t>
            </w:r>
            <w:r w:rsidR="0063760C">
              <w:t>2.Sulh Ceza Hâkimliği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6E22CF3" w14:textId="6161D0A7" w:rsidR="005F4D13" w:rsidRDefault="00D61E78">
            <w:pPr>
              <w:tabs>
                <w:tab w:val="left" w:pos="360"/>
              </w:tabs>
              <w:snapToGrid w:val="0"/>
              <w:jc w:val="center"/>
            </w:pPr>
            <w:r>
              <w:t>4</w:t>
            </w:r>
          </w:p>
        </w:tc>
      </w:tr>
      <w:tr w:rsidR="005F4D13" w14:paraId="3E47FC68"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305863A" w14:textId="180226E9" w:rsidR="005F4D13" w:rsidRDefault="00C37623">
            <w:pPr>
              <w:tabs>
                <w:tab w:val="left" w:pos="360"/>
              </w:tabs>
              <w:jc w:val="both"/>
            </w:pPr>
            <w:r>
              <w:t xml:space="preserve">Alanya </w:t>
            </w:r>
            <w:r w:rsidR="0063760C">
              <w:t xml:space="preserve">1.İcra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5FB21AE" w14:textId="54980057" w:rsidR="005F4D13" w:rsidRDefault="00D61E78">
            <w:pPr>
              <w:tabs>
                <w:tab w:val="left" w:pos="360"/>
              </w:tabs>
              <w:snapToGrid w:val="0"/>
              <w:jc w:val="center"/>
            </w:pPr>
            <w:r>
              <w:t>2</w:t>
            </w:r>
          </w:p>
        </w:tc>
      </w:tr>
      <w:tr w:rsidR="005F4D13" w14:paraId="575939BA"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BB27B24" w14:textId="1E4CAF26" w:rsidR="005F4D13" w:rsidRDefault="00C37623">
            <w:pPr>
              <w:tabs>
                <w:tab w:val="left" w:pos="360"/>
              </w:tabs>
              <w:jc w:val="both"/>
            </w:pPr>
            <w:r>
              <w:t xml:space="preserve">Alanya </w:t>
            </w:r>
            <w:r w:rsidR="0063760C">
              <w:t xml:space="preserve">2.İcra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92ABB1D" w14:textId="38FB0DDB" w:rsidR="005F4D13" w:rsidRDefault="00D61E78">
            <w:pPr>
              <w:tabs>
                <w:tab w:val="left" w:pos="360"/>
              </w:tabs>
              <w:snapToGrid w:val="0"/>
              <w:jc w:val="center"/>
            </w:pPr>
            <w:r>
              <w:t>2</w:t>
            </w:r>
          </w:p>
        </w:tc>
      </w:tr>
      <w:tr w:rsidR="005F4D13" w14:paraId="5EFFB45F"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15086785" w14:textId="7E52FD5C" w:rsidR="005F4D13" w:rsidRDefault="00C37623">
            <w:pPr>
              <w:tabs>
                <w:tab w:val="left" w:pos="360"/>
              </w:tabs>
              <w:jc w:val="both"/>
            </w:pPr>
            <w:r>
              <w:t xml:space="preserve">Alanya </w:t>
            </w:r>
            <w:r w:rsidR="0063760C">
              <w:t>3.İcra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E780FB6" w14:textId="7791B549" w:rsidR="005F4D13" w:rsidRDefault="00D61E78">
            <w:pPr>
              <w:tabs>
                <w:tab w:val="left" w:pos="360"/>
              </w:tabs>
              <w:snapToGrid w:val="0"/>
              <w:jc w:val="center"/>
            </w:pPr>
            <w:r>
              <w:t>2</w:t>
            </w:r>
          </w:p>
        </w:tc>
      </w:tr>
      <w:tr w:rsidR="005F4D13" w14:paraId="2523A6B6"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12B79913" w14:textId="6F335842" w:rsidR="005F4D13" w:rsidRDefault="00C37623">
            <w:pPr>
              <w:tabs>
                <w:tab w:val="left" w:pos="360"/>
              </w:tabs>
              <w:jc w:val="both"/>
            </w:pPr>
            <w:r>
              <w:t xml:space="preserve">Alanya </w:t>
            </w:r>
            <w:r w:rsidR="0063760C">
              <w:t>İnfaz Hâkimliği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8782B58" w14:textId="422B35AA" w:rsidR="005F4D13" w:rsidRDefault="00D61E78">
            <w:pPr>
              <w:tabs>
                <w:tab w:val="left" w:pos="360"/>
              </w:tabs>
              <w:snapToGrid w:val="0"/>
              <w:jc w:val="center"/>
            </w:pPr>
            <w:r>
              <w:t>2</w:t>
            </w:r>
          </w:p>
        </w:tc>
      </w:tr>
      <w:tr w:rsidR="005F4D13" w14:paraId="660579F7"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3BF627E" w14:textId="7FCA4D04" w:rsidR="005F4D13" w:rsidRDefault="00C37623">
            <w:pPr>
              <w:tabs>
                <w:tab w:val="left" w:pos="360"/>
              </w:tabs>
              <w:jc w:val="both"/>
            </w:pPr>
            <w:r>
              <w:t xml:space="preserve">Alanya </w:t>
            </w:r>
            <w:r w:rsidR="0063760C">
              <w:t>As</w:t>
            </w:r>
            <w:r>
              <w:t>l</w:t>
            </w:r>
            <w:r w:rsidR="0063760C">
              <w:t xml:space="preserve">iye Ticaret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0325577" w14:textId="5C6F0C5C" w:rsidR="005F4D13" w:rsidRDefault="00D61E78">
            <w:pPr>
              <w:tabs>
                <w:tab w:val="left" w:pos="360"/>
              </w:tabs>
              <w:snapToGrid w:val="0"/>
              <w:jc w:val="center"/>
            </w:pPr>
            <w:r>
              <w:t>9</w:t>
            </w:r>
          </w:p>
        </w:tc>
      </w:tr>
      <w:tr w:rsidR="005F4D13" w14:paraId="76BCB048"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B24DA5C" w14:textId="7558E854" w:rsidR="005F4D13" w:rsidRDefault="00C37623">
            <w:pPr>
              <w:tabs>
                <w:tab w:val="left" w:pos="360"/>
              </w:tabs>
              <w:jc w:val="both"/>
            </w:pPr>
            <w:r>
              <w:t xml:space="preserve">Alanya </w:t>
            </w:r>
            <w:r w:rsidR="0063760C">
              <w:t xml:space="preserve">1.Asliye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FD9EF43" w14:textId="09178DEB" w:rsidR="005F4D13" w:rsidRDefault="00D61E78">
            <w:pPr>
              <w:tabs>
                <w:tab w:val="left" w:pos="360"/>
              </w:tabs>
              <w:snapToGrid w:val="0"/>
              <w:jc w:val="center"/>
            </w:pPr>
            <w:r>
              <w:t>6</w:t>
            </w:r>
          </w:p>
        </w:tc>
      </w:tr>
      <w:tr w:rsidR="005F4D13" w14:paraId="0A7BAC97"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FC3BD48" w14:textId="323E06B1" w:rsidR="005F4D13" w:rsidRDefault="00C37623">
            <w:pPr>
              <w:tabs>
                <w:tab w:val="left" w:pos="360"/>
              </w:tabs>
              <w:jc w:val="both"/>
            </w:pPr>
            <w:r>
              <w:t xml:space="preserve">Alanya </w:t>
            </w:r>
            <w:r w:rsidR="0063760C">
              <w:t xml:space="preserve">2.Asliye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3414833" w14:textId="70D49819" w:rsidR="005F4D13" w:rsidRDefault="00D61E78">
            <w:pPr>
              <w:tabs>
                <w:tab w:val="left" w:pos="360"/>
              </w:tabs>
              <w:snapToGrid w:val="0"/>
              <w:jc w:val="center"/>
            </w:pPr>
            <w:r>
              <w:t>5</w:t>
            </w:r>
          </w:p>
        </w:tc>
      </w:tr>
      <w:tr w:rsidR="005F4D13" w14:paraId="3DC8EC44"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4598CB16" w14:textId="0C8DCC74" w:rsidR="005F4D13" w:rsidRDefault="00C37623">
            <w:pPr>
              <w:tabs>
                <w:tab w:val="left" w:pos="360"/>
              </w:tabs>
              <w:jc w:val="both"/>
            </w:pPr>
            <w:r>
              <w:t xml:space="preserve">Alanya </w:t>
            </w:r>
            <w:r w:rsidR="0063760C">
              <w:t xml:space="preserve">3.Asliye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1B3E79B" w14:textId="7AF69FFA" w:rsidR="005F4D13" w:rsidRDefault="00D61E78">
            <w:pPr>
              <w:tabs>
                <w:tab w:val="left" w:pos="360"/>
              </w:tabs>
              <w:snapToGrid w:val="0"/>
              <w:jc w:val="center"/>
            </w:pPr>
            <w:r>
              <w:t>5</w:t>
            </w:r>
          </w:p>
        </w:tc>
      </w:tr>
      <w:tr w:rsidR="005F4D13" w14:paraId="67A2F43E"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01CC711" w14:textId="6BFEE469" w:rsidR="005F4D13" w:rsidRDefault="00C37623">
            <w:pPr>
              <w:tabs>
                <w:tab w:val="left" w:pos="360"/>
              </w:tabs>
              <w:jc w:val="both"/>
            </w:pPr>
            <w:r>
              <w:t xml:space="preserve">Alanya </w:t>
            </w:r>
            <w:r w:rsidR="0063760C">
              <w:t xml:space="preserve">4.Asliye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B0DB343" w14:textId="391C1CC1" w:rsidR="005F4D13" w:rsidRDefault="00D61E78">
            <w:pPr>
              <w:tabs>
                <w:tab w:val="left" w:pos="360"/>
              </w:tabs>
              <w:snapToGrid w:val="0"/>
              <w:jc w:val="center"/>
            </w:pPr>
            <w:r>
              <w:t>5</w:t>
            </w:r>
          </w:p>
        </w:tc>
      </w:tr>
      <w:tr w:rsidR="005F4D13" w14:paraId="3213AC2F"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180E5BB" w14:textId="48413568" w:rsidR="005F4D13" w:rsidRDefault="00C37623">
            <w:pPr>
              <w:tabs>
                <w:tab w:val="left" w:pos="360"/>
              </w:tabs>
              <w:jc w:val="both"/>
            </w:pPr>
            <w:r>
              <w:t xml:space="preserve">Alanya </w:t>
            </w:r>
            <w:r w:rsidR="0063760C">
              <w:t xml:space="preserve">5.Asliye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8FA36C2" w14:textId="73F6E05C" w:rsidR="005F4D13" w:rsidRDefault="00D61E78">
            <w:pPr>
              <w:tabs>
                <w:tab w:val="left" w:pos="360"/>
              </w:tabs>
              <w:snapToGrid w:val="0"/>
              <w:jc w:val="center"/>
            </w:pPr>
            <w:r>
              <w:t>5</w:t>
            </w:r>
          </w:p>
        </w:tc>
      </w:tr>
      <w:tr w:rsidR="005F4D13" w14:paraId="22653CBA"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7C15CB8" w14:textId="295A6101" w:rsidR="005F4D13" w:rsidRDefault="00C37623">
            <w:pPr>
              <w:tabs>
                <w:tab w:val="left" w:pos="360"/>
              </w:tabs>
              <w:jc w:val="both"/>
            </w:pPr>
            <w:r>
              <w:t xml:space="preserve">Alanya </w:t>
            </w:r>
            <w:r w:rsidR="0063760C">
              <w:t xml:space="preserve">6.Asliye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00EC9ED" w14:textId="6C7CA3C6" w:rsidR="005F4D13" w:rsidRDefault="00D61E78">
            <w:pPr>
              <w:tabs>
                <w:tab w:val="left" w:pos="360"/>
              </w:tabs>
              <w:snapToGrid w:val="0"/>
              <w:jc w:val="center"/>
            </w:pPr>
            <w:r>
              <w:t>5</w:t>
            </w:r>
          </w:p>
        </w:tc>
      </w:tr>
      <w:tr w:rsidR="005F4D13" w14:paraId="713BE2E0"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20D764D1" w14:textId="33771892" w:rsidR="005F4D13" w:rsidRDefault="00C37623">
            <w:pPr>
              <w:tabs>
                <w:tab w:val="left" w:pos="360"/>
              </w:tabs>
              <w:jc w:val="both"/>
            </w:pPr>
            <w:r>
              <w:t xml:space="preserve">Alanya </w:t>
            </w:r>
            <w:r w:rsidR="0063760C">
              <w:t xml:space="preserve">7.Asliye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2437714" w14:textId="7B6AEC4E" w:rsidR="005F4D13" w:rsidRDefault="00D61E78">
            <w:pPr>
              <w:tabs>
                <w:tab w:val="left" w:pos="360"/>
              </w:tabs>
              <w:snapToGrid w:val="0"/>
              <w:jc w:val="center"/>
            </w:pPr>
            <w:r>
              <w:t>5</w:t>
            </w:r>
          </w:p>
        </w:tc>
      </w:tr>
      <w:tr w:rsidR="005F4D13" w14:paraId="5EE85B35"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217B9674" w14:textId="443C3FB4" w:rsidR="005F4D13" w:rsidRDefault="00C37623">
            <w:pPr>
              <w:tabs>
                <w:tab w:val="left" w:pos="360"/>
              </w:tabs>
              <w:jc w:val="both"/>
            </w:pPr>
            <w:r>
              <w:t xml:space="preserve">Alanya </w:t>
            </w:r>
            <w:r w:rsidR="0063760C">
              <w:t xml:space="preserve">8.Asliye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D4799EA" w14:textId="60E71473" w:rsidR="005F4D13" w:rsidRDefault="00D61E78">
            <w:pPr>
              <w:tabs>
                <w:tab w:val="left" w:pos="360"/>
              </w:tabs>
              <w:snapToGrid w:val="0"/>
              <w:jc w:val="center"/>
            </w:pPr>
            <w:r>
              <w:t>5</w:t>
            </w:r>
          </w:p>
        </w:tc>
      </w:tr>
      <w:tr w:rsidR="005F4D13" w14:paraId="13AF0FB0"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12FFD8BF" w14:textId="6C825420" w:rsidR="005F4D13" w:rsidRDefault="00C37623">
            <w:pPr>
              <w:tabs>
                <w:tab w:val="left" w:pos="360"/>
              </w:tabs>
              <w:jc w:val="both"/>
            </w:pPr>
            <w:r>
              <w:t xml:space="preserve">Alanya </w:t>
            </w:r>
            <w:r w:rsidR="0063760C">
              <w:t xml:space="preserve">1.Sulh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C2ADEB7" w14:textId="6615042B" w:rsidR="005F4D13" w:rsidRDefault="00D61E78">
            <w:pPr>
              <w:tabs>
                <w:tab w:val="left" w:pos="360"/>
              </w:tabs>
              <w:snapToGrid w:val="0"/>
              <w:jc w:val="center"/>
            </w:pPr>
            <w:r>
              <w:t>6</w:t>
            </w:r>
          </w:p>
        </w:tc>
      </w:tr>
      <w:tr w:rsidR="005F4D13" w14:paraId="03C832CD"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DF99A7F" w14:textId="3FE56BA8" w:rsidR="005F4D13" w:rsidRDefault="00C37623">
            <w:pPr>
              <w:tabs>
                <w:tab w:val="left" w:pos="360"/>
              </w:tabs>
              <w:jc w:val="both"/>
            </w:pPr>
            <w:r>
              <w:t xml:space="preserve">Alanya </w:t>
            </w:r>
            <w:r w:rsidR="0063760C">
              <w:t xml:space="preserve">2.Sulh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BA8BF86" w14:textId="28E901E4" w:rsidR="005F4D13" w:rsidRDefault="00D61E78">
            <w:pPr>
              <w:tabs>
                <w:tab w:val="left" w:pos="360"/>
              </w:tabs>
              <w:snapToGrid w:val="0"/>
              <w:jc w:val="center"/>
            </w:pPr>
            <w:r>
              <w:t>6</w:t>
            </w:r>
          </w:p>
        </w:tc>
      </w:tr>
      <w:tr w:rsidR="005F4D13" w14:paraId="0D2D4811"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251A203" w14:textId="731B5B36" w:rsidR="005F4D13" w:rsidRDefault="00C37623">
            <w:pPr>
              <w:tabs>
                <w:tab w:val="left" w:pos="360"/>
              </w:tabs>
              <w:jc w:val="both"/>
            </w:pPr>
            <w:r>
              <w:t xml:space="preserve">Alanya </w:t>
            </w:r>
            <w:r w:rsidR="0063760C">
              <w:t xml:space="preserve">3.Sulh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0C12822" w14:textId="5FBA45AC" w:rsidR="005F4D13" w:rsidRDefault="00D61E78">
            <w:pPr>
              <w:tabs>
                <w:tab w:val="left" w:pos="360"/>
              </w:tabs>
              <w:snapToGrid w:val="0"/>
              <w:jc w:val="center"/>
            </w:pPr>
            <w:r>
              <w:t>7</w:t>
            </w:r>
          </w:p>
        </w:tc>
      </w:tr>
      <w:tr w:rsidR="005F4D13" w14:paraId="05358B0F"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1D3271FF" w14:textId="1B48AAB6" w:rsidR="005F4D13" w:rsidRDefault="00C37623">
            <w:pPr>
              <w:tabs>
                <w:tab w:val="left" w:pos="360"/>
              </w:tabs>
              <w:jc w:val="both"/>
            </w:pPr>
            <w:r>
              <w:t xml:space="preserve">Alanya </w:t>
            </w:r>
            <w:r w:rsidR="0063760C">
              <w:t xml:space="preserve">1.Aile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34BFCFF" w14:textId="670E8985" w:rsidR="005F4D13" w:rsidRDefault="00D61E78">
            <w:pPr>
              <w:tabs>
                <w:tab w:val="left" w:pos="360"/>
              </w:tabs>
              <w:snapToGrid w:val="0"/>
              <w:jc w:val="center"/>
            </w:pPr>
            <w:r>
              <w:t>5</w:t>
            </w:r>
          </w:p>
        </w:tc>
      </w:tr>
      <w:tr w:rsidR="005F4D13" w14:paraId="4437C2F4"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224740F" w14:textId="306FC19D" w:rsidR="005F4D13" w:rsidRDefault="00C37623">
            <w:pPr>
              <w:tabs>
                <w:tab w:val="left" w:pos="360"/>
              </w:tabs>
              <w:jc w:val="both"/>
            </w:pPr>
            <w:r>
              <w:t xml:space="preserve">Alanya </w:t>
            </w:r>
            <w:r w:rsidR="0063760C">
              <w:t xml:space="preserve">2.Aile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B854F15" w14:textId="37E2439F" w:rsidR="005F4D13" w:rsidRDefault="00D61E78">
            <w:pPr>
              <w:tabs>
                <w:tab w:val="left" w:pos="360"/>
              </w:tabs>
              <w:snapToGrid w:val="0"/>
              <w:jc w:val="center"/>
            </w:pPr>
            <w:r>
              <w:t>5</w:t>
            </w:r>
          </w:p>
        </w:tc>
      </w:tr>
      <w:tr w:rsidR="005F4D13" w14:paraId="2B74CE72"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2A3EDAE4" w14:textId="08D1BF39" w:rsidR="005F4D13" w:rsidRDefault="00C37623">
            <w:pPr>
              <w:tabs>
                <w:tab w:val="left" w:pos="360"/>
              </w:tabs>
              <w:jc w:val="both"/>
            </w:pPr>
            <w:r>
              <w:t xml:space="preserve">Alanya </w:t>
            </w:r>
            <w:r w:rsidR="0063760C">
              <w:t xml:space="preserve">3.Aile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86024E9" w14:textId="45E6BF1B" w:rsidR="005F4D13" w:rsidRDefault="00D61E78">
            <w:pPr>
              <w:tabs>
                <w:tab w:val="left" w:pos="360"/>
              </w:tabs>
              <w:snapToGrid w:val="0"/>
              <w:jc w:val="center"/>
            </w:pPr>
            <w:r>
              <w:t>5</w:t>
            </w:r>
          </w:p>
        </w:tc>
      </w:tr>
      <w:tr w:rsidR="005F4D13" w14:paraId="7CD85AD9"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B20B00D" w14:textId="2345ECE7" w:rsidR="005F4D13" w:rsidRDefault="00C37623">
            <w:pPr>
              <w:tabs>
                <w:tab w:val="left" w:pos="360"/>
              </w:tabs>
              <w:jc w:val="both"/>
            </w:pPr>
            <w:r>
              <w:t xml:space="preserve">Alanya </w:t>
            </w:r>
            <w:r w:rsidR="0063760C">
              <w:t xml:space="preserve">1.İş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00EA4E2" w14:textId="4EDB0A83" w:rsidR="005F4D13" w:rsidRDefault="00D61E78">
            <w:pPr>
              <w:tabs>
                <w:tab w:val="left" w:pos="360"/>
              </w:tabs>
              <w:snapToGrid w:val="0"/>
              <w:jc w:val="center"/>
            </w:pPr>
            <w:r>
              <w:t>7</w:t>
            </w:r>
          </w:p>
        </w:tc>
      </w:tr>
      <w:tr w:rsidR="005F4D13" w14:paraId="12400B50"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132234A4" w14:textId="200F9D91" w:rsidR="005F4D13" w:rsidRDefault="00C37623">
            <w:pPr>
              <w:tabs>
                <w:tab w:val="left" w:pos="360"/>
              </w:tabs>
              <w:jc w:val="both"/>
            </w:pPr>
            <w:r>
              <w:t xml:space="preserve">Alanya </w:t>
            </w:r>
            <w:r w:rsidR="0063760C">
              <w:t xml:space="preserve">2.İş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24A2A28" w14:textId="1E19F8C1" w:rsidR="005F4D13" w:rsidRDefault="00D61E78">
            <w:pPr>
              <w:tabs>
                <w:tab w:val="left" w:pos="360"/>
              </w:tabs>
              <w:snapToGrid w:val="0"/>
              <w:jc w:val="center"/>
            </w:pPr>
            <w:r>
              <w:t>5</w:t>
            </w:r>
          </w:p>
        </w:tc>
      </w:tr>
      <w:tr w:rsidR="005F4D13" w14:paraId="7936E8EC"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78FDD1D" w14:textId="5D1AE323" w:rsidR="005F4D13" w:rsidRDefault="00C37623">
            <w:pPr>
              <w:tabs>
                <w:tab w:val="left" w:pos="360"/>
              </w:tabs>
              <w:jc w:val="both"/>
            </w:pPr>
            <w:r>
              <w:t xml:space="preserve">Alanya </w:t>
            </w:r>
            <w:r w:rsidR="0063760C">
              <w:t xml:space="preserve">3.İş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5228AE2" w14:textId="28BA1D0E" w:rsidR="005F4D13" w:rsidRDefault="00D61E78">
            <w:pPr>
              <w:tabs>
                <w:tab w:val="left" w:pos="360"/>
              </w:tabs>
              <w:snapToGrid w:val="0"/>
              <w:jc w:val="center"/>
            </w:pPr>
            <w:r>
              <w:t>5</w:t>
            </w:r>
          </w:p>
        </w:tc>
      </w:tr>
      <w:tr w:rsidR="005F4D13" w14:paraId="0FCB2D9B"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4A92AA5B" w14:textId="7DF17DE5" w:rsidR="005F4D13" w:rsidRDefault="00C37623">
            <w:pPr>
              <w:tabs>
                <w:tab w:val="left" w:pos="360"/>
              </w:tabs>
              <w:jc w:val="both"/>
            </w:pPr>
            <w:r>
              <w:lastRenderedPageBreak/>
              <w:t xml:space="preserve">Alanya </w:t>
            </w:r>
            <w:r w:rsidR="0063760C">
              <w:t xml:space="preserve">1.İcra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79E5260" w14:textId="3D4EAADC" w:rsidR="005F4D13" w:rsidRDefault="00D61E78">
            <w:pPr>
              <w:tabs>
                <w:tab w:val="left" w:pos="360"/>
              </w:tabs>
              <w:snapToGrid w:val="0"/>
              <w:jc w:val="center"/>
            </w:pPr>
            <w:r>
              <w:t>2</w:t>
            </w:r>
          </w:p>
        </w:tc>
      </w:tr>
      <w:tr w:rsidR="005F4D13" w14:paraId="6B7BC231"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0A14930" w14:textId="66CB239D" w:rsidR="005F4D13" w:rsidRDefault="00C37623">
            <w:pPr>
              <w:tabs>
                <w:tab w:val="left" w:pos="360"/>
              </w:tabs>
              <w:jc w:val="both"/>
            </w:pPr>
            <w:r>
              <w:t xml:space="preserve">Alanya </w:t>
            </w:r>
            <w:r w:rsidR="0063760C">
              <w:t xml:space="preserve">2.İcra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6815A8E" w14:textId="06204823" w:rsidR="005F4D13" w:rsidRDefault="00D61E78">
            <w:pPr>
              <w:tabs>
                <w:tab w:val="left" w:pos="360"/>
              </w:tabs>
              <w:snapToGrid w:val="0"/>
              <w:jc w:val="center"/>
            </w:pPr>
            <w:r>
              <w:t>2</w:t>
            </w:r>
          </w:p>
        </w:tc>
      </w:tr>
      <w:tr w:rsidR="005F4D13" w14:paraId="7D249F3B"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5D5B77B" w14:textId="51EB7BBD" w:rsidR="005F4D13" w:rsidRDefault="00C37623">
            <w:pPr>
              <w:tabs>
                <w:tab w:val="left" w:pos="360"/>
              </w:tabs>
              <w:jc w:val="both"/>
            </w:pPr>
            <w:r>
              <w:t xml:space="preserve">Alanya </w:t>
            </w:r>
            <w:r w:rsidR="0063760C">
              <w:t xml:space="preserve">3.İcra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2ECAFE3" w14:textId="57F1D9CF" w:rsidR="005F4D13" w:rsidRDefault="00D61E78">
            <w:pPr>
              <w:tabs>
                <w:tab w:val="left" w:pos="360"/>
              </w:tabs>
              <w:snapToGrid w:val="0"/>
              <w:jc w:val="center"/>
            </w:pPr>
            <w:r>
              <w:t>2</w:t>
            </w:r>
          </w:p>
        </w:tc>
      </w:tr>
      <w:tr w:rsidR="005F4D13" w14:paraId="31714E4B"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0FD9FBC" w14:textId="24BF1FCA" w:rsidR="005F4D13" w:rsidRDefault="00C37623">
            <w:pPr>
              <w:tabs>
                <w:tab w:val="left" w:pos="360"/>
              </w:tabs>
              <w:jc w:val="both"/>
            </w:pPr>
            <w:r>
              <w:t xml:space="preserve">Alanya </w:t>
            </w:r>
            <w:r w:rsidR="0063760C">
              <w:t xml:space="preserve">Kadastro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CE5A82B" w14:textId="31370986" w:rsidR="005F4D13" w:rsidRDefault="00D61E78">
            <w:pPr>
              <w:tabs>
                <w:tab w:val="left" w:pos="360"/>
              </w:tabs>
              <w:snapToGrid w:val="0"/>
              <w:jc w:val="center"/>
            </w:pPr>
            <w:r>
              <w:t>3</w:t>
            </w:r>
          </w:p>
        </w:tc>
      </w:tr>
      <w:tr w:rsidR="00882E8E" w14:paraId="7B2C2B3D"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F75BBE6" w14:textId="77777777" w:rsidR="00E32D7B" w:rsidRDefault="00E32D7B">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2B66ACE" w14:textId="2890ABCA" w:rsidR="00E32D7B" w:rsidRDefault="00D61E78">
            <w:pPr>
              <w:tabs>
                <w:tab w:val="left" w:pos="360"/>
              </w:tabs>
              <w:snapToGrid w:val="0"/>
              <w:jc w:val="center"/>
              <w:rPr>
                <w:b/>
              </w:rPr>
            </w:pPr>
            <w:r>
              <w:rPr>
                <w:b/>
              </w:rPr>
              <w:t>215</w:t>
            </w:r>
          </w:p>
        </w:tc>
      </w:tr>
    </w:tbl>
    <w:p w14:paraId="6883AB29" w14:textId="39AA10C9" w:rsidR="00E32D7B" w:rsidRDefault="00E32D7B">
      <w:pPr>
        <w:tabs>
          <w:tab w:val="left" w:pos="360"/>
        </w:tabs>
        <w:jc w:val="both"/>
      </w:pPr>
    </w:p>
    <w:p w14:paraId="4C52C94F" w14:textId="77777777" w:rsidR="0063760C" w:rsidRDefault="0063760C">
      <w:pPr>
        <w:tabs>
          <w:tab w:val="left" w:pos="360"/>
        </w:tabs>
        <w:jc w:val="both"/>
      </w:pPr>
    </w:p>
    <w:p w14:paraId="5A617D59" w14:textId="77777777" w:rsidR="0063760C" w:rsidRDefault="0063760C">
      <w:pPr>
        <w:tabs>
          <w:tab w:val="left" w:pos="360"/>
        </w:tabs>
        <w:jc w:val="both"/>
      </w:pPr>
    </w:p>
    <w:tbl>
      <w:tblPr>
        <w:tblW w:w="9072" w:type="dxa"/>
        <w:tblLayout w:type="fixed"/>
        <w:tblLook w:val="0000" w:firstRow="0" w:lastRow="0" w:firstColumn="0" w:lastColumn="0" w:noHBand="0" w:noVBand="0"/>
      </w:tblPr>
      <w:tblGrid>
        <w:gridCol w:w="4287"/>
        <w:gridCol w:w="4785"/>
      </w:tblGrid>
      <w:tr w:rsidR="00E32D7B" w14:paraId="1D0FFF36" w14:textId="77777777" w:rsidTr="00AB3AC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E4A223B" w14:textId="77777777" w:rsidR="00E32D7B" w:rsidRDefault="00E32D7B">
            <w:pPr>
              <w:tabs>
                <w:tab w:val="left" w:pos="360"/>
              </w:tabs>
              <w:jc w:val="center"/>
            </w:pPr>
            <w:r>
              <w:rPr>
                <w:b/>
                <w:color w:val="FFFFFF"/>
              </w:rPr>
              <w:t>Cum</w:t>
            </w:r>
            <w:r w:rsidR="00DF249D">
              <w:rPr>
                <w:b/>
                <w:color w:val="FFFFFF"/>
              </w:rPr>
              <w:t>huriyet Başsavcılığına</w:t>
            </w:r>
            <w:r>
              <w:rPr>
                <w:b/>
                <w:color w:val="FFFFFF"/>
              </w:rPr>
              <w:t xml:space="preserve"> Göre Dağılım</w:t>
            </w:r>
          </w:p>
        </w:tc>
      </w:tr>
      <w:tr w:rsidR="00E32D7B" w14:paraId="6FFFB352" w14:textId="77777777" w:rsidTr="00AB3AC8">
        <w:tc>
          <w:tcPr>
            <w:tcW w:w="4287" w:type="dxa"/>
            <w:tcBorders>
              <w:top w:val="single" w:sz="4" w:space="0" w:color="000000"/>
              <w:left w:val="single" w:sz="4" w:space="0" w:color="000000"/>
              <w:bottom w:val="single" w:sz="4" w:space="0" w:color="000000"/>
            </w:tcBorders>
            <w:shd w:val="clear" w:color="auto" w:fill="auto"/>
          </w:tcPr>
          <w:p w14:paraId="09BE82ED" w14:textId="77777777" w:rsidR="00E32D7B" w:rsidRDefault="00E32D7B">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CB17C70" w14:textId="76DFEFF1" w:rsidR="00E32D7B" w:rsidRDefault="00085A40">
            <w:pPr>
              <w:tabs>
                <w:tab w:val="left" w:pos="360"/>
              </w:tabs>
              <w:snapToGrid w:val="0"/>
              <w:jc w:val="center"/>
            </w:pPr>
            <w:r>
              <w:t>65</w:t>
            </w:r>
          </w:p>
        </w:tc>
      </w:tr>
      <w:tr w:rsidR="00E32D7B" w14:paraId="352772FA" w14:textId="77777777" w:rsidTr="00AB3AC8">
        <w:tc>
          <w:tcPr>
            <w:tcW w:w="4287" w:type="dxa"/>
            <w:tcBorders>
              <w:top w:val="single" w:sz="4" w:space="0" w:color="000000"/>
              <w:left w:val="single" w:sz="4" w:space="0" w:color="000000"/>
              <w:bottom w:val="single" w:sz="4" w:space="0" w:color="000000"/>
            </w:tcBorders>
            <w:shd w:val="clear" w:color="auto" w:fill="F2F2F2"/>
          </w:tcPr>
          <w:p w14:paraId="3F8F3A83" w14:textId="77777777" w:rsidR="00E32D7B" w:rsidRDefault="00E32D7B">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4C498D1" w14:textId="1EE76FDD" w:rsidR="00E32D7B" w:rsidRDefault="00085A40">
            <w:pPr>
              <w:tabs>
                <w:tab w:val="left" w:pos="360"/>
              </w:tabs>
              <w:snapToGrid w:val="0"/>
              <w:jc w:val="center"/>
            </w:pPr>
            <w:r>
              <w:t>22</w:t>
            </w:r>
          </w:p>
        </w:tc>
      </w:tr>
      <w:tr w:rsidR="00E32D7B" w14:paraId="0A7FBB60" w14:textId="77777777" w:rsidTr="00AB3AC8">
        <w:tc>
          <w:tcPr>
            <w:tcW w:w="4287" w:type="dxa"/>
            <w:tcBorders>
              <w:top w:val="single" w:sz="4" w:space="0" w:color="000000"/>
              <w:left w:val="single" w:sz="4" w:space="0" w:color="000000"/>
              <w:bottom w:val="single" w:sz="4" w:space="0" w:color="000000"/>
            </w:tcBorders>
            <w:shd w:val="clear" w:color="auto" w:fill="auto"/>
          </w:tcPr>
          <w:p w14:paraId="4572ADC6" w14:textId="77777777" w:rsidR="00E32D7B" w:rsidRDefault="00E32D7B">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B814D4F" w14:textId="4953EC7D" w:rsidR="00E32D7B" w:rsidRDefault="00085A40">
            <w:pPr>
              <w:tabs>
                <w:tab w:val="left" w:pos="360"/>
              </w:tabs>
              <w:snapToGrid w:val="0"/>
              <w:jc w:val="center"/>
            </w:pPr>
            <w:r>
              <w:t>3</w:t>
            </w:r>
          </w:p>
        </w:tc>
      </w:tr>
      <w:tr w:rsidR="00085A40" w14:paraId="66D11A48" w14:textId="77777777" w:rsidTr="00AB3AC8">
        <w:tc>
          <w:tcPr>
            <w:tcW w:w="4287" w:type="dxa"/>
            <w:tcBorders>
              <w:top w:val="single" w:sz="4" w:space="0" w:color="000000"/>
              <w:left w:val="single" w:sz="4" w:space="0" w:color="000000"/>
              <w:bottom w:val="single" w:sz="4" w:space="0" w:color="000000"/>
            </w:tcBorders>
            <w:shd w:val="clear" w:color="auto" w:fill="auto"/>
          </w:tcPr>
          <w:p w14:paraId="2F10F619" w14:textId="0BD6C9A7" w:rsidR="00085A40" w:rsidRDefault="00085A40">
            <w:pPr>
              <w:tabs>
                <w:tab w:val="left" w:pos="360"/>
              </w:tabs>
            </w:pPr>
            <w:r>
              <w:t>Emanet Memurluğu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8BDDCEC" w14:textId="0D7A9CF2" w:rsidR="00085A40" w:rsidRDefault="00085A40">
            <w:pPr>
              <w:tabs>
                <w:tab w:val="left" w:pos="360"/>
              </w:tabs>
              <w:snapToGrid w:val="0"/>
              <w:jc w:val="center"/>
            </w:pPr>
            <w:r>
              <w:t>6</w:t>
            </w:r>
          </w:p>
        </w:tc>
      </w:tr>
      <w:tr w:rsidR="00E32D7B" w14:paraId="0CCFEB8F" w14:textId="77777777" w:rsidTr="00AB3AC8">
        <w:tc>
          <w:tcPr>
            <w:tcW w:w="4287" w:type="dxa"/>
            <w:tcBorders>
              <w:top w:val="single" w:sz="4" w:space="0" w:color="000000"/>
              <w:left w:val="single" w:sz="4" w:space="0" w:color="000000"/>
              <w:bottom w:val="single" w:sz="4" w:space="0" w:color="000000"/>
            </w:tcBorders>
            <w:shd w:val="clear" w:color="auto" w:fill="auto"/>
          </w:tcPr>
          <w:p w14:paraId="61440606" w14:textId="77777777" w:rsidR="00E32D7B" w:rsidRDefault="00E32D7B">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9A7FE35" w14:textId="528F5BD2" w:rsidR="00E32D7B" w:rsidRDefault="00085A40">
            <w:pPr>
              <w:tabs>
                <w:tab w:val="left" w:pos="360"/>
              </w:tabs>
              <w:snapToGrid w:val="0"/>
              <w:jc w:val="center"/>
              <w:rPr>
                <w:b/>
              </w:rPr>
            </w:pPr>
            <w:r>
              <w:rPr>
                <w:b/>
              </w:rPr>
              <w:t>105</w:t>
            </w:r>
          </w:p>
        </w:tc>
      </w:tr>
    </w:tbl>
    <w:p w14:paraId="1F8C782F"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6AEB757E" w14:textId="77777777" w:rsidR="00E32D7B" w:rsidRDefault="00E32D7B">
      <w:pPr>
        <w:rPr>
          <w:b/>
          <w:color w:val="FFFFFF"/>
        </w:rPr>
        <w:sectPr w:rsidR="00E32D7B" w:rsidSect="00555070">
          <w:type w:val="continuous"/>
          <w:pgSz w:w="11906" w:h="16838"/>
          <w:pgMar w:top="1417" w:right="1417" w:bottom="1417" w:left="1417" w:header="708" w:footer="708" w:gutter="0"/>
          <w:cols w:space="708"/>
          <w:docGrid w:linePitch="360"/>
        </w:sectPr>
      </w:pPr>
    </w:p>
    <w:p w14:paraId="37F1C829"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184A56" w:rsidRPr="002839E1" w14:paraId="649F8706" w14:textId="77777777" w:rsidTr="000245E3">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116D6C" w14:textId="77777777" w:rsidR="00184A56" w:rsidRPr="00184A56" w:rsidRDefault="00184A56" w:rsidP="000245E3">
            <w:pPr>
              <w:tabs>
                <w:tab w:val="left" w:pos="360"/>
              </w:tabs>
              <w:jc w:val="center"/>
              <w:rPr>
                <w:color w:val="00B050"/>
              </w:rPr>
            </w:pPr>
            <w:r w:rsidRPr="0014178B">
              <w:rPr>
                <w:b/>
                <w:color w:val="FFFFFF" w:themeColor="background1"/>
              </w:rPr>
              <w:t>Diğer Birimlere Göre Dağılım</w:t>
            </w:r>
          </w:p>
        </w:tc>
      </w:tr>
      <w:tr w:rsidR="00184A56" w:rsidRPr="002839E1" w14:paraId="56F624C6" w14:textId="77777777" w:rsidTr="000245E3">
        <w:tc>
          <w:tcPr>
            <w:tcW w:w="4475" w:type="dxa"/>
            <w:tcBorders>
              <w:top w:val="single" w:sz="4" w:space="0" w:color="000000"/>
              <w:left w:val="single" w:sz="4" w:space="0" w:color="000000"/>
              <w:bottom w:val="single" w:sz="4" w:space="0" w:color="000000"/>
            </w:tcBorders>
            <w:shd w:val="clear" w:color="auto" w:fill="auto"/>
          </w:tcPr>
          <w:p w14:paraId="570BD342" w14:textId="77777777" w:rsidR="00184A56" w:rsidRPr="0014178B" w:rsidRDefault="00184A56" w:rsidP="000245E3">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BB48242" w14:textId="34ABCBC0" w:rsidR="00184A56" w:rsidRPr="002839E1" w:rsidRDefault="00085A40" w:rsidP="000245E3">
            <w:pPr>
              <w:tabs>
                <w:tab w:val="left" w:pos="360"/>
              </w:tabs>
              <w:snapToGrid w:val="0"/>
              <w:jc w:val="center"/>
            </w:pPr>
            <w:r>
              <w:t>8</w:t>
            </w:r>
          </w:p>
        </w:tc>
      </w:tr>
      <w:tr w:rsidR="00184A56" w:rsidRPr="002839E1" w14:paraId="0FCFAB3D" w14:textId="77777777" w:rsidTr="000245E3">
        <w:tc>
          <w:tcPr>
            <w:tcW w:w="4475" w:type="dxa"/>
            <w:tcBorders>
              <w:top w:val="single" w:sz="4" w:space="0" w:color="000000"/>
              <w:left w:val="single" w:sz="4" w:space="0" w:color="000000"/>
              <w:bottom w:val="single" w:sz="4" w:space="0" w:color="000000"/>
            </w:tcBorders>
            <w:shd w:val="clear" w:color="auto" w:fill="auto"/>
          </w:tcPr>
          <w:p w14:paraId="1CBDCCEE" w14:textId="77777777" w:rsidR="00184A56" w:rsidRPr="0014178B" w:rsidRDefault="00184A56" w:rsidP="000245E3">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86B84BA" w14:textId="26E60033" w:rsidR="00184A56" w:rsidRPr="002839E1" w:rsidRDefault="00085A40" w:rsidP="000245E3">
            <w:pPr>
              <w:tabs>
                <w:tab w:val="left" w:pos="360"/>
              </w:tabs>
              <w:snapToGrid w:val="0"/>
              <w:jc w:val="center"/>
            </w:pPr>
            <w:r>
              <w:t>42</w:t>
            </w:r>
          </w:p>
        </w:tc>
      </w:tr>
      <w:tr w:rsidR="00184A56" w:rsidRPr="002839E1" w14:paraId="02CC5570" w14:textId="77777777" w:rsidTr="000245E3">
        <w:tc>
          <w:tcPr>
            <w:tcW w:w="4475" w:type="dxa"/>
            <w:tcBorders>
              <w:top w:val="single" w:sz="4" w:space="0" w:color="000000"/>
              <w:left w:val="single" w:sz="4" w:space="0" w:color="000000"/>
              <w:bottom w:val="single" w:sz="4" w:space="0" w:color="000000"/>
            </w:tcBorders>
            <w:shd w:val="clear" w:color="auto" w:fill="auto"/>
          </w:tcPr>
          <w:p w14:paraId="25318F35" w14:textId="48ED6D40" w:rsidR="00184A56" w:rsidRPr="0014178B" w:rsidRDefault="00184A56" w:rsidP="000245E3">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94FBB2B" w14:textId="2ACEA182" w:rsidR="00184A56" w:rsidRPr="002839E1" w:rsidRDefault="00085A40" w:rsidP="000245E3">
            <w:pPr>
              <w:tabs>
                <w:tab w:val="left" w:pos="360"/>
              </w:tabs>
              <w:snapToGrid w:val="0"/>
              <w:jc w:val="center"/>
            </w:pPr>
            <w:r>
              <w:t>46</w:t>
            </w:r>
          </w:p>
        </w:tc>
      </w:tr>
      <w:tr w:rsidR="002E72BE" w:rsidRPr="002839E1" w14:paraId="1795EBD7" w14:textId="77777777" w:rsidTr="000245E3">
        <w:tc>
          <w:tcPr>
            <w:tcW w:w="4475" w:type="dxa"/>
            <w:tcBorders>
              <w:top w:val="single" w:sz="4" w:space="0" w:color="000000"/>
              <w:left w:val="single" w:sz="4" w:space="0" w:color="000000"/>
              <w:bottom w:val="single" w:sz="4" w:space="0" w:color="000000"/>
            </w:tcBorders>
            <w:shd w:val="clear" w:color="auto" w:fill="auto"/>
          </w:tcPr>
          <w:p w14:paraId="4D95B138" w14:textId="6EFA42EA" w:rsidR="002E72BE" w:rsidRPr="0014178B" w:rsidRDefault="002E72BE" w:rsidP="000245E3">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2BC9467" w14:textId="15338A63" w:rsidR="002E72BE" w:rsidRPr="002839E1" w:rsidRDefault="00085A40" w:rsidP="000245E3">
            <w:pPr>
              <w:tabs>
                <w:tab w:val="left" w:pos="360"/>
              </w:tabs>
              <w:snapToGrid w:val="0"/>
              <w:jc w:val="center"/>
            </w:pPr>
            <w:r>
              <w:t>9</w:t>
            </w:r>
          </w:p>
        </w:tc>
      </w:tr>
      <w:tr w:rsidR="002E72BE" w:rsidRPr="002839E1" w14:paraId="4F91C3EF" w14:textId="77777777" w:rsidTr="000245E3">
        <w:tc>
          <w:tcPr>
            <w:tcW w:w="4475" w:type="dxa"/>
            <w:tcBorders>
              <w:top w:val="single" w:sz="4" w:space="0" w:color="000000"/>
              <w:left w:val="single" w:sz="4" w:space="0" w:color="000000"/>
              <w:bottom w:val="single" w:sz="4" w:space="0" w:color="000000"/>
            </w:tcBorders>
            <w:shd w:val="clear" w:color="auto" w:fill="auto"/>
          </w:tcPr>
          <w:p w14:paraId="306EA698" w14:textId="4EF40A14" w:rsidR="002E72BE" w:rsidRPr="0014178B" w:rsidRDefault="002E72BE" w:rsidP="000245E3">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FF9DCA1" w14:textId="1EC1C804" w:rsidR="002E72BE" w:rsidRPr="002839E1" w:rsidRDefault="00085A40" w:rsidP="000245E3">
            <w:pPr>
              <w:tabs>
                <w:tab w:val="left" w:pos="360"/>
              </w:tabs>
              <w:snapToGrid w:val="0"/>
              <w:jc w:val="center"/>
            </w:pPr>
            <w:r>
              <w:t>2</w:t>
            </w:r>
          </w:p>
        </w:tc>
      </w:tr>
      <w:tr w:rsidR="00184A56" w:rsidRPr="002839E1" w14:paraId="5E9B90C5" w14:textId="77777777" w:rsidTr="000245E3">
        <w:tc>
          <w:tcPr>
            <w:tcW w:w="4475" w:type="dxa"/>
            <w:tcBorders>
              <w:top w:val="single" w:sz="4" w:space="0" w:color="000000"/>
              <w:left w:val="single" w:sz="4" w:space="0" w:color="000000"/>
              <w:bottom w:val="single" w:sz="4" w:space="0" w:color="000000"/>
            </w:tcBorders>
            <w:shd w:val="clear" w:color="auto" w:fill="auto"/>
          </w:tcPr>
          <w:p w14:paraId="2CE90A91" w14:textId="77777777" w:rsidR="00184A56" w:rsidRPr="0014178B" w:rsidRDefault="00184A56" w:rsidP="000245E3">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3473A7D" w14:textId="43BA5746" w:rsidR="00184A56" w:rsidRPr="002839E1" w:rsidRDefault="00085A40" w:rsidP="000245E3">
            <w:pPr>
              <w:tabs>
                <w:tab w:val="left" w:pos="360"/>
              </w:tabs>
              <w:snapToGrid w:val="0"/>
              <w:jc w:val="center"/>
            </w:pPr>
            <w:r>
              <w:t>9</w:t>
            </w:r>
          </w:p>
        </w:tc>
      </w:tr>
      <w:tr w:rsidR="00184A56" w:rsidRPr="002839E1" w14:paraId="49A5FB51" w14:textId="77777777" w:rsidTr="000245E3">
        <w:tc>
          <w:tcPr>
            <w:tcW w:w="4475" w:type="dxa"/>
            <w:tcBorders>
              <w:top w:val="single" w:sz="4" w:space="0" w:color="000000"/>
              <w:left w:val="single" w:sz="4" w:space="0" w:color="000000"/>
              <w:bottom w:val="single" w:sz="4" w:space="0" w:color="000000"/>
            </w:tcBorders>
            <w:shd w:val="clear" w:color="auto" w:fill="auto"/>
          </w:tcPr>
          <w:p w14:paraId="110DBABA" w14:textId="77777777" w:rsidR="00184A56" w:rsidRPr="0014178B" w:rsidRDefault="00184A56" w:rsidP="000245E3">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6C11DED" w14:textId="0BBC0979" w:rsidR="00184A56" w:rsidRPr="002839E1" w:rsidRDefault="00085A40" w:rsidP="000245E3">
            <w:pPr>
              <w:tabs>
                <w:tab w:val="left" w:pos="360"/>
              </w:tabs>
              <w:snapToGrid w:val="0"/>
              <w:jc w:val="center"/>
            </w:pPr>
            <w:r>
              <w:t>9</w:t>
            </w:r>
          </w:p>
        </w:tc>
      </w:tr>
      <w:tr w:rsidR="00184A56" w:rsidRPr="002839E1" w14:paraId="7BBB7583" w14:textId="77777777" w:rsidTr="000245E3">
        <w:tc>
          <w:tcPr>
            <w:tcW w:w="4475" w:type="dxa"/>
            <w:tcBorders>
              <w:top w:val="single" w:sz="4" w:space="0" w:color="000000"/>
              <w:left w:val="single" w:sz="4" w:space="0" w:color="000000"/>
              <w:bottom w:val="single" w:sz="4" w:space="0" w:color="000000"/>
            </w:tcBorders>
            <w:shd w:val="clear" w:color="auto" w:fill="auto"/>
          </w:tcPr>
          <w:p w14:paraId="7FA733AE" w14:textId="77777777" w:rsidR="00184A56" w:rsidRPr="0014178B" w:rsidRDefault="00184A56" w:rsidP="000245E3">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C769192" w14:textId="6AFA2F18" w:rsidR="00184A56" w:rsidRPr="002839E1" w:rsidRDefault="00085A40" w:rsidP="000245E3">
            <w:pPr>
              <w:tabs>
                <w:tab w:val="left" w:pos="360"/>
              </w:tabs>
              <w:snapToGrid w:val="0"/>
              <w:jc w:val="center"/>
            </w:pPr>
            <w:r>
              <w:t>2</w:t>
            </w:r>
          </w:p>
        </w:tc>
      </w:tr>
      <w:tr w:rsidR="00085A40" w:rsidRPr="002839E1" w14:paraId="38A874A2" w14:textId="77777777" w:rsidTr="000245E3">
        <w:tc>
          <w:tcPr>
            <w:tcW w:w="4475" w:type="dxa"/>
            <w:tcBorders>
              <w:top w:val="single" w:sz="4" w:space="0" w:color="000000"/>
              <w:left w:val="single" w:sz="4" w:space="0" w:color="000000"/>
              <w:bottom w:val="single" w:sz="4" w:space="0" w:color="000000"/>
            </w:tcBorders>
            <w:shd w:val="clear" w:color="auto" w:fill="auto"/>
          </w:tcPr>
          <w:p w14:paraId="13E64BEC" w14:textId="6DDB4E02" w:rsidR="00085A40" w:rsidRPr="0014178B" w:rsidRDefault="00085A40" w:rsidP="000245E3">
            <w:pPr>
              <w:tabs>
                <w:tab w:val="left" w:pos="360"/>
              </w:tabs>
            </w:pPr>
            <w:r>
              <w:t>Vezne</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4FB52E9" w14:textId="144EFD0F" w:rsidR="00085A40" w:rsidRDefault="00085A40" w:rsidP="000245E3">
            <w:pPr>
              <w:tabs>
                <w:tab w:val="left" w:pos="360"/>
              </w:tabs>
              <w:snapToGrid w:val="0"/>
              <w:jc w:val="center"/>
            </w:pPr>
            <w:r>
              <w:t>2</w:t>
            </w:r>
          </w:p>
        </w:tc>
      </w:tr>
      <w:tr w:rsidR="00184A56" w:rsidRPr="002839E1" w14:paraId="2CB20FE6" w14:textId="77777777" w:rsidTr="000245E3">
        <w:tc>
          <w:tcPr>
            <w:tcW w:w="4475" w:type="dxa"/>
            <w:tcBorders>
              <w:top w:val="single" w:sz="4" w:space="0" w:color="000000"/>
              <w:left w:val="single" w:sz="4" w:space="0" w:color="000000"/>
              <w:bottom w:val="single" w:sz="4" w:space="0" w:color="000000"/>
            </w:tcBorders>
            <w:shd w:val="clear" w:color="auto" w:fill="auto"/>
          </w:tcPr>
          <w:p w14:paraId="61981CDF" w14:textId="77777777" w:rsidR="00184A56" w:rsidRPr="0014178B" w:rsidRDefault="00184A56" w:rsidP="000245E3">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39881A3" w14:textId="3C2EF424" w:rsidR="00184A56" w:rsidRPr="002839E1" w:rsidRDefault="00085A40" w:rsidP="000245E3">
            <w:pPr>
              <w:tabs>
                <w:tab w:val="left" w:pos="360"/>
              </w:tabs>
              <w:snapToGrid w:val="0"/>
              <w:jc w:val="center"/>
              <w:rPr>
                <w:b/>
              </w:rPr>
            </w:pPr>
            <w:r>
              <w:rPr>
                <w:b/>
              </w:rPr>
              <w:t>129</w:t>
            </w:r>
          </w:p>
        </w:tc>
      </w:tr>
    </w:tbl>
    <w:p w14:paraId="5198A6A8"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683E6C19" w14:textId="77777777" w:rsidR="00E32D7B" w:rsidRDefault="00E32D7B">
      <w:pPr>
        <w:sectPr w:rsidR="00E32D7B" w:rsidSect="00555070">
          <w:type w:val="continuous"/>
          <w:pgSz w:w="11906" w:h="16838"/>
          <w:pgMar w:top="1417" w:right="1417" w:bottom="1417" w:left="1417" w:header="708" w:footer="708" w:gutter="0"/>
          <w:cols w:num="2" w:space="708"/>
          <w:docGrid w:linePitch="360"/>
        </w:sectPr>
      </w:pPr>
    </w:p>
    <w:p w14:paraId="6A130D11" w14:textId="3F3FD949" w:rsidR="00E32D7B" w:rsidRPr="00546870" w:rsidRDefault="00E32D7B" w:rsidP="008700CB">
      <w:pPr>
        <w:pageBreakBefore/>
        <w:numPr>
          <w:ilvl w:val="2"/>
          <w:numId w:val="2"/>
        </w:numPr>
        <w:tabs>
          <w:tab w:val="left" w:pos="360"/>
        </w:tabs>
        <w:ind w:left="0" w:firstLine="0"/>
        <w:jc w:val="both"/>
        <w:rPr>
          <w:color w:val="C00000"/>
        </w:rPr>
      </w:pPr>
      <w:r w:rsidRPr="00546870">
        <w:rPr>
          <w:b/>
          <w:color w:val="C00000"/>
        </w:rPr>
        <w:lastRenderedPageBreak/>
        <w:t>Unvana Göre Dağılım</w:t>
      </w:r>
      <w:r w:rsidR="000706D8" w:rsidRPr="00546870">
        <w:rPr>
          <w:b/>
          <w:color w:val="C00000"/>
        </w:rPr>
        <w:t xml:space="preserve"> </w:t>
      </w:r>
    </w:p>
    <w:p w14:paraId="77E93ACF"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E32D7B" w14:paraId="1FCB5087" w14:textId="77777777" w:rsidTr="00AB3AC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821E25" w14:textId="204A86F4" w:rsidR="00E32D7B" w:rsidRDefault="00E32D7B">
            <w:pPr>
              <w:tabs>
                <w:tab w:val="left" w:pos="360"/>
              </w:tabs>
              <w:jc w:val="center"/>
            </w:pPr>
            <w:r>
              <w:rPr>
                <w:b/>
              </w:rPr>
              <w:t>Merkez Adliyesi Mahkemeleri, Cumhuriyet Savcılıkları</w:t>
            </w:r>
            <w:r w:rsidR="000464C0">
              <w:rPr>
                <w:b/>
              </w:rPr>
              <w:t>, Denetimli Serbestlik Müdürlükleri</w:t>
            </w:r>
            <w:r>
              <w:rPr>
                <w:b/>
              </w:rPr>
              <w:t xml:space="preserve"> ve Adli Birimlere Göre Dağılım</w:t>
            </w:r>
          </w:p>
        </w:tc>
      </w:tr>
      <w:tr w:rsidR="00882E8E" w14:paraId="1B2BE23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5DD11C6" w14:textId="77777777" w:rsidR="00E32D7B" w:rsidRDefault="00E32D7B">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CFFC4C1" w14:textId="14825A5C" w:rsidR="00E32D7B" w:rsidRDefault="00A757B2">
            <w:pPr>
              <w:tabs>
                <w:tab w:val="left" w:pos="360"/>
              </w:tabs>
              <w:snapToGrid w:val="0"/>
              <w:jc w:val="center"/>
            </w:pPr>
            <w:r>
              <w:t>1</w:t>
            </w:r>
          </w:p>
        </w:tc>
      </w:tr>
      <w:tr w:rsidR="00882E8E" w14:paraId="17EC6D1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7D91A04E" w14:textId="77777777" w:rsidR="00E32D7B" w:rsidRDefault="00E32D7B">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6BFD21C" w14:textId="61B2CBC8" w:rsidR="00E32D7B" w:rsidRDefault="00394D57">
            <w:pPr>
              <w:tabs>
                <w:tab w:val="left" w:pos="360"/>
              </w:tabs>
              <w:snapToGrid w:val="0"/>
              <w:jc w:val="center"/>
            </w:pPr>
            <w:r>
              <w:t>19</w:t>
            </w:r>
          </w:p>
        </w:tc>
      </w:tr>
      <w:tr w:rsidR="00882E8E" w14:paraId="7146C01C"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421DAED" w14:textId="77777777" w:rsidR="00E32D7B" w:rsidRDefault="00E32D7B">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1D8B28F" w14:textId="4F344BE7" w:rsidR="00E32D7B" w:rsidRDefault="00A757B2">
            <w:pPr>
              <w:tabs>
                <w:tab w:val="left" w:pos="360"/>
              </w:tabs>
              <w:snapToGrid w:val="0"/>
              <w:jc w:val="center"/>
            </w:pPr>
            <w:r>
              <w:t>1</w:t>
            </w:r>
          </w:p>
        </w:tc>
      </w:tr>
      <w:tr w:rsidR="00882E8E" w14:paraId="33C28669"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4244D9CD" w14:textId="77777777" w:rsidR="00E32D7B" w:rsidRDefault="00E32D7B">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6645FF7" w14:textId="7F5EAADC" w:rsidR="00E32D7B" w:rsidRDefault="00394D57">
            <w:pPr>
              <w:tabs>
                <w:tab w:val="left" w:pos="360"/>
              </w:tabs>
              <w:snapToGrid w:val="0"/>
              <w:jc w:val="center"/>
            </w:pPr>
            <w:r>
              <w:t>43</w:t>
            </w:r>
          </w:p>
        </w:tc>
      </w:tr>
      <w:tr w:rsidR="00882E8E" w14:paraId="264B64DA"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48AB3167" w14:textId="77777777" w:rsidR="00E32D7B" w:rsidRDefault="00E32D7B">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930C4A" w14:textId="3DF0FCB5" w:rsidR="00E32D7B" w:rsidRDefault="00A757B2">
            <w:pPr>
              <w:tabs>
                <w:tab w:val="left" w:pos="360"/>
              </w:tabs>
              <w:snapToGrid w:val="0"/>
              <w:jc w:val="center"/>
            </w:pPr>
            <w:r>
              <w:t>-</w:t>
            </w:r>
          </w:p>
        </w:tc>
      </w:tr>
      <w:tr w:rsidR="00FF08BC" w14:paraId="6F1A202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1F6B86CC" w14:textId="19D0CFD7" w:rsidR="00FF08BC" w:rsidRPr="00190038" w:rsidRDefault="00FF08BC">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B1EFE99" w14:textId="5B308B84" w:rsidR="00FF08BC" w:rsidRDefault="00394D57">
            <w:pPr>
              <w:tabs>
                <w:tab w:val="left" w:pos="360"/>
              </w:tabs>
              <w:snapToGrid w:val="0"/>
              <w:jc w:val="center"/>
            </w:pPr>
            <w:r>
              <w:t>1</w:t>
            </w:r>
          </w:p>
        </w:tc>
      </w:tr>
      <w:tr w:rsidR="00FF08BC" w14:paraId="6DF2568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168A17D6" w14:textId="41D19243" w:rsidR="00FF08BC" w:rsidRPr="00190038" w:rsidRDefault="00FF08BC">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AC11FEB" w14:textId="08C5A11A" w:rsidR="00FF08BC" w:rsidRDefault="00394D57">
            <w:pPr>
              <w:tabs>
                <w:tab w:val="left" w:pos="360"/>
              </w:tabs>
              <w:snapToGrid w:val="0"/>
              <w:jc w:val="center"/>
            </w:pPr>
            <w:r>
              <w:t>6</w:t>
            </w:r>
          </w:p>
        </w:tc>
      </w:tr>
      <w:tr w:rsidR="00882E8E" w14:paraId="780E2480"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3568BD3D" w14:textId="77777777" w:rsidR="00E32D7B" w:rsidRPr="00190038" w:rsidRDefault="00E32D7B">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E308FED" w14:textId="1A4FD8D0" w:rsidR="00E32D7B" w:rsidRDefault="00394D57">
            <w:pPr>
              <w:tabs>
                <w:tab w:val="left" w:pos="360"/>
              </w:tabs>
              <w:snapToGrid w:val="0"/>
              <w:jc w:val="center"/>
            </w:pPr>
            <w:r>
              <w:t>232</w:t>
            </w:r>
          </w:p>
        </w:tc>
      </w:tr>
      <w:tr w:rsidR="00394D57" w14:paraId="5D11CFDA"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2B3235B2" w14:textId="3123795C" w:rsidR="00394D57" w:rsidRPr="00190038" w:rsidRDefault="00394D57">
            <w:pPr>
              <w:tabs>
                <w:tab w:val="left" w:pos="360"/>
              </w:tabs>
              <w:jc w:val="both"/>
            </w:pPr>
            <w:r>
              <w:t xml:space="preserve">İcra Kâtibi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042C87A" w14:textId="0A628CAA" w:rsidR="00394D57" w:rsidRDefault="00394D57">
            <w:pPr>
              <w:tabs>
                <w:tab w:val="left" w:pos="360"/>
              </w:tabs>
              <w:snapToGrid w:val="0"/>
              <w:jc w:val="center"/>
            </w:pPr>
            <w:r>
              <w:t>26</w:t>
            </w:r>
          </w:p>
        </w:tc>
      </w:tr>
      <w:tr w:rsidR="00882E8E" w14:paraId="2FBD67EB"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9B458D" w14:textId="77777777" w:rsidR="00E32D7B" w:rsidRPr="00190038" w:rsidRDefault="00E32D7B">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CC80039" w14:textId="09DEAFDD" w:rsidR="00E32D7B" w:rsidRDefault="00394D57">
            <w:pPr>
              <w:tabs>
                <w:tab w:val="left" w:pos="360"/>
              </w:tabs>
              <w:snapToGrid w:val="0"/>
              <w:jc w:val="center"/>
            </w:pPr>
            <w:r>
              <w:t>44</w:t>
            </w:r>
          </w:p>
        </w:tc>
      </w:tr>
      <w:tr w:rsidR="00882E8E" w14:paraId="3F3BAB7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0487AB7" w14:textId="77777777" w:rsidR="00E32D7B" w:rsidRPr="00190038" w:rsidRDefault="00E32D7B">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79877E0" w14:textId="09E526A6" w:rsidR="00E32D7B" w:rsidRDefault="00394D57">
            <w:pPr>
              <w:tabs>
                <w:tab w:val="left" w:pos="360"/>
              </w:tabs>
              <w:snapToGrid w:val="0"/>
              <w:jc w:val="center"/>
            </w:pPr>
            <w:r>
              <w:t>3</w:t>
            </w:r>
          </w:p>
        </w:tc>
      </w:tr>
      <w:tr w:rsidR="00882E8E" w14:paraId="266560F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F2D9499" w14:textId="77777777" w:rsidR="00E32D7B" w:rsidRPr="00190038" w:rsidRDefault="00E32D7B">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2AA9D67" w14:textId="38CBDB6C" w:rsidR="00E32D7B" w:rsidRDefault="00A757B2">
            <w:pPr>
              <w:tabs>
                <w:tab w:val="left" w:pos="360"/>
              </w:tabs>
              <w:snapToGrid w:val="0"/>
              <w:jc w:val="center"/>
            </w:pPr>
            <w:r>
              <w:t>1</w:t>
            </w:r>
          </w:p>
        </w:tc>
      </w:tr>
      <w:tr w:rsidR="00882E8E" w14:paraId="293ECEA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A44E64E" w14:textId="77777777" w:rsidR="00E32D7B" w:rsidRPr="00190038" w:rsidRDefault="00E32D7B">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043EF43" w14:textId="0754F7AD" w:rsidR="00E32D7B" w:rsidRDefault="00A757B2">
            <w:pPr>
              <w:tabs>
                <w:tab w:val="left" w:pos="360"/>
              </w:tabs>
              <w:snapToGrid w:val="0"/>
              <w:jc w:val="center"/>
            </w:pPr>
            <w:r>
              <w:t>-</w:t>
            </w:r>
          </w:p>
        </w:tc>
      </w:tr>
      <w:tr w:rsidR="00882E8E" w14:paraId="4EBACEF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89E8E7" w14:textId="77777777" w:rsidR="00E32D7B" w:rsidRPr="00190038" w:rsidRDefault="00E32D7B">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B8CDC4" w14:textId="41AC2242" w:rsidR="00E32D7B" w:rsidRDefault="00A757B2">
            <w:pPr>
              <w:tabs>
                <w:tab w:val="left" w:pos="360"/>
              </w:tabs>
              <w:snapToGrid w:val="0"/>
              <w:jc w:val="center"/>
            </w:pPr>
            <w:r>
              <w:t>-</w:t>
            </w:r>
          </w:p>
        </w:tc>
      </w:tr>
      <w:tr w:rsidR="00882E8E" w14:paraId="770D3C2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6FA2AFBF" w14:textId="77777777" w:rsidR="00E32D7B" w:rsidRPr="00190038" w:rsidRDefault="00E32D7B">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F3D204E" w14:textId="5A22EAEA" w:rsidR="00E32D7B" w:rsidRDefault="00394D57">
            <w:pPr>
              <w:tabs>
                <w:tab w:val="left" w:pos="360"/>
              </w:tabs>
              <w:snapToGrid w:val="0"/>
              <w:jc w:val="center"/>
            </w:pPr>
            <w:r>
              <w:t>11</w:t>
            </w:r>
          </w:p>
        </w:tc>
      </w:tr>
      <w:tr w:rsidR="00394D57" w14:paraId="4D64E16A"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26D4CABA" w14:textId="400DFE87" w:rsidR="00394D57" w:rsidRPr="00190038" w:rsidRDefault="00394D57">
            <w:pPr>
              <w:tabs>
                <w:tab w:val="left" w:pos="360"/>
              </w:tabs>
              <w:jc w:val="both"/>
            </w:pPr>
            <w:r>
              <w:t>Tekniker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C720634" w14:textId="765BFC98" w:rsidR="00394D57" w:rsidRDefault="00394D57">
            <w:pPr>
              <w:tabs>
                <w:tab w:val="left" w:pos="360"/>
              </w:tabs>
              <w:snapToGrid w:val="0"/>
              <w:jc w:val="center"/>
            </w:pPr>
            <w:r>
              <w:t>2</w:t>
            </w:r>
          </w:p>
        </w:tc>
      </w:tr>
      <w:tr w:rsidR="00882E8E" w14:paraId="690A26E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C9B2FB" w14:textId="77777777" w:rsidR="00E32D7B" w:rsidRPr="00190038" w:rsidRDefault="00E32D7B">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1E4291D" w14:textId="5E05CD0B" w:rsidR="00E32D7B" w:rsidRDefault="00394D57">
            <w:pPr>
              <w:tabs>
                <w:tab w:val="left" w:pos="360"/>
              </w:tabs>
              <w:snapToGrid w:val="0"/>
              <w:jc w:val="center"/>
            </w:pPr>
            <w:r>
              <w:t>7</w:t>
            </w:r>
          </w:p>
        </w:tc>
      </w:tr>
      <w:tr w:rsidR="00882E8E" w14:paraId="34778A73"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458294C7" w14:textId="77777777" w:rsidR="00E32D7B" w:rsidRPr="00190038" w:rsidRDefault="00E32D7B">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D92669E" w14:textId="281062E5" w:rsidR="00E32D7B" w:rsidRDefault="00394D57">
            <w:pPr>
              <w:tabs>
                <w:tab w:val="left" w:pos="360"/>
              </w:tabs>
              <w:snapToGrid w:val="0"/>
              <w:jc w:val="center"/>
            </w:pPr>
            <w:r>
              <w:t>2</w:t>
            </w:r>
          </w:p>
        </w:tc>
      </w:tr>
      <w:tr w:rsidR="00882E8E" w14:paraId="4B74B09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072974" w14:textId="77777777" w:rsidR="00E32D7B" w:rsidRPr="00190038" w:rsidRDefault="00E32D7B">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2CE3283" w14:textId="038BAAD2" w:rsidR="00E32D7B" w:rsidRDefault="00A757B2">
            <w:pPr>
              <w:tabs>
                <w:tab w:val="left" w:pos="360"/>
              </w:tabs>
              <w:snapToGrid w:val="0"/>
              <w:jc w:val="center"/>
            </w:pPr>
            <w:r>
              <w:t>-</w:t>
            </w:r>
          </w:p>
        </w:tc>
      </w:tr>
      <w:tr w:rsidR="00882E8E" w14:paraId="5DC714F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56A78B5D" w14:textId="77777777" w:rsidR="00E32D7B" w:rsidRPr="00190038" w:rsidRDefault="00E32D7B">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49A47F2" w14:textId="201EE5F5" w:rsidR="00E32D7B" w:rsidRDefault="00394D57">
            <w:pPr>
              <w:tabs>
                <w:tab w:val="left" w:pos="360"/>
              </w:tabs>
              <w:snapToGrid w:val="0"/>
              <w:jc w:val="center"/>
            </w:pPr>
            <w:r>
              <w:t>5</w:t>
            </w:r>
          </w:p>
        </w:tc>
      </w:tr>
      <w:tr w:rsidR="00882E8E" w14:paraId="7C20D0E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397BF98F" w14:textId="77777777" w:rsidR="00E32D7B" w:rsidRPr="00190038" w:rsidRDefault="00E32D7B">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421B4C5" w14:textId="342EFD46" w:rsidR="00E32D7B" w:rsidRDefault="00394D57">
            <w:pPr>
              <w:tabs>
                <w:tab w:val="left" w:pos="360"/>
              </w:tabs>
              <w:snapToGrid w:val="0"/>
              <w:jc w:val="center"/>
            </w:pPr>
            <w:r>
              <w:t>27</w:t>
            </w:r>
          </w:p>
        </w:tc>
      </w:tr>
      <w:tr w:rsidR="00882E8E" w14:paraId="1BE070E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1FAA72D" w14:textId="77777777" w:rsidR="00E32D7B" w:rsidRPr="00190038" w:rsidRDefault="00E32D7B">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7EC3600" w14:textId="7EE73386" w:rsidR="00E32D7B" w:rsidRDefault="00A757B2">
            <w:pPr>
              <w:tabs>
                <w:tab w:val="left" w:pos="360"/>
              </w:tabs>
              <w:snapToGrid w:val="0"/>
              <w:jc w:val="center"/>
            </w:pPr>
            <w:r>
              <w:t>-</w:t>
            </w:r>
          </w:p>
        </w:tc>
      </w:tr>
      <w:tr w:rsidR="00C23419" w14:paraId="63BE626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3C9E6707" w14:textId="6CB6068D" w:rsidR="00C23419" w:rsidRPr="00190038" w:rsidRDefault="00FF08BC" w:rsidP="00190DD5">
            <w:pPr>
              <w:tabs>
                <w:tab w:val="left" w:pos="360"/>
              </w:tabs>
              <w:jc w:val="both"/>
            </w:pPr>
            <w:r w:rsidRPr="00190038">
              <w:t xml:space="preserve">Güvenlik </w:t>
            </w:r>
            <w:r w:rsidR="00AE139E" w:rsidRPr="00190038">
              <w:t>Personeli</w:t>
            </w:r>
            <w:r w:rsidR="00DB0965" w:rsidRPr="00190038">
              <w:t xml:space="preserve">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E35847" w14:textId="62F7CA62" w:rsidR="00C23419" w:rsidRDefault="00A757B2">
            <w:pPr>
              <w:tabs>
                <w:tab w:val="left" w:pos="360"/>
              </w:tabs>
              <w:snapToGrid w:val="0"/>
              <w:jc w:val="center"/>
            </w:pPr>
            <w:r>
              <w:t>3</w:t>
            </w:r>
          </w:p>
        </w:tc>
      </w:tr>
      <w:tr w:rsidR="00394D57" w14:paraId="17BCF281"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3EF0DAD9" w14:textId="248F0583" w:rsidR="00394D57" w:rsidRPr="00190038" w:rsidRDefault="00394D57" w:rsidP="00190DD5">
            <w:pPr>
              <w:tabs>
                <w:tab w:val="left" w:pos="360"/>
              </w:tabs>
              <w:jc w:val="both"/>
            </w:pPr>
            <w:r>
              <w:t>Aşçı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9088AAD" w14:textId="55C07F8F" w:rsidR="00394D57" w:rsidRDefault="00394D57">
            <w:pPr>
              <w:tabs>
                <w:tab w:val="left" w:pos="360"/>
              </w:tabs>
              <w:snapToGrid w:val="0"/>
              <w:jc w:val="center"/>
            </w:pPr>
            <w:r>
              <w:t>1</w:t>
            </w:r>
          </w:p>
        </w:tc>
      </w:tr>
      <w:tr w:rsidR="00394D57" w14:paraId="449940CC"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4E86AB7B" w14:textId="69C51DF2" w:rsidR="00394D57" w:rsidRDefault="00394D57" w:rsidP="00190DD5">
            <w:pPr>
              <w:tabs>
                <w:tab w:val="left" w:pos="360"/>
              </w:tabs>
              <w:jc w:val="both"/>
            </w:pPr>
            <w:r>
              <w:t>Temizlik Görevlisi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F6D711E" w14:textId="71B1AB6C" w:rsidR="00394D57" w:rsidRDefault="00394D57">
            <w:pPr>
              <w:tabs>
                <w:tab w:val="left" w:pos="360"/>
              </w:tabs>
              <w:snapToGrid w:val="0"/>
              <w:jc w:val="center"/>
            </w:pPr>
            <w:r>
              <w:t>5</w:t>
            </w:r>
          </w:p>
        </w:tc>
      </w:tr>
      <w:tr w:rsidR="00882E8E" w14:paraId="66AB67F1"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0C56F0CF" w14:textId="77777777" w:rsidR="00E32D7B" w:rsidRDefault="00E32D7B">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E60E7D9" w14:textId="6AF8CDD7" w:rsidR="00E32D7B" w:rsidRDefault="003C4B32">
            <w:pPr>
              <w:tabs>
                <w:tab w:val="left" w:pos="360"/>
              </w:tabs>
              <w:snapToGrid w:val="0"/>
              <w:jc w:val="center"/>
              <w:rPr>
                <w:b/>
              </w:rPr>
            </w:pPr>
            <w:r>
              <w:rPr>
                <w:b/>
              </w:rPr>
              <w:t>440</w:t>
            </w:r>
          </w:p>
        </w:tc>
      </w:tr>
    </w:tbl>
    <w:p w14:paraId="58BF68FB" w14:textId="77777777" w:rsidR="00E32D7B" w:rsidRDefault="00E32D7B">
      <w:pPr>
        <w:tabs>
          <w:tab w:val="left" w:pos="360"/>
        </w:tabs>
        <w:jc w:val="center"/>
      </w:pPr>
    </w:p>
    <w:p w14:paraId="422B5C9F" w14:textId="77777777" w:rsidR="00E32D7B" w:rsidRPr="00546870" w:rsidRDefault="00E32D7B" w:rsidP="008700CB">
      <w:pPr>
        <w:numPr>
          <w:ilvl w:val="2"/>
          <w:numId w:val="2"/>
        </w:numPr>
        <w:tabs>
          <w:tab w:val="left" w:pos="360"/>
        </w:tabs>
        <w:ind w:left="0" w:firstLine="0"/>
        <w:jc w:val="both"/>
        <w:rPr>
          <w:color w:val="C00000"/>
        </w:rPr>
      </w:pPr>
      <w:r w:rsidRPr="00546870">
        <w:rPr>
          <w:b/>
          <w:color w:val="C00000"/>
        </w:rPr>
        <w:t>Cinsiyete Göre Dağılım</w:t>
      </w:r>
    </w:p>
    <w:p w14:paraId="148D07C5"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32D7B" w14:paraId="3AF3E6D0" w14:textId="77777777"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FD967" w14:textId="77777777" w:rsidR="00E32D7B" w:rsidRDefault="00E32D7B">
            <w:pPr>
              <w:tabs>
                <w:tab w:val="left" w:pos="360"/>
              </w:tabs>
              <w:jc w:val="center"/>
            </w:pPr>
            <w:r>
              <w:rPr>
                <w:b/>
              </w:rPr>
              <w:t>Personelin Cinsiyete Göre Dağılımı</w:t>
            </w:r>
          </w:p>
        </w:tc>
      </w:tr>
      <w:tr w:rsidR="00E32D7B" w14:paraId="361B590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auto"/>
          </w:tcPr>
          <w:p w14:paraId="39EA7B5A" w14:textId="77777777" w:rsidR="00E32D7B" w:rsidRDefault="00E32D7B">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38AFD11" w14:textId="4140CEA2" w:rsidR="00E32D7B" w:rsidRDefault="00846CDB">
            <w:pPr>
              <w:tabs>
                <w:tab w:val="left" w:pos="360"/>
              </w:tabs>
              <w:snapToGrid w:val="0"/>
              <w:jc w:val="center"/>
            </w:pPr>
            <w:r>
              <w:t>276</w:t>
            </w:r>
          </w:p>
        </w:tc>
      </w:tr>
      <w:tr w:rsidR="00E32D7B" w14:paraId="32F54BB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F2F2F2"/>
          </w:tcPr>
          <w:p w14:paraId="52344CDF" w14:textId="77777777" w:rsidR="00E32D7B" w:rsidRDefault="00E32D7B">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B75D83C" w14:textId="79BCDD84" w:rsidR="00E32D7B" w:rsidRDefault="00846CDB">
            <w:pPr>
              <w:tabs>
                <w:tab w:val="left" w:pos="360"/>
              </w:tabs>
              <w:snapToGrid w:val="0"/>
              <w:jc w:val="center"/>
            </w:pPr>
            <w:r>
              <w:t>164</w:t>
            </w:r>
          </w:p>
        </w:tc>
      </w:tr>
      <w:tr w:rsidR="00E32D7B" w14:paraId="1707D73E" w14:textId="77777777" w:rsidTr="00AB3AC8">
        <w:trPr>
          <w:trHeight w:val="289"/>
        </w:trPr>
        <w:tc>
          <w:tcPr>
            <w:tcW w:w="4422" w:type="dxa"/>
            <w:tcBorders>
              <w:top w:val="single" w:sz="4" w:space="0" w:color="000000"/>
              <w:left w:val="single" w:sz="4" w:space="0" w:color="000000"/>
              <w:bottom w:val="single" w:sz="4" w:space="0" w:color="000000"/>
            </w:tcBorders>
            <w:shd w:val="clear" w:color="auto" w:fill="FFFFFF"/>
          </w:tcPr>
          <w:p w14:paraId="0767789E" w14:textId="77777777" w:rsidR="00E32D7B" w:rsidRDefault="00E32D7B">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78AE88B" w14:textId="2EDE6FEF" w:rsidR="00E32D7B" w:rsidRDefault="00846CDB">
            <w:pPr>
              <w:tabs>
                <w:tab w:val="left" w:pos="360"/>
              </w:tabs>
              <w:snapToGrid w:val="0"/>
              <w:jc w:val="center"/>
              <w:rPr>
                <w:b/>
              </w:rPr>
            </w:pPr>
            <w:r>
              <w:rPr>
                <w:b/>
              </w:rPr>
              <w:t>440</w:t>
            </w:r>
          </w:p>
        </w:tc>
      </w:tr>
    </w:tbl>
    <w:p w14:paraId="385BD411" w14:textId="222EEB35" w:rsidR="00AE5ED0" w:rsidRDefault="00AE5ED0" w:rsidP="00AE5ED0">
      <w:pPr>
        <w:tabs>
          <w:tab w:val="left" w:pos="360"/>
        </w:tabs>
        <w:jc w:val="both"/>
        <w:rPr>
          <w:b/>
        </w:rPr>
      </w:pPr>
    </w:p>
    <w:p w14:paraId="0D2B3568" w14:textId="77777777" w:rsidR="00CE5FBF" w:rsidRPr="007433D5" w:rsidRDefault="00CE5FBF" w:rsidP="00CE5FBF">
      <w:pPr>
        <w:tabs>
          <w:tab w:val="left" w:pos="360"/>
        </w:tabs>
        <w:jc w:val="both"/>
        <w:rPr>
          <w:b/>
          <w:color w:val="C00000"/>
        </w:rPr>
      </w:pPr>
    </w:p>
    <w:p w14:paraId="2B0DB4FE" w14:textId="08C8A244" w:rsidR="00E32D7B" w:rsidRPr="00546870" w:rsidRDefault="00E32D7B" w:rsidP="008700CB">
      <w:pPr>
        <w:numPr>
          <w:ilvl w:val="2"/>
          <w:numId w:val="2"/>
        </w:numPr>
        <w:tabs>
          <w:tab w:val="left" w:pos="360"/>
        </w:tabs>
        <w:ind w:left="0" w:firstLine="0"/>
        <w:jc w:val="both"/>
        <w:rPr>
          <w:b/>
          <w:color w:val="C00000"/>
        </w:rPr>
      </w:pPr>
      <w:r w:rsidRPr="00546870">
        <w:rPr>
          <w:b/>
          <w:color w:val="C00000"/>
        </w:rPr>
        <w:t>Hâkim</w:t>
      </w:r>
      <w:r w:rsidR="00D579BE" w:rsidRPr="00546870">
        <w:rPr>
          <w:b/>
          <w:color w:val="C00000"/>
        </w:rPr>
        <w:t>/Cumhuriyet Savcısı</w:t>
      </w:r>
      <w:r w:rsidRPr="00546870">
        <w:rPr>
          <w:b/>
          <w:color w:val="C00000"/>
        </w:rPr>
        <w:t xml:space="preserve"> Adaylarına İlişkin Bilgiler </w:t>
      </w:r>
    </w:p>
    <w:p w14:paraId="47E54891" w14:textId="77777777" w:rsidR="00E32D7B" w:rsidRDefault="00E32D7B">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E32D7B" w14:paraId="0BD2AEBD" w14:textId="77777777"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1DC9C7" w14:textId="77777777" w:rsidR="00E32D7B" w:rsidRDefault="00E32D7B">
            <w:pPr>
              <w:tabs>
                <w:tab w:val="left" w:pos="360"/>
              </w:tabs>
              <w:jc w:val="center"/>
            </w:pPr>
            <w:r>
              <w:rPr>
                <w:b/>
                <w:color w:val="FFFFFF"/>
              </w:rPr>
              <w:t>Hâkim Adayları</w:t>
            </w:r>
          </w:p>
        </w:tc>
      </w:tr>
      <w:tr w:rsidR="00E32D7B" w14:paraId="59293AC6"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2C863B2A" w14:textId="77777777" w:rsidR="00E32D7B" w:rsidRDefault="00E32D7B">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4987E12" w14:textId="35BE75CC" w:rsidR="00E32D7B" w:rsidRDefault="00B36852">
            <w:pPr>
              <w:tabs>
                <w:tab w:val="left" w:pos="360"/>
              </w:tabs>
              <w:snapToGrid w:val="0"/>
              <w:jc w:val="center"/>
            </w:pPr>
            <w:r>
              <w:t>-</w:t>
            </w:r>
          </w:p>
        </w:tc>
      </w:tr>
      <w:tr w:rsidR="00E32D7B" w14:paraId="3F63EFA0"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1DC0ADA6" w14:textId="77777777" w:rsidR="00E32D7B" w:rsidRDefault="00E32D7B">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3D28C7B" w14:textId="55A1FEC6" w:rsidR="00E32D7B" w:rsidRPr="00B36852" w:rsidRDefault="00B36852">
            <w:pPr>
              <w:tabs>
                <w:tab w:val="left" w:pos="360"/>
              </w:tabs>
              <w:snapToGrid w:val="0"/>
              <w:jc w:val="center"/>
            </w:pPr>
            <w:r>
              <w:t>2</w:t>
            </w:r>
          </w:p>
        </w:tc>
      </w:tr>
      <w:tr w:rsidR="00E32D7B" w14:paraId="19A77324" w14:textId="77777777" w:rsidTr="00AB3AC8">
        <w:trPr>
          <w:trHeight w:val="304"/>
        </w:trPr>
        <w:tc>
          <w:tcPr>
            <w:tcW w:w="4697" w:type="dxa"/>
            <w:tcBorders>
              <w:left w:val="single" w:sz="4" w:space="0" w:color="000000"/>
              <w:bottom w:val="single" w:sz="4" w:space="0" w:color="000000"/>
            </w:tcBorders>
            <w:shd w:val="clear" w:color="auto" w:fill="F2F2F2"/>
          </w:tcPr>
          <w:p w14:paraId="77EC95A7" w14:textId="77777777" w:rsidR="00E32D7B" w:rsidRDefault="00E32D7B">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4A362147" w14:textId="7F68F74B" w:rsidR="00E32D7B" w:rsidRDefault="00B36852">
            <w:pPr>
              <w:tabs>
                <w:tab w:val="left" w:pos="360"/>
              </w:tabs>
              <w:snapToGrid w:val="0"/>
              <w:jc w:val="center"/>
              <w:rPr>
                <w:b/>
              </w:rPr>
            </w:pPr>
            <w:r>
              <w:rPr>
                <w:b/>
              </w:rPr>
              <w:t>2</w:t>
            </w:r>
          </w:p>
        </w:tc>
      </w:tr>
    </w:tbl>
    <w:p w14:paraId="47F8F775" w14:textId="165B8398" w:rsidR="00E32D7B" w:rsidRDefault="00E32D7B">
      <w:pPr>
        <w:pStyle w:val="Balk4"/>
        <w:rPr>
          <w:color w:val="C00000"/>
          <w:sz w:val="24"/>
          <w:szCs w:val="24"/>
        </w:rPr>
      </w:pPr>
    </w:p>
    <w:p w14:paraId="4FD41F7B" w14:textId="0E073B09" w:rsidR="005314DD" w:rsidRDefault="005314DD" w:rsidP="005314DD"/>
    <w:tbl>
      <w:tblPr>
        <w:tblW w:w="9287" w:type="dxa"/>
        <w:tblLayout w:type="fixed"/>
        <w:tblLook w:val="0000" w:firstRow="0" w:lastRow="0" w:firstColumn="0" w:lastColumn="0" w:noHBand="0" w:noVBand="0"/>
      </w:tblPr>
      <w:tblGrid>
        <w:gridCol w:w="4697"/>
        <w:gridCol w:w="4590"/>
      </w:tblGrid>
      <w:tr w:rsidR="005314DD" w14:paraId="5CC5158F" w14:textId="77777777" w:rsidTr="00D579BE">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4AFC7D" w14:textId="0A1098BB" w:rsidR="005314DD" w:rsidRPr="005314DD" w:rsidRDefault="005314DD" w:rsidP="00D579BE">
            <w:pPr>
              <w:tabs>
                <w:tab w:val="left" w:pos="360"/>
              </w:tabs>
              <w:jc w:val="center"/>
              <w:rPr>
                <w:color w:val="7030A0"/>
              </w:rPr>
            </w:pPr>
            <w:r w:rsidRPr="00190038">
              <w:rPr>
                <w:b/>
                <w:color w:val="FFFFFF" w:themeColor="background1"/>
              </w:rPr>
              <w:lastRenderedPageBreak/>
              <w:t>Cumhuriyet Savcısı Adayları</w:t>
            </w:r>
          </w:p>
        </w:tc>
      </w:tr>
      <w:tr w:rsidR="005314DD" w14:paraId="0D400239" w14:textId="77777777" w:rsidTr="00B36852">
        <w:trPr>
          <w:trHeight w:val="286"/>
        </w:trPr>
        <w:tc>
          <w:tcPr>
            <w:tcW w:w="4697" w:type="dxa"/>
            <w:tcBorders>
              <w:top w:val="single" w:sz="4" w:space="0" w:color="000000"/>
              <w:left w:val="single" w:sz="4" w:space="0" w:color="000000"/>
              <w:bottom w:val="single" w:sz="4" w:space="0" w:color="000000"/>
            </w:tcBorders>
            <w:shd w:val="clear" w:color="auto" w:fill="F2F2F2"/>
          </w:tcPr>
          <w:p w14:paraId="0FD8FA1A" w14:textId="77777777" w:rsidR="005314DD" w:rsidRPr="00190038" w:rsidRDefault="005314DD" w:rsidP="00D579BE">
            <w:pPr>
              <w:tabs>
                <w:tab w:val="left" w:pos="360"/>
              </w:tabs>
              <w:jc w:val="both"/>
            </w:pPr>
            <w:r w:rsidRPr="00190038">
              <w:t>Kadın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11FF612F" w14:textId="2369038B" w:rsidR="005314DD" w:rsidRPr="00B36852" w:rsidRDefault="00B36852" w:rsidP="00D579BE">
            <w:pPr>
              <w:tabs>
                <w:tab w:val="left" w:pos="360"/>
              </w:tabs>
              <w:snapToGrid w:val="0"/>
              <w:jc w:val="center"/>
              <w:rPr>
                <w:color w:val="000000" w:themeColor="text1"/>
              </w:rPr>
            </w:pPr>
            <w:r w:rsidRPr="00B36852">
              <w:rPr>
                <w:color w:val="000000" w:themeColor="text1"/>
              </w:rPr>
              <w:t>2</w:t>
            </w:r>
          </w:p>
        </w:tc>
      </w:tr>
      <w:tr w:rsidR="005314DD" w14:paraId="2BB22F8D" w14:textId="77777777" w:rsidTr="00B36852">
        <w:trPr>
          <w:trHeight w:val="286"/>
        </w:trPr>
        <w:tc>
          <w:tcPr>
            <w:tcW w:w="4697" w:type="dxa"/>
            <w:tcBorders>
              <w:top w:val="single" w:sz="4" w:space="0" w:color="000000"/>
              <w:left w:val="single" w:sz="4" w:space="0" w:color="000000"/>
              <w:bottom w:val="single" w:sz="4" w:space="0" w:color="auto"/>
            </w:tcBorders>
            <w:shd w:val="clear" w:color="auto" w:fill="F2F2F2"/>
          </w:tcPr>
          <w:p w14:paraId="6BA1F662" w14:textId="77777777" w:rsidR="005314DD" w:rsidRPr="00190038" w:rsidRDefault="005314DD" w:rsidP="00D579BE">
            <w:pPr>
              <w:tabs>
                <w:tab w:val="left" w:pos="360"/>
              </w:tabs>
              <w:jc w:val="both"/>
              <w:rPr>
                <w:b/>
              </w:rPr>
            </w:pPr>
            <w:r w:rsidRPr="00190038">
              <w:t>Erkek</w:t>
            </w:r>
          </w:p>
        </w:tc>
        <w:tc>
          <w:tcPr>
            <w:tcW w:w="4590" w:type="dxa"/>
            <w:tcBorders>
              <w:top w:val="single" w:sz="4" w:space="0" w:color="000000"/>
              <w:left w:val="single" w:sz="4" w:space="0" w:color="000000"/>
              <w:bottom w:val="single" w:sz="4" w:space="0" w:color="auto"/>
              <w:right w:val="single" w:sz="4" w:space="0" w:color="000000"/>
            </w:tcBorders>
            <w:shd w:val="clear" w:color="auto" w:fill="auto"/>
          </w:tcPr>
          <w:p w14:paraId="3F75F7DA" w14:textId="0E83A177" w:rsidR="005314DD" w:rsidRPr="00B36852" w:rsidRDefault="00B36852" w:rsidP="00D579BE">
            <w:pPr>
              <w:tabs>
                <w:tab w:val="left" w:pos="360"/>
              </w:tabs>
              <w:snapToGrid w:val="0"/>
              <w:jc w:val="center"/>
              <w:rPr>
                <w:color w:val="000000" w:themeColor="text1"/>
              </w:rPr>
            </w:pPr>
            <w:r w:rsidRPr="00B36852">
              <w:rPr>
                <w:color w:val="000000" w:themeColor="text1"/>
              </w:rPr>
              <w:t>1</w:t>
            </w:r>
          </w:p>
        </w:tc>
      </w:tr>
      <w:tr w:rsidR="005314DD" w14:paraId="5085973E" w14:textId="77777777" w:rsidTr="00B36852">
        <w:trPr>
          <w:trHeight w:val="304"/>
        </w:trPr>
        <w:tc>
          <w:tcPr>
            <w:tcW w:w="4697" w:type="dxa"/>
            <w:tcBorders>
              <w:top w:val="single" w:sz="4" w:space="0" w:color="auto"/>
              <w:left w:val="single" w:sz="4" w:space="0" w:color="auto"/>
              <w:bottom w:val="single" w:sz="4" w:space="0" w:color="auto"/>
              <w:right w:val="single" w:sz="4" w:space="0" w:color="auto"/>
            </w:tcBorders>
            <w:shd w:val="clear" w:color="auto" w:fill="F2F2F2"/>
          </w:tcPr>
          <w:p w14:paraId="6DD70764" w14:textId="77777777" w:rsidR="005314DD" w:rsidRPr="00190038" w:rsidRDefault="005314DD" w:rsidP="00D579BE">
            <w:pPr>
              <w:tabs>
                <w:tab w:val="left" w:pos="360"/>
              </w:tabs>
              <w:jc w:val="both"/>
              <w:rPr>
                <w:b/>
              </w:rPr>
            </w:pPr>
            <w:r w:rsidRPr="00190038">
              <w:rPr>
                <w:b/>
              </w:rPr>
              <w:t>TOPLAM</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6D4378FE" w14:textId="4735491A" w:rsidR="005314DD" w:rsidRPr="00B36852" w:rsidRDefault="00B36852" w:rsidP="00D579BE">
            <w:pPr>
              <w:tabs>
                <w:tab w:val="left" w:pos="360"/>
              </w:tabs>
              <w:snapToGrid w:val="0"/>
              <w:jc w:val="center"/>
              <w:rPr>
                <w:b/>
                <w:color w:val="000000" w:themeColor="text1"/>
              </w:rPr>
            </w:pPr>
            <w:r w:rsidRPr="00B36852">
              <w:rPr>
                <w:b/>
                <w:color w:val="000000" w:themeColor="text1"/>
              </w:rPr>
              <w:t>3</w:t>
            </w:r>
          </w:p>
        </w:tc>
      </w:tr>
    </w:tbl>
    <w:p w14:paraId="73CB817E" w14:textId="77777777" w:rsidR="00B36852" w:rsidRDefault="00B36852" w:rsidP="00B36852">
      <w:pPr>
        <w:tabs>
          <w:tab w:val="left" w:pos="360"/>
        </w:tabs>
        <w:jc w:val="both"/>
        <w:rPr>
          <w:b/>
          <w:color w:val="C00000"/>
        </w:rPr>
      </w:pPr>
    </w:p>
    <w:p w14:paraId="0A7E9C4E" w14:textId="77777777" w:rsidR="00B36852" w:rsidRDefault="00B36852" w:rsidP="00B36852">
      <w:pPr>
        <w:tabs>
          <w:tab w:val="left" w:pos="360"/>
        </w:tabs>
        <w:jc w:val="both"/>
        <w:rPr>
          <w:b/>
          <w:color w:val="C00000"/>
        </w:rPr>
      </w:pPr>
    </w:p>
    <w:p w14:paraId="353A1301" w14:textId="7FAF7DEB" w:rsidR="004C59C4" w:rsidRDefault="004C59C4" w:rsidP="008700CB">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08BC7879" w14:textId="77777777" w:rsidR="00B36852" w:rsidRPr="00546870" w:rsidRDefault="00B36852" w:rsidP="00B36852">
      <w:pPr>
        <w:tabs>
          <w:tab w:val="left" w:pos="360"/>
        </w:tabs>
        <w:jc w:val="both"/>
        <w:rPr>
          <w:b/>
          <w:color w:val="C00000"/>
        </w:rPr>
      </w:pPr>
    </w:p>
    <w:p w14:paraId="0FF7DC7E" w14:textId="77777777" w:rsidR="004C59C4" w:rsidRPr="004C59C4" w:rsidRDefault="004C59C4" w:rsidP="004C59C4"/>
    <w:tbl>
      <w:tblPr>
        <w:tblW w:w="9356" w:type="dxa"/>
        <w:tblLayout w:type="fixed"/>
        <w:tblLook w:val="0000" w:firstRow="0" w:lastRow="0" w:firstColumn="0" w:lastColumn="0" w:noHBand="0" w:noVBand="0"/>
      </w:tblPr>
      <w:tblGrid>
        <w:gridCol w:w="4678"/>
        <w:gridCol w:w="4678"/>
      </w:tblGrid>
      <w:tr w:rsidR="00E32D7B" w14:paraId="4FA15256" w14:textId="77777777"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27A0F" w14:textId="77777777" w:rsidR="00E32D7B" w:rsidRDefault="00E32D7B">
            <w:pPr>
              <w:tabs>
                <w:tab w:val="left" w:pos="360"/>
              </w:tabs>
              <w:jc w:val="center"/>
            </w:pPr>
            <w:r>
              <w:rPr>
                <w:b/>
                <w:color w:val="FFFFFF"/>
              </w:rPr>
              <w:t>Hâkimler</w:t>
            </w:r>
          </w:p>
        </w:tc>
      </w:tr>
      <w:tr w:rsidR="00882E8E" w14:paraId="1BDFD087"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AE0929E"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65AE63" w14:textId="5C5FB360" w:rsidR="00E32D7B" w:rsidRDefault="00B36852">
            <w:pPr>
              <w:tabs>
                <w:tab w:val="left" w:pos="360"/>
              </w:tabs>
              <w:snapToGrid w:val="0"/>
              <w:jc w:val="center"/>
            </w:pPr>
            <w:r>
              <w:t>36</w:t>
            </w:r>
          </w:p>
        </w:tc>
      </w:tr>
      <w:tr w:rsidR="00882E8E" w14:paraId="3536AF1D"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44F863C"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DD98AB" w14:textId="6806C3C4" w:rsidR="00E32D7B" w:rsidRPr="00B36852" w:rsidRDefault="00B36852">
            <w:pPr>
              <w:tabs>
                <w:tab w:val="left" w:pos="360"/>
              </w:tabs>
              <w:snapToGrid w:val="0"/>
              <w:jc w:val="center"/>
            </w:pPr>
            <w:r w:rsidRPr="00B36852">
              <w:t>15</w:t>
            </w:r>
          </w:p>
        </w:tc>
      </w:tr>
      <w:tr w:rsidR="00882E8E" w14:paraId="53B4FDB3" w14:textId="77777777" w:rsidTr="00AB3AC8">
        <w:trPr>
          <w:trHeight w:val="257"/>
        </w:trPr>
        <w:tc>
          <w:tcPr>
            <w:tcW w:w="4678" w:type="dxa"/>
            <w:tcBorders>
              <w:left w:val="single" w:sz="4" w:space="0" w:color="000000"/>
              <w:bottom w:val="single" w:sz="4" w:space="0" w:color="000000"/>
            </w:tcBorders>
            <w:shd w:val="clear" w:color="auto" w:fill="F2F2F2"/>
          </w:tcPr>
          <w:p w14:paraId="0DE8C0F5"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53F2D2E" w14:textId="6582CBE4" w:rsidR="00E32D7B" w:rsidRDefault="00B36852">
            <w:pPr>
              <w:tabs>
                <w:tab w:val="left" w:pos="360"/>
              </w:tabs>
              <w:snapToGrid w:val="0"/>
              <w:jc w:val="center"/>
              <w:rPr>
                <w:b/>
              </w:rPr>
            </w:pPr>
            <w:r>
              <w:rPr>
                <w:b/>
              </w:rPr>
              <w:t>21</w:t>
            </w:r>
          </w:p>
        </w:tc>
      </w:tr>
    </w:tbl>
    <w:p w14:paraId="61759A83" w14:textId="27747DE5" w:rsidR="00E32D7B" w:rsidRDefault="00E32D7B"/>
    <w:p w14:paraId="3B0E70F7" w14:textId="77777777" w:rsidR="000C7D6D" w:rsidRDefault="000C7D6D"/>
    <w:p w14:paraId="77B56F4D" w14:textId="77777777" w:rsidR="00E32D7B" w:rsidRDefault="00E32D7B">
      <w:pPr>
        <w:rPr>
          <w:color w:val="C00000"/>
        </w:rPr>
      </w:pPr>
    </w:p>
    <w:tbl>
      <w:tblPr>
        <w:tblW w:w="9356" w:type="dxa"/>
        <w:tblLayout w:type="fixed"/>
        <w:tblLook w:val="0000" w:firstRow="0" w:lastRow="0" w:firstColumn="0" w:lastColumn="0" w:noHBand="0" w:noVBand="0"/>
      </w:tblPr>
      <w:tblGrid>
        <w:gridCol w:w="4678"/>
        <w:gridCol w:w="4678"/>
      </w:tblGrid>
      <w:tr w:rsidR="00E32D7B" w14:paraId="55040595" w14:textId="77777777"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7BC367" w14:textId="77777777" w:rsidR="00E32D7B" w:rsidRDefault="00E32D7B">
            <w:pPr>
              <w:tabs>
                <w:tab w:val="left" w:pos="360"/>
              </w:tabs>
              <w:jc w:val="center"/>
            </w:pPr>
            <w:r>
              <w:rPr>
                <w:b/>
                <w:color w:val="FFFFFF"/>
              </w:rPr>
              <w:t>Cumhuriyet Savcıları</w:t>
            </w:r>
          </w:p>
        </w:tc>
      </w:tr>
      <w:tr w:rsidR="00E32D7B" w14:paraId="50BBE4B4" w14:textId="77777777" w:rsidTr="00AB3AC8">
        <w:tc>
          <w:tcPr>
            <w:tcW w:w="4678" w:type="dxa"/>
            <w:tcBorders>
              <w:top w:val="single" w:sz="4" w:space="0" w:color="000000"/>
              <w:left w:val="single" w:sz="4" w:space="0" w:color="000000"/>
              <w:bottom w:val="single" w:sz="4" w:space="0" w:color="000000"/>
            </w:tcBorders>
            <w:shd w:val="clear" w:color="auto" w:fill="F2F2F2"/>
          </w:tcPr>
          <w:p w14:paraId="165703B1"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35599F" w14:textId="5F741097" w:rsidR="00E32D7B" w:rsidRDefault="00B36852">
            <w:pPr>
              <w:tabs>
                <w:tab w:val="left" w:pos="360"/>
              </w:tabs>
              <w:snapToGrid w:val="0"/>
              <w:jc w:val="center"/>
            </w:pPr>
            <w:r>
              <w:t>5</w:t>
            </w:r>
          </w:p>
        </w:tc>
      </w:tr>
      <w:tr w:rsidR="00E32D7B" w14:paraId="04DE97B5" w14:textId="77777777" w:rsidTr="00AB3AC8">
        <w:tc>
          <w:tcPr>
            <w:tcW w:w="4678" w:type="dxa"/>
            <w:tcBorders>
              <w:top w:val="single" w:sz="4" w:space="0" w:color="000000"/>
              <w:left w:val="single" w:sz="4" w:space="0" w:color="000000"/>
              <w:bottom w:val="single" w:sz="4" w:space="0" w:color="000000"/>
            </w:tcBorders>
            <w:shd w:val="clear" w:color="auto" w:fill="F2F2F2"/>
          </w:tcPr>
          <w:p w14:paraId="5341B338"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853F6A" w14:textId="10D49A84" w:rsidR="00E32D7B" w:rsidRPr="00B36852" w:rsidRDefault="00B36852">
            <w:pPr>
              <w:tabs>
                <w:tab w:val="left" w:pos="360"/>
              </w:tabs>
              <w:snapToGrid w:val="0"/>
              <w:jc w:val="center"/>
            </w:pPr>
            <w:r w:rsidRPr="00B36852">
              <w:t>31</w:t>
            </w:r>
          </w:p>
        </w:tc>
      </w:tr>
      <w:tr w:rsidR="00E32D7B" w14:paraId="0CF6EBA9" w14:textId="77777777" w:rsidTr="00AB3AC8">
        <w:tc>
          <w:tcPr>
            <w:tcW w:w="4678" w:type="dxa"/>
            <w:tcBorders>
              <w:left w:val="single" w:sz="4" w:space="0" w:color="000000"/>
              <w:bottom w:val="single" w:sz="4" w:space="0" w:color="000000"/>
            </w:tcBorders>
            <w:shd w:val="clear" w:color="auto" w:fill="F2F2F2"/>
          </w:tcPr>
          <w:p w14:paraId="6A6EB831"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49D2DE8" w14:textId="6E4C9739" w:rsidR="00E32D7B" w:rsidRDefault="00B36852">
            <w:pPr>
              <w:tabs>
                <w:tab w:val="left" w:pos="360"/>
              </w:tabs>
              <w:snapToGrid w:val="0"/>
              <w:jc w:val="center"/>
              <w:rPr>
                <w:b/>
              </w:rPr>
            </w:pPr>
            <w:r>
              <w:rPr>
                <w:b/>
              </w:rPr>
              <w:t>36</w:t>
            </w:r>
          </w:p>
        </w:tc>
      </w:tr>
    </w:tbl>
    <w:p w14:paraId="7D17DDD5" w14:textId="39D5330F" w:rsidR="00E32D7B" w:rsidRDefault="00E32D7B">
      <w:pPr>
        <w:rPr>
          <w:color w:val="C00000"/>
        </w:rPr>
      </w:pPr>
    </w:p>
    <w:p w14:paraId="4314A130" w14:textId="4357D211" w:rsidR="000C7D6D" w:rsidRDefault="000C7D6D">
      <w:pPr>
        <w:rPr>
          <w:color w:val="C00000"/>
        </w:rPr>
      </w:pPr>
    </w:p>
    <w:p w14:paraId="1B22BA35" w14:textId="48BEB368" w:rsidR="000C7D6D" w:rsidRDefault="000C7D6D">
      <w:pPr>
        <w:rPr>
          <w:color w:val="C00000"/>
        </w:rPr>
      </w:pPr>
    </w:p>
    <w:p w14:paraId="56F57379" w14:textId="58E32A70" w:rsidR="000C7D6D" w:rsidRDefault="000C7D6D">
      <w:pPr>
        <w:rPr>
          <w:color w:val="C00000"/>
        </w:rPr>
      </w:pPr>
    </w:p>
    <w:p w14:paraId="1DE00174" w14:textId="0EE542F0" w:rsidR="000C7D6D" w:rsidRDefault="000C7D6D">
      <w:pPr>
        <w:rPr>
          <w:color w:val="C00000"/>
        </w:rPr>
      </w:pPr>
    </w:p>
    <w:p w14:paraId="0C45A9C3" w14:textId="2BA83C3A" w:rsidR="000C7D6D" w:rsidRDefault="000C7D6D">
      <w:pPr>
        <w:rPr>
          <w:color w:val="C00000"/>
        </w:rPr>
      </w:pPr>
    </w:p>
    <w:p w14:paraId="701B4992" w14:textId="3B6447D1" w:rsidR="000C7D6D" w:rsidRDefault="000C7D6D">
      <w:pPr>
        <w:rPr>
          <w:color w:val="C00000"/>
        </w:rPr>
      </w:pPr>
    </w:p>
    <w:p w14:paraId="1123E8AE" w14:textId="7ED50480" w:rsidR="000C7D6D" w:rsidRDefault="000C7D6D">
      <w:pPr>
        <w:rPr>
          <w:color w:val="C00000"/>
        </w:rPr>
      </w:pPr>
    </w:p>
    <w:p w14:paraId="4D1A9DC2" w14:textId="18327682" w:rsidR="000C7D6D" w:rsidRDefault="000C7D6D">
      <w:pPr>
        <w:rPr>
          <w:color w:val="C00000"/>
        </w:rPr>
      </w:pPr>
    </w:p>
    <w:p w14:paraId="62F9201B" w14:textId="1365A4FD" w:rsidR="000C7D6D" w:rsidRDefault="000C7D6D">
      <w:pPr>
        <w:rPr>
          <w:color w:val="C00000"/>
        </w:rPr>
      </w:pPr>
    </w:p>
    <w:p w14:paraId="3D7731B0" w14:textId="4C7255B1" w:rsidR="000C7D6D" w:rsidRDefault="000C7D6D">
      <w:pPr>
        <w:rPr>
          <w:color w:val="C00000"/>
        </w:rPr>
      </w:pPr>
    </w:p>
    <w:p w14:paraId="594E475C" w14:textId="37FBDB01" w:rsidR="000C7D6D" w:rsidRDefault="000C7D6D">
      <w:pPr>
        <w:rPr>
          <w:color w:val="C00000"/>
        </w:rPr>
      </w:pPr>
    </w:p>
    <w:p w14:paraId="540D8217" w14:textId="245BE703" w:rsidR="000C7D6D" w:rsidRDefault="000C7D6D">
      <w:pPr>
        <w:rPr>
          <w:color w:val="C00000"/>
        </w:rPr>
      </w:pPr>
    </w:p>
    <w:p w14:paraId="74BA190E" w14:textId="1A809143" w:rsidR="000C7D6D" w:rsidRDefault="000C7D6D">
      <w:pPr>
        <w:rPr>
          <w:color w:val="C00000"/>
        </w:rPr>
      </w:pPr>
    </w:p>
    <w:p w14:paraId="515188DC" w14:textId="538084CB" w:rsidR="000C7D6D" w:rsidRDefault="000C7D6D">
      <w:pPr>
        <w:rPr>
          <w:color w:val="C00000"/>
        </w:rPr>
      </w:pPr>
    </w:p>
    <w:p w14:paraId="04734FFE" w14:textId="7172AE6F" w:rsidR="000C7D6D" w:rsidRDefault="000C7D6D">
      <w:pPr>
        <w:rPr>
          <w:color w:val="C00000"/>
        </w:rPr>
      </w:pPr>
    </w:p>
    <w:p w14:paraId="579AC1BF" w14:textId="2ACFE047" w:rsidR="000C7D6D" w:rsidRDefault="000C7D6D">
      <w:pPr>
        <w:rPr>
          <w:color w:val="C00000"/>
        </w:rPr>
      </w:pPr>
    </w:p>
    <w:p w14:paraId="03DBCAE7" w14:textId="63CF90FB" w:rsidR="000C7D6D" w:rsidRDefault="000C7D6D">
      <w:pPr>
        <w:rPr>
          <w:color w:val="C00000"/>
        </w:rPr>
      </w:pPr>
    </w:p>
    <w:p w14:paraId="2CF9CE84" w14:textId="2837174A" w:rsidR="000C7D6D" w:rsidRDefault="000C7D6D">
      <w:pPr>
        <w:rPr>
          <w:color w:val="C00000"/>
        </w:rPr>
      </w:pPr>
    </w:p>
    <w:p w14:paraId="64854A39" w14:textId="2EAF9B90" w:rsidR="000C7D6D" w:rsidRDefault="000C7D6D">
      <w:pPr>
        <w:rPr>
          <w:color w:val="C00000"/>
        </w:rPr>
      </w:pPr>
    </w:p>
    <w:p w14:paraId="23660E43" w14:textId="7EF8F582" w:rsidR="000C7D6D" w:rsidRDefault="000C7D6D">
      <w:pPr>
        <w:rPr>
          <w:color w:val="C00000"/>
        </w:rPr>
      </w:pPr>
    </w:p>
    <w:p w14:paraId="2FEF7649" w14:textId="67AAF0AD" w:rsidR="000C7D6D" w:rsidRDefault="000C7D6D">
      <w:pPr>
        <w:rPr>
          <w:color w:val="C00000"/>
        </w:rPr>
      </w:pPr>
    </w:p>
    <w:p w14:paraId="23E0011B" w14:textId="68D7D8F2" w:rsidR="000C7D6D" w:rsidRDefault="000C7D6D">
      <w:pPr>
        <w:rPr>
          <w:color w:val="C00000"/>
        </w:rPr>
      </w:pPr>
    </w:p>
    <w:p w14:paraId="3BAAABEF" w14:textId="38AFF543" w:rsidR="000C7D6D" w:rsidRDefault="000C7D6D">
      <w:pPr>
        <w:rPr>
          <w:color w:val="C00000"/>
        </w:rPr>
      </w:pPr>
    </w:p>
    <w:p w14:paraId="5160E960" w14:textId="043FAF4A" w:rsidR="000C7D6D" w:rsidRDefault="000C7D6D">
      <w:pPr>
        <w:rPr>
          <w:color w:val="C00000"/>
        </w:rPr>
      </w:pPr>
    </w:p>
    <w:p w14:paraId="1A3449CE" w14:textId="4B946D91" w:rsidR="000C7D6D" w:rsidRDefault="000C7D6D">
      <w:pPr>
        <w:rPr>
          <w:color w:val="C00000"/>
        </w:rPr>
      </w:pPr>
    </w:p>
    <w:p w14:paraId="183C2B58" w14:textId="74B020F7" w:rsidR="000C7D6D" w:rsidRDefault="000C7D6D">
      <w:pPr>
        <w:rPr>
          <w:color w:val="C00000"/>
        </w:rPr>
      </w:pPr>
    </w:p>
    <w:p w14:paraId="23ED9061" w14:textId="3B16E7F8" w:rsidR="000C7D6D" w:rsidRDefault="000C7D6D">
      <w:pPr>
        <w:rPr>
          <w:color w:val="C00000"/>
        </w:rPr>
      </w:pPr>
    </w:p>
    <w:p w14:paraId="78CDE2A4" w14:textId="77777777" w:rsidR="000C7D6D" w:rsidRDefault="000C7D6D">
      <w:pPr>
        <w:rPr>
          <w:color w:val="C00000"/>
        </w:rPr>
      </w:pPr>
    </w:p>
    <w:p w14:paraId="17A62B11" w14:textId="77777777" w:rsidR="00E32D7B" w:rsidRPr="00546870" w:rsidRDefault="00E32D7B" w:rsidP="008700CB">
      <w:pPr>
        <w:pStyle w:val="Balk4"/>
        <w:numPr>
          <w:ilvl w:val="1"/>
          <w:numId w:val="4"/>
        </w:numPr>
        <w:ind w:left="0" w:firstLine="851"/>
        <w:rPr>
          <w:i/>
          <w:iCs/>
          <w:color w:val="C00000"/>
          <w:sz w:val="24"/>
          <w:szCs w:val="24"/>
        </w:rPr>
      </w:pPr>
      <w:bookmarkStart w:id="127" w:name="__RefHeading__177_1323963809"/>
      <w:bookmarkStart w:id="128" w:name="__RefHeading__306_597354004"/>
      <w:bookmarkStart w:id="129" w:name="__RefHeading__220_1086036030"/>
      <w:bookmarkStart w:id="130" w:name="__RefHeading__165_1589488387"/>
      <w:bookmarkStart w:id="131" w:name="__RefHeading___Toc450743417"/>
      <w:bookmarkStart w:id="132" w:name="__RefHeading__742_2095565461"/>
      <w:bookmarkStart w:id="133" w:name="__RefHeading__599_796719703"/>
      <w:bookmarkStart w:id="134" w:name="_Toc455182128"/>
      <w:bookmarkStart w:id="135" w:name="_Toc92879957"/>
      <w:bookmarkStart w:id="136" w:name="_Toc94867863"/>
      <w:bookmarkStart w:id="137" w:name="_Toc121219591"/>
      <w:bookmarkEnd w:id="127"/>
      <w:bookmarkEnd w:id="128"/>
      <w:bookmarkEnd w:id="129"/>
      <w:bookmarkEnd w:id="130"/>
      <w:bookmarkEnd w:id="131"/>
      <w:bookmarkEnd w:id="132"/>
      <w:bookmarkEnd w:id="133"/>
      <w:r w:rsidRPr="00546870">
        <w:rPr>
          <w:color w:val="C00000"/>
          <w:sz w:val="24"/>
          <w:szCs w:val="24"/>
        </w:rPr>
        <w:lastRenderedPageBreak/>
        <w:t>MÜLHAKAT ADLİYELERİ</w:t>
      </w:r>
      <w:bookmarkEnd w:id="134"/>
      <w:bookmarkEnd w:id="135"/>
      <w:bookmarkEnd w:id="136"/>
      <w:bookmarkEnd w:id="137"/>
    </w:p>
    <w:p w14:paraId="5CCEFA39" w14:textId="77777777" w:rsidR="00E32D7B" w:rsidRDefault="00E32D7B">
      <w:pPr>
        <w:tabs>
          <w:tab w:val="left" w:pos="360"/>
        </w:tabs>
        <w:jc w:val="both"/>
        <w:rPr>
          <w:b/>
          <w:i/>
          <w:iCs/>
          <w:color w:val="0000CC"/>
        </w:rPr>
      </w:pPr>
    </w:p>
    <w:p w14:paraId="7195B0B1" w14:textId="77777777" w:rsidR="00561714" w:rsidRPr="00546870" w:rsidRDefault="00561714" w:rsidP="00561714">
      <w:pPr>
        <w:tabs>
          <w:tab w:val="left" w:pos="360"/>
        </w:tabs>
        <w:jc w:val="both"/>
        <w:rPr>
          <w:color w:val="C00000"/>
        </w:rPr>
      </w:pPr>
      <w:bookmarkStart w:id="138" w:name="__RefHeading__179_1323963809"/>
      <w:bookmarkStart w:id="139" w:name="__RefHeading__308_597354004"/>
      <w:bookmarkStart w:id="140" w:name="__RefHeading__222_1086036030"/>
      <w:bookmarkStart w:id="141" w:name="__RefHeading__167_1589488387"/>
      <w:bookmarkStart w:id="142" w:name="__RefHeading___Toc450743418"/>
      <w:bookmarkStart w:id="143" w:name="__RefHeading__744_2095565461"/>
      <w:bookmarkStart w:id="144" w:name="__RefHeading__601_796719703"/>
      <w:bookmarkStart w:id="145" w:name="_Toc121219592"/>
      <w:bookmarkEnd w:id="138"/>
      <w:bookmarkEnd w:id="139"/>
      <w:bookmarkEnd w:id="140"/>
      <w:bookmarkEnd w:id="141"/>
      <w:bookmarkEnd w:id="142"/>
      <w:bookmarkEnd w:id="143"/>
      <w:bookmarkEnd w:id="144"/>
      <w:r w:rsidRPr="00546870">
        <w:rPr>
          <w:b/>
          <w:color w:val="C00000"/>
        </w:rPr>
        <w:t>Mahkemeler, Cumhuriyet Başsavcılıkları ve Adli Birimlere Göre Personelin Dağılımı</w:t>
      </w:r>
    </w:p>
    <w:p w14:paraId="16A869FE" w14:textId="77777777" w:rsidR="00561714" w:rsidRDefault="00561714" w:rsidP="00561714">
      <w:pPr>
        <w:tabs>
          <w:tab w:val="left" w:pos="360"/>
        </w:tabs>
        <w:jc w:val="both"/>
      </w:pPr>
    </w:p>
    <w:p w14:paraId="55F6FA22" w14:textId="77777777" w:rsidR="00561714" w:rsidRPr="000706D8" w:rsidRDefault="00561714" w:rsidP="00561714">
      <w:pPr>
        <w:rPr>
          <w:color w:val="00B050"/>
        </w:rPr>
        <w:sectPr w:rsidR="00561714"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561714" w14:paraId="75970241" w14:textId="77777777" w:rsidTr="00FE7E4B">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EE6C16A" w14:textId="77777777" w:rsidR="00561714" w:rsidRDefault="00561714" w:rsidP="00FE7E4B">
            <w:pPr>
              <w:tabs>
                <w:tab w:val="left" w:pos="360"/>
              </w:tabs>
              <w:jc w:val="center"/>
            </w:pPr>
            <w:r>
              <w:rPr>
                <w:b/>
                <w:color w:val="FFFFFF"/>
              </w:rPr>
              <w:t>Mahkemelere Göre Dağılım</w:t>
            </w:r>
          </w:p>
        </w:tc>
      </w:tr>
      <w:tr w:rsidR="00561714" w14:paraId="43545ACF" w14:textId="77777777" w:rsidTr="00FE7E4B">
        <w:trPr>
          <w:trHeight w:val="265"/>
        </w:trPr>
        <w:tc>
          <w:tcPr>
            <w:tcW w:w="4278" w:type="dxa"/>
            <w:tcBorders>
              <w:top w:val="single" w:sz="4" w:space="0" w:color="000000"/>
              <w:left w:val="single" w:sz="4" w:space="0" w:color="000000"/>
              <w:bottom w:val="single" w:sz="4" w:space="0" w:color="000000"/>
            </w:tcBorders>
            <w:shd w:val="clear" w:color="auto" w:fill="F2F2F2"/>
          </w:tcPr>
          <w:p w14:paraId="3D3E7678" w14:textId="6A67F8A4" w:rsidR="00561714" w:rsidRDefault="00C37623" w:rsidP="00FE7E4B">
            <w:pPr>
              <w:tabs>
                <w:tab w:val="left" w:pos="360"/>
              </w:tabs>
              <w:jc w:val="both"/>
            </w:pPr>
            <w:r>
              <w:t xml:space="preserve">Gazipaşa </w:t>
            </w:r>
            <w:r w:rsidR="00561714">
              <w:t xml:space="preserve">1.Asliye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2053A101" w14:textId="7E34499F" w:rsidR="00561714" w:rsidRDefault="00B32B4B" w:rsidP="00FE7E4B">
            <w:pPr>
              <w:tabs>
                <w:tab w:val="left" w:pos="360"/>
              </w:tabs>
              <w:snapToGrid w:val="0"/>
              <w:jc w:val="center"/>
            </w:pPr>
            <w:r>
              <w:t>4</w:t>
            </w:r>
          </w:p>
        </w:tc>
      </w:tr>
      <w:tr w:rsidR="00561714" w14:paraId="60AC808B" w14:textId="77777777" w:rsidTr="00FE7E4B">
        <w:trPr>
          <w:trHeight w:val="265"/>
        </w:trPr>
        <w:tc>
          <w:tcPr>
            <w:tcW w:w="4278" w:type="dxa"/>
            <w:tcBorders>
              <w:top w:val="single" w:sz="4" w:space="0" w:color="000000"/>
              <w:left w:val="single" w:sz="4" w:space="0" w:color="000000"/>
              <w:bottom w:val="single" w:sz="4" w:space="0" w:color="000000"/>
            </w:tcBorders>
            <w:shd w:val="clear" w:color="auto" w:fill="F2F2F2"/>
          </w:tcPr>
          <w:p w14:paraId="162CA0ED" w14:textId="52E988D8" w:rsidR="00561714" w:rsidRDefault="00C37623" w:rsidP="00FE7E4B">
            <w:pPr>
              <w:tabs>
                <w:tab w:val="left" w:pos="360"/>
              </w:tabs>
              <w:jc w:val="both"/>
            </w:pPr>
            <w:r>
              <w:t xml:space="preserve">Gazipaşa </w:t>
            </w:r>
            <w:r w:rsidR="00561714">
              <w:t xml:space="preserve">2.Asliye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92662E3" w14:textId="6973213A" w:rsidR="00561714" w:rsidRDefault="00B32B4B" w:rsidP="00FE7E4B">
            <w:pPr>
              <w:tabs>
                <w:tab w:val="left" w:pos="360"/>
              </w:tabs>
              <w:snapToGrid w:val="0"/>
              <w:jc w:val="center"/>
            </w:pPr>
            <w:r>
              <w:t>2</w:t>
            </w:r>
          </w:p>
        </w:tc>
      </w:tr>
      <w:tr w:rsidR="00561714" w14:paraId="329CFB6E" w14:textId="77777777" w:rsidTr="00FE7E4B">
        <w:trPr>
          <w:trHeight w:val="265"/>
        </w:trPr>
        <w:tc>
          <w:tcPr>
            <w:tcW w:w="4278" w:type="dxa"/>
            <w:tcBorders>
              <w:top w:val="single" w:sz="4" w:space="0" w:color="000000"/>
              <w:left w:val="single" w:sz="4" w:space="0" w:color="000000"/>
              <w:bottom w:val="single" w:sz="4" w:space="0" w:color="000000"/>
            </w:tcBorders>
            <w:shd w:val="clear" w:color="auto" w:fill="FFFFFF"/>
          </w:tcPr>
          <w:p w14:paraId="54CC4BC8" w14:textId="6303AF84" w:rsidR="00561714" w:rsidRDefault="00C37623" w:rsidP="00FE7E4B">
            <w:pPr>
              <w:tabs>
                <w:tab w:val="left" w:pos="360"/>
              </w:tabs>
              <w:jc w:val="both"/>
            </w:pPr>
            <w:r>
              <w:t xml:space="preserve">Gazipaşa </w:t>
            </w:r>
            <w:r w:rsidR="00561714">
              <w:t xml:space="preserve">3.Asliye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C841817" w14:textId="272CC3DA" w:rsidR="00561714" w:rsidRDefault="00B32B4B" w:rsidP="00FE7E4B">
            <w:pPr>
              <w:tabs>
                <w:tab w:val="left" w:pos="360"/>
              </w:tabs>
              <w:snapToGrid w:val="0"/>
              <w:jc w:val="center"/>
            </w:pPr>
            <w:r>
              <w:t>2</w:t>
            </w:r>
          </w:p>
        </w:tc>
      </w:tr>
      <w:tr w:rsidR="00561714" w14:paraId="49DAB8DA" w14:textId="77777777" w:rsidTr="00FE7E4B">
        <w:trPr>
          <w:trHeight w:val="265"/>
        </w:trPr>
        <w:tc>
          <w:tcPr>
            <w:tcW w:w="4278" w:type="dxa"/>
            <w:tcBorders>
              <w:top w:val="single" w:sz="4" w:space="0" w:color="000000"/>
              <w:left w:val="single" w:sz="4" w:space="0" w:color="000000"/>
              <w:bottom w:val="single" w:sz="4" w:space="0" w:color="000000"/>
            </w:tcBorders>
            <w:shd w:val="clear" w:color="auto" w:fill="FFFFFF"/>
          </w:tcPr>
          <w:p w14:paraId="4B6672F7" w14:textId="4D44A958" w:rsidR="00561714" w:rsidRDefault="00C37623" w:rsidP="00FE7E4B">
            <w:pPr>
              <w:tabs>
                <w:tab w:val="left" w:pos="360"/>
              </w:tabs>
              <w:jc w:val="both"/>
            </w:pPr>
            <w:r>
              <w:t xml:space="preserve">Gazipaşa </w:t>
            </w:r>
            <w:r w:rsidR="00561714">
              <w:t>Sulh Ceza Hâkimliği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4555CED" w14:textId="759201BD" w:rsidR="00561714" w:rsidRDefault="00B32B4B" w:rsidP="00FE7E4B">
            <w:pPr>
              <w:tabs>
                <w:tab w:val="left" w:pos="360"/>
              </w:tabs>
              <w:snapToGrid w:val="0"/>
              <w:jc w:val="center"/>
            </w:pPr>
            <w:r>
              <w:t>1</w:t>
            </w:r>
          </w:p>
        </w:tc>
      </w:tr>
      <w:tr w:rsidR="00561714" w14:paraId="760F3F0E" w14:textId="77777777" w:rsidTr="00FE7E4B">
        <w:trPr>
          <w:trHeight w:val="265"/>
        </w:trPr>
        <w:tc>
          <w:tcPr>
            <w:tcW w:w="4278" w:type="dxa"/>
            <w:tcBorders>
              <w:top w:val="single" w:sz="4" w:space="0" w:color="000000"/>
              <w:left w:val="single" w:sz="4" w:space="0" w:color="000000"/>
              <w:bottom w:val="single" w:sz="4" w:space="0" w:color="000000"/>
            </w:tcBorders>
            <w:shd w:val="clear" w:color="auto" w:fill="FFFFFF"/>
          </w:tcPr>
          <w:p w14:paraId="66F26B58" w14:textId="0D25F140" w:rsidR="00561714" w:rsidRDefault="00C37623" w:rsidP="00FE7E4B">
            <w:pPr>
              <w:tabs>
                <w:tab w:val="left" w:pos="360"/>
              </w:tabs>
              <w:jc w:val="both"/>
            </w:pPr>
            <w:r>
              <w:t xml:space="preserve">Gazipaşa </w:t>
            </w:r>
            <w:r w:rsidR="00561714">
              <w:t xml:space="preserve">İcra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D0CFB3D" w14:textId="3A4B061C" w:rsidR="00561714" w:rsidRDefault="00B32B4B" w:rsidP="00FE7E4B">
            <w:pPr>
              <w:tabs>
                <w:tab w:val="left" w:pos="360"/>
              </w:tabs>
              <w:snapToGrid w:val="0"/>
              <w:jc w:val="center"/>
            </w:pPr>
            <w:r>
              <w:t>1</w:t>
            </w:r>
          </w:p>
        </w:tc>
      </w:tr>
      <w:tr w:rsidR="00561714" w14:paraId="317B7D57" w14:textId="77777777" w:rsidTr="00FE7E4B">
        <w:trPr>
          <w:trHeight w:val="265"/>
        </w:trPr>
        <w:tc>
          <w:tcPr>
            <w:tcW w:w="4278" w:type="dxa"/>
            <w:tcBorders>
              <w:top w:val="single" w:sz="4" w:space="0" w:color="000000"/>
              <w:left w:val="single" w:sz="4" w:space="0" w:color="000000"/>
              <w:bottom w:val="single" w:sz="4" w:space="0" w:color="000000"/>
            </w:tcBorders>
            <w:shd w:val="clear" w:color="auto" w:fill="FFFFFF"/>
          </w:tcPr>
          <w:p w14:paraId="41F2EB81" w14:textId="01D87C48" w:rsidR="00561714" w:rsidRDefault="00C37623" w:rsidP="00FE7E4B">
            <w:pPr>
              <w:tabs>
                <w:tab w:val="left" w:pos="360"/>
              </w:tabs>
              <w:jc w:val="both"/>
            </w:pPr>
            <w:r>
              <w:t xml:space="preserve">Gazipaşa </w:t>
            </w:r>
            <w:r w:rsidR="00561714">
              <w:t xml:space="preserve">1.Asliye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F41919A" w14:textId="68E6CD6C" w:rsidR="00561714" w:rsidRDefault="00B32B4B" w:rsidP="00FE7E4B">
            <w:pPr>
              <w:tabs>
                <w:tab w:val="left" w:pos="360"/>
              </w:tabs>
              <w:snapToGrid w:val="0"/>
              <w:jc w:val="center"/>
            </w:pPr>
            <w:r>
              <w:t>5</w:t>
            </w:r>
          </w:p>
        </w:tc>
      </w:tr>
      <w:tr w:rsidR="00561714" w14:paraId="4E0829D7" w14:textId="77777777" w:rsidTr="00FE7E4B">
        <w:trPr>
          <w:trHeight w:val="265"/>
        </w:trPr>
        <w:tc>
          <w:tcPr>
            <w:tcW w:w="4278" w:type="dxa"/>
            <w:tcBorders>
              <w:top w:val="single" w:sz="4" w:space="0" w:color="000000"/>
              <w:left w:val="single" w:sz="4" w:space="0" w:color="000000"/>
              <w:bottom w:val="single" w:sz="4" w:space="0" w:color="000000"/>
            </w:tcBorders>
            <w:shd w:val="clear" w:color="auto" w:fill="FFFFFF"/>
          </w:tcPr>
          <w:p w14:paraId="69843584" w14:textId="38A69B8A" w:rsidR="00561714" w:rsidRDefault="00C37623" w:rsidP="00FE7E4B">
            <w:pPr>
              <w:tabs>
                <w:tab w:val="left" w:pos="360"/>
              </w:tabs>
              <w:jc w:val="both"/>
            </w:pPr>
            <w:r>
              <w:t xml:space="preserve">Gazipaşa </w:t>
            </w:r>
            <w:r w:rsidR="00561714">
              <w:t xml:space="preserve">2.Asliye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005EAAA" w14:textId="7B196B7C" w:rsidR="00561714" w:rsidRDefault="00B32B4B" w:rsidP="00FE7E4B">
            <w:pPr>
              <w:tabs>
                <w:tab w:val="left" w:pos="360"/>
              </w:tabs>
              <w:snapToGrid w:val="0"/>
              <w:jc w:val="center"/>
            </w:pPr>
            <w:r>
              <w:t>3</w:t>
            </w:r>
          </w:p>
        </w:tc>
      </w:tr>
      <w:tr w:rsidR="00561714" w14:paraId="123A792D" w14:textId="77777777" w:rsidTr="00FE7E4B">
        <w:trPr>
          <w:trHeight w:val="265"/>
        </w:trPr>
        <w:tc>
          <w:tcPr>
            <w:tcW w:w="4278" w:type="dxa"/>
            <w:tcBorders>
              <w:top w:val="single" w:sz="4" w:space="0" w:color="000000"/>
              <w:left w:val="single" w:sz="4" w:space="0" w:color="000000"/>
              <w:bottom w:val="single" w:sz="4" w:space="0" w:color="000000"/>
            </w:tcBorders>
            <w:shd w:val="clear" w:color="auto" w:fill="FFFFFF"/>
          </w:tcPr>
          <w:p w14:paraId="2A39EBC8" w14:textId="228CAF69" w:rsidR="00561714" w:rsidRDefault="00C37623" w:rsidP="00FE7E4B">
            <w:pPr>
              <w:tabs>
                <w:tab w:val="left" w:pos="360"/>
              </w:tabs>
              <w:jc w:val="both"/>
            </w:pPr>
            <w:r>
              <w:t xml:space="preserve">Gazipaşa </w:t>
            </w:r>
            <w:r w:rsidR="00561714">
              <w:t xml:space="preserve">Sulh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B1726DC" w14:textId="5EAEA81F" w:rsidR="00561714" w:rsidRDefault="00B32B4B" w:rsidP="00FE7E4B">
            <w:pPr>
              <w:tabs>
                <w:tab w:val="left" w:pos="360"/>
              </w:tabs>
              <w:snapToGrid w:val="0"/>
              <w:jc w:val="center"/>
            </w:pPr>
            <w:r>
              <w:t>3</w:t>
            </w:r>
          </w:p>
        </w:tc>
      </w:tr>
      <w:tr w:rsidR="00561714" w14:paraId="2D5659FC" w14:textId="77777777" w:rsidTr="00FE7E4B">
        <w:trPr>
          <w:trHeight w:val="265"/>
        </w:trPr>
        <w:tc>
          <w:tcPr>
            <w:tcW w:w="4278" w:type="dxa"/>
            <w:tcBorders>
              <w:top w:val="single" w:sz="4" w:space="0" w:color="000000"/>
              <w:left w:val="single" w:sz="4" w:space="0" w:color="000000"/>
              <w:bottom w:val="single" w:sz="4" w:space="0" w:color="000000"/>
            </w:tcBorders>
            <w:shd w:val="clear" w:color="auto" w:fill="FFFFFF"/>
          </w:tcPr>
          <w:p w14:paraId="6847701D" w14:textId="1B708939" w:rsidR="00561714" w:rsidRDefault="00C37623" w:rsidP="00FE7E4B">
            <w:pPr>
              <w:tabs>
                <w:tab w:val="left" w:pos="360"/>
              </w:tabs>
              <w:jc w:val="both"/>
            </w:pPr>
            <w:r>
              <w:t xml:space="preserve">Gazipaşa </w:t>
            </w:r>
            <w:r w:rsidR="00561714">
              <w:t xml:space="preserve">İcra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7A4EE4A" w14:textId="0D97734F" w:rsidR="00561714" w:rsidRDefault="00B32B4B" w:rsidP="00FE7E4B">
            <w:pPr>
              <w:tabs>
                <w:tab w:val="left" w:pos="360"/>
              </w:tabs>
              <w:snapToGrid w:val="0"/>
              <w:jc w:val="center"/>
            </w:pPr>
            <w:r>
              <w:t>2</w:t>
            </w:r>
          </w:p>
        </w:tc>
      </w:tr>
      <w:tr w:rsidR="00561714" w14:paraId="5EEB82BE" w14:textId="77777777" w:rsidTr="00FE7E4B">
        <w:trPr>
          <w:trHeight w:val="265"/>
        </w:trPr>
        <w:tc>
          <w:tcPr>
            <w:tcW w:w="4278" w:type="dxa"/>
            <w:tcBorders>
              <w:top w:val="single" w:sz="4" w:space="0" w:color="000000"/>
              <w:left w:val="single" w:sz="4" w:space="0" w:color="000000"/>
              <w:bottom w:val="single" w:sz="4" w:space="0" w:color="000000"/>
            </w:tcBorders>
            <w:shd w:val="clear" w:color="auto" w:fill="FFFFFF"/>
          </w:tcPr>
          <w:p w14:paraId="64C6EEDD" w14:textId="497D4731" w:rsidR="00561714" w:rsidRDefault="00C37623" w:rsidP="00C37623">
            <w:pPr>
              <w:tabs>
                <w:tab w:val="left" w:pos="360"/>
              </w:tabs>
              <w:jc w:val="both"/>
            </w:pPr>
            <w:r>
              <w:t xml:space="preserve">Gazipaşa </w:t>
            </w:r>
            <w:r w:rsidR="00561714">
              <w:t xml:space="preserve">Kadastro </w:t>
            </w:r>
            <w:r>
              <w:t>M</w:t>
            </w:r>
            <w:r w:rsidR="00561714">
              <w:t xml:space="preserve">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EC677B7" w14:textId="33CB9888" w:rsidR="00561714" w:rsidRDefault="00B32B4B" w:rsidP="00FE7E4B">
            <w:pPr>
              <w:tabs>
                <w:tab w:val="left" w:pos="360"/>
              </w:tabs>
              <w:snapToGrid w:val="0"/>
              <w:jc w:val="center"/>
            </w:pPr>
            <w:r>
              <w:t>2</w:t>
            </w:r>
          </w:p>
        </w:tc>
      </w:tr>
      <w:tr w:rsidR="00561714" w14:paraId="1BDE1931" w14:textId="77777777" w:rsidTr="00FE7E4B">
        <w:trPr>
          <w:trHeight w:val="265"/>
        </w:trPr>
        <w:tc>
          <w:tcPr>
            <w:tcW w:w="4278" w:type="dxa"/>
            <w:tcBorders>
              <w:top w:val="single" w:sz="4" w:space="0" w:color="000000"/>
              <w:left w:val="single" w:sz="4" w:space="0" w:color="000000"/>
              <w:bottom w:val="single" w:sz="4" w:space="0" w:color="000000"/>
            </w:tcBorders>
            <w:shd w:val="clear" w:color="auto" w:fill="FFFFFF"/>
          </w:tcPr>
          <w:p w14:paraId="4EB4DE50" w14:textId="77777777" w:rsidR="00561714" w:rsidRDefault="00561714" w:rsidP="00FE7E4B">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BC190D6" w14:textId="170E69A8" w:rsidR="00561714" w:rsidRDefault="00B32B4B" w:rsidP="00FE7E4B">
            <w:pPr>
              <w:tabs>
                <w:tab w:val="left" w:pos="360"/>
              </w:tabs>
              <w:snapToGrid w:val="0"/>
              <w:jc w:val="center"/>
              <w:rPr>
                <w:b/>
              </w:rPr>
            </w:pPr>
            <w:r>
              <w:rPr>
                <w:b/>
              </w:rPr>
              <w:t>25</w:t>
            </w:r>
          </w:p>
        </w:tc>
      </w:tr>
    </w:tbl>
    <w:p w14:paraId="3279302A" w14:textId="77777777" w:rsidR="00561714" w:rsidRDefault="00561714" w:rsidP="00561714">
      <w:pPr>
        <w:tabs>
          <w:tab w:val="left" w:pos="360"/>
        </w:tabs>
        <w:jc w:val="both"/>
      </w:pPr>
    </w:p>
    <w:p w14:paraId="6E397A0C" w14:textId="77777777" w:rsidR="00561714" w:rsidRDefault="00561714" w:rsidP="00561714">
      <w:pPr>
        <w:tabs>
          <w:tab w:val="left" w:pos="360"/>
        </w:tabs>
        <w:jc w:val="both"/>
      </w:pPr>
    </w:p>
    <w:p w14:paraId="2E0C0071" w14:textId="77777777" w:rsidR="00561714" w:rsidRDefault="00561714" w:rsidP="00561714">
      <w:pPr>
        <w:tabs>
          <w:tab w:val="left" w:pos="360"/>
        </w:tabs>
        <w:jc w:val="both"/>
      </w:pPr>
    </w:p>
    <w:tbl>
      <w:tblPr>
        <w:tblW w:w="9072" w:type="dxa"/>
        <w:tblLayout w:type="fixed"/>
        <w:tblLook w:val="0000" w:firstRow="0" w:lastRow="0" w:firstColumn="0" w:lastColumn="0" w:noHBand="0" w:noVBand="0"/>
      </w:tblPr>
      <w:tblGrid>
        <w:gridCol w:w="4287"/>
        <w:gridCol w:w="4785"/>
      </w:tblGrid>
      <w:tr w:rsidR="00561714" w14:paraId="62C973C2" w14:textId="77777777" w:rsidTr="00FE7E4B">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D79C00D" w14:textId="77777777" w:rsidR="00561714" w:rsidRDefault="00561714" w:rsidP="00FE7E4B">
            <w:pPr>
              <w:tabs>
                <w:tab w:val="left" w:pos="360"/>
              </w:tabs>
              <w:jc w:val="center"/>
            </w:pPr>
            <w:r>
              <w:rPr>
                <w:b/>
                <w:color w:val="FFFFFF"/>
              </w:rPr>
              <w:t>Cumhuriyet Başsavcılığına Göre Dağılım</w:t>
            </w:r>
          </w:p>
        </w:tc>
      </w:tr>
      <w:tr w:rsidR="00561714" w14:paraId="10F1C74D" w14:textId="77777777" w:rsidTr="00FE7E4B">
        <w:tc>
          <w:tcPr>
            <w:tcW w:w="4287" w:type="dxa"/>
            <w:tcBorders>
              <w:top w:val="single" w:sz="4" w:space="0" w:color="000000"/>
              <w:left w:val="single" w:sz="4" w:space="0" w:color="000000"/>
              <w:bottom w:val="single" w:sz="4" w:space="0" w:color="000000"/>
            </w:tcBorders>
            <w:shd w:val="clear" w:color="auto" w:fill="auto"/>
          </w:tcPr>
          <w:p w14:paraId="656ACCCA" w14:textId="77777777" w:rsidR="00561714" w:rsidRDefault="00561714" w:rsidP="00FE7E4B">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D3F5020" w14:textId="5F1CD440" w:rsidR="00561714" w:rsidRDefault="000D5298" w:rsidP="00FE7E4B">
            <w:pPr>
              <w:tabs>
                <w:tab w:val="left" w:pos="360"/>
              </w:tabs>
              <w:snapToGrid w:val="0"/>
              <w:jc w:val="center"/>
            </w:pPr>
            <w:r>
              <w:t>6</w:t>
            </w:r>
          </w:p>
        </w:tc>
      </w:tr>
      <w:tr w:rsidR="00561714" w14:paraId="36B24F2F" w14:textId="77777777" w:rsidTr="00FE7E4B">
        <w:tc>
          <w:tcPr>
            <w:tcW w:w="4287" w:type="dxa"/>
            <w:tcBorders>
              <w:top w:val="single" w:sz="4" w:space="0" w:color="000000"/>
              <w:left w:val="single" w:sz="4" w:space="0" w:color="000000"/>
              <w:bottom w:val="single" w:sz="4" w:space="0" w:color="000000"/>
            </w:tcBorders>
            <w:shd w:val="clear" w:color="auto" w:fill="F2F2F2"/>
          </w:tcPr>
          <w:p w14:paraId="26778920" w14:textId="77777777" w:rsidR="00561714" w:rsidRDefault="00561714" w:rsidP="00FE7E4B">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52D45449" w14:textId="395B797E" w:rsidR="00561714" w:rsidRDefault="000D5298" w:rsidP="00FE7E4B">
            <w:pPr>
              <w:tabs>
                <w:tab w:val="left" w:pos="360"/>
              </w:tabs>
              <w:snapToGrid w:val="0"/>
              <w:jc w:val="center"/>
            </w:pPr>
            <w:r>
              <w:t>1</w:t>
            </w:r>
          </w:p>
        </w:tc>
      </w:tr>
      <w:tr w:rsidR="00561714" w14:paraId="3EFC15A1" w14:textId="77777777" w:rsidTr="00FE7E4B">
        <w:tc>
          <w:tcPr>
            <w:tcW w:w="4287" w:type="dxa"/>
            <w:tcBorders>
              <w:top w:val="single" w:sz="4" w:space="0" w:color="000000"/>
              <w:left w:val="single" w:sz="4" w:space="0" w:color="000000"/>
              <w:bottom w:val="single" w:sz="4" w:space="0" w:color="000000"/>
            </w:tcBorders>
            <w:shd w:val="clear" w:color="auto" w:fill="auto"/>
          </w:tcPr>
          <w:p w14:paraId="71948FAB" w14:textId="77777777" w:rsidR="00561714" w:rsidRDefault="00561714" w:rsidP="00FE7E4B">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B588BE7" w14:textId="1D651568" w:rsidR="00561714" w:rsidRDefault="000D5298" w:rsidP="00FE7E4B">
            <w:pPr>
              <w:tabs>
                <w:tab w:val="left" w:pos="360"/>
              </w:tabs>
              <w:snapToGrid w:val="0"/>
              <w:jc w:val="center"/>
            </w:pPr>
            <w:r>
              <w:t>1</w:t>
            </w:r>
          </w:p>
        </w:tc>
      </w:tr>
      <w:tr w:rsidR="00561714" w14:paraId="20DE1AD2" w14:textId="77777777" w:rsidTr="00FE7E4B">
        <w:tc>
          <w:tcPr>
            <w:tcW w:w="4287" w:type="dxa"/>
            <w:tcBorders>
              <w:top w:val="single" w:sz="4" w:space="0" w:color="000000"/>
              <w:left w:val="single" w:sz="4" w:space="0" w:color="000000"/>
              <w:bottom w:val="single" w:sz="4" w:space="0" w:color="000000"/>
            </w:tcBorders>
            <w:shd w:val="clear" w:color="auto" w:fill="auto"/>
          </w:tcPr>
          <w:p w14:paraId="67D68CF0" w14:textId="1D101EF5" w:rsidR="00561714" w:rsidRDefault="000D5298" w:rsidP="00FE7E4B">
            <w:pPr>
              <w:tabs>
                <w:tab w:val="left" w:pos="360"/>
              </w:tabs>
            </w:pPr>
            <w:r>
              <w:t>Ön Büro</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2CE9D005" w14:textId="11CA9BE5" w:rsidR="00561714" w:rsidRDefault="000D5298" w:rsidP="00FE7E4B">
            <w:pPr>
              <w:tabs>
                <w:tab w:val="left" w:pos="360"/>
              </w:tabs>
              <w:snapToGrid w:val="0"/>
              <w:jc w:val="center"/>
            </w:pPr>
            <w:r>
              <w:t>1</w:t>
            </w:r>
          </w:p>
        </w:tc>
      </w:tr>
      <w:tr w:rsidR="00561714" w14:paraId="4D0C2DB2" w14:textId="77777777" w:rsidTr="00FE7E4B">
        <w:tc>
          <w:tcPr>
            <w:tcW w:w="4287" w:type="dxa"/>
            <w:tcBorders>
              <w:top w:val="single" w:sz="4" w:space="0" w:color="000000"/>
              <w:left w:val="single" w:sz="4" w:space="0" w:color="000000"/>
              <w:bottom w:val="single" w:sz="4" w:space="0" w:color="000000"/>
            </w:tcBorders>
            <w:shd w:val="clear" w:color="auto" w:fill="auto"/>
          </w:tcPr>
          <w:p w14:paraId="19C2E717" w14:textId="77777777" w:rsidR="00561714" w:rsidRDefault="00561714" w:rsidP="00FE7E4B">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5281074" w14:textId="09D01DD6" w:rsidR="00561714" w:rsidRDefault="000D5298" w:rsidP="00FE7E4B">
            <w:pPr>
              <w:tabs>
                <w:tab w:val="left" w:pos="360"/>
              </w:tabs>
              <w:snapToGrid w:val="0"/>
              <w:jc w:val="center"/>
              <w:rPr>
                <w:b/>
              </w:rPr>
            </w:pPr>
            <w:r>
              <w:rPr>
                <w:b/>
              </w:rPr>
              <w:t>9</w:t>
            </w:r>
          </w:p>
        </w:tc>
      </w:tr>
    </w:tbl>
    <w:p w14:paraId="6741F3A8" w14:textId="77777777" w:rsidR="00561714" w:rsidRDefault="00561714" w:rsidP="00561714">
      <w:pPr>
        <w:sectPr w:rsidR="00561714" w:rsidSect="00555070">
          <w:type w:val="continuous"/>
          <w:pgSz w:w="11906" w:h="16838"/>
          <w:pgMar w:top="1417" w:right="1417" w:bottom="1417" w:left="1417" w:header="708" w:footer="708" w:gutter="0"/>
          <w:cols w:space="708"/>
          <w:docGrid w:linePitch="360"/>
        </w:sectPr>
      </w:pPr>
    </w:p>
    <w:p w14:paraId="682D66BF" w14:textId="3AF7F3A4" w:rsidR="00561714" w:rsidRDefault="00561714" w:rsidP="00561714">
      <w:pPr>
        <w:rPr>
          <w:b/>
          <w:color w:val="FFFFFF"/>
        </w:rPr>
      </w:pPr>
    </w:p>
    <w:p w14:paraId="554AA9DA" w14:textId="7A1D720D" w:rsidR="0046385E" w:rsidRDefault="0046385E" w:rsidP="00561714">
      <w:pPr>
        <w:rPr>
          <w:b/>
          <w:color w:val="FFFFFF"/>
        </w:rPr>
      </w:pPr>
    </w:p>
    <w:p w14:paraId="56AD62C5" w14:textId="6FB93DDD" w:rsidR="0046385E" w:rsidRDefault="0046385E" w:rsidP="00561714">
      <w:pPr>
        <w:rPr>
          <w:b/>
          <w:color w:val="FFFFFF"/>
        </w:rPr>
      </w:pPr>
    </w:p>
    <w:p w14:paraId="77591623" w14:textId="0A2F9192" w:rsidR="0046385E" w:rsidRDefault="0046385E" w:rsidP="00561714">
      <w:pPr>
        <w:rPr>
          <w:b/>
          <w:color w:val="FFFFFF"/>
        </w:rPr>
      </w:pPr>
    </w:p>
    <w:p w14:paraId="5DF031EE" w14:textId="09BEBAF7" w:rsidR="0046385E" w:rsidRDefault="0046385E" w:rsidP="00561714">
      <w:pPr>
        <w:rPr>
          <w:b/>
          <w:color w:val="FFFFFF"/>
        </w:rPr>
      </w:pPr>
    </w:p>
    <w:p w14:paraId="75173F17" w14:textId="7EE37BB0" w:rsidR="0046385E" w:rsidRDefault="0046385E" w:rsidP="00561714">
      <w:pPr>
        <w:rPr>
          <w:b/>
          <w:color w:val="FFFFFF"/>
        </w:rPr>
      </w:pPr>
    </w:p>
    <w:p w14:paraId="780D1CEC" w14:textId="77777777" w:rsidR="0046385E" w:rsidRDefault="0046385E" w:rsidP="00561714">
      <w:pPr>
        <w:rPr>
          <w:b/>
          <w:color w:val="FFFFFF"/>
        </w:rPr>
        <w:sectPr w:rsidR="0046385E" w:rsidSect="00555070">
          <w:type w:val="continuous"/>
          <w:pgSz w:w="11906" w:h="16838"/>
          <w:pgMar w:top="1417" w:right="1417" w:bottom="1417" w:left="1417" w:header="708" w:footer="708" w:gutter="0"/>
          <w:cols w:space="708"/>
          <w:docGrid w:linePitch="360"/>
        </w:sectPr>
      </w:pPr>
    </w:p>
    <w:p w14:paraId="30CB8AC0" w14:textId="77777777" w:rsidR="00561714" w:rsidRDefault="00561714" w:rsidP="00561714">
      <w:pPr>
        <w:sectPr w:rsidR="00561714"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561714" w:rsidRPr="002839E1" w14:paraId="2DAAFC47" w14:textId="77777777" w:rsidTr="00FE7E4B">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B96A7AB" w14:textId="77777777" w:rsidR="00561714" w:rsidRPr="00184A56" w:rsidRDefault="00561714" w:rsidP="00FE7E4B">
            <w:pPr>
              <w:tabs>
                <w:tab w:val="left" w:pos="360"/>
              </w:tabs>
              <w:jc w:val="center"/>
              <w:rPr>
                <w:color w:val="00B050"/>
              </w:rPr>
            </w:pPr>
            <w:r w:rsidRPr="0014178B">
              <w:rPr>
                <w:b/>
                <w:color w:val="FFFFFF" w:themeColor="background1"/>
              </w:rPr>
              <w:t>Diğer Birimlere Göre Dağılım</w:t>
            </w:r>
          </w:p>
        </w:tc>
      </w:tr>
      <w:tr w:rsidR="00561714" w:rsidRPr="002839E1" w14:paraId="6F49064D" w14:textId="77777777" w:rsidTr="00FE7E4B">
        <w:tc>
          <w:tcPr>
            <w:tcW w:w="4475" w:type="dxa"/>
            <w:tcBorders>
              <w:top w:val="single" w:sz="4" w:space="0" w:color="000000"/>
              <w:left w:val="single" w:sz="4" w:space="0" w:color="000000"/>
              <w:bottom w:val="single" w:sz="4" w:space="0" w:color="000000"/>
            </w:tcBorders>
            <w:shd w:val="clear" w:color="auto" w:fill="auto"/>
          </w:tcPr>
          <w:p w14:paraId="139CE944" w14:textId="77777777" w:rsidR="00561714" w:rsidRPr="0014178B" w:rsidRDefault="00561714" w:rsidP="00FE7E4B">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5AD9565" w14:textId="4D75EC34" w:rsidR="00561714" w:rsidRPr="002839E1" w:rsidRDefault="00F557CD" w:rsidP="00FE7E4B">
            <w:pPr>
              <w:tabs>
                <w:tab w:val="left" w:pos="360"/>
              </w:tabs>
              <w:snapToGrid w:val="0"/>
              <w:jc w:val="center"/>
            </w:pPr>
            <w:r>
              <w:t>-</w:t>
            </w:r>
          </w:p>
        </w:tc>
      </w:tr>
      <w:tr w:rsidR="00561714" w:rsidRPr="002839E1" w14:paraId="5A5BF066" w14:textId="77777777" w:rsidTr="00FE7E4B">
        <w:tc>
          <w:tcPr>
            <w:tcW w:w="4475" w:type="dxa"/>
            <w:tcBorders>
              <w:top w:val="single" w:sz="4" w:space="0" w:color="000000"/>
              <w:left w:val="single" w:sz="4" w:space="0" w:color="000000"/>
              <w:bottom w:val="single" w:sz="4" w:space="0" w:color="000000"/>
            </w:tcBorders>
            <w:shd w:val="clear" w:color="auto" w:fill="auto"/>
          </w:tcPr>
          <w:p w14:paraId="5F83A42B" w14:textId="77777777" w:rsidR="00561714" w:rsidRPr="0014178B" w:rsidRDefault="00561714" w:rsidP="00FE7E4B">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83DEA8C" w14:textId="3F599DD0" w:rsidR="00561714" w:rsidRPr="002839E1" w:rsidRDefault="00F557CD" w:rsidP="00FE7E4B">
            <w:pPr>
              <w:tabs>
                <w:tab w:val="left" w:pos="360"/>
              </w:tabs>
              <w:snapToGrid w:val="0"/>
              <w:jc w:val="center"/>
            </w:pPr>
            <w:r>
              <w:t>5</w:t>
            </w:r>
          </w:p>
        </w:tc>
      </w:tr>
      <w:tr w:rsidR="00561714" w:rsidRPr="002839E1" w14:paraId="1E7CBAA6" w14:textId="77777777" w:rsidTr="00FE7E4B">
        <w:tc>
          <w:tcPr>
            <w:tcW w:w="4475" w:type="dxa"/>
            <w:tcBorders>
              <w:top w:val="single" w:sz="4" w:space="0" w:color="000000"/>
              <w:left w:val="single" w:sz="4" w:space="0" w:color="000000"/>
              <w:bottom w:val="single" w:sz="4" w:space="0" w:color="000000"/>
            </w:tcBorders>
            <w:shd w:val="clear" w:color="auto" w:fill="auto"/>
          </w:tcPr>
          <w:p w14:paraId="14225658" w14:textId="77777777" w:rsidR="00561714" w:rsidRPr="0014178B" w:rsidRDefault="00561714" w:rsidP="00FE7E4B">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45726EB" w14:textId="35EBFC8F" w:rsidR="00561714" w:rsidRPr="002839E1" w:rsidRDefault="00F557CD" w:rsidP="00FE7E4B">
            <w:pPr>
              <w:tabs>
                <w:tab w:val="left" w:pos="360"/>
              </w:tabs>
              <w:snapToGrid w:val="0"/>
              <w:jc w:val="center"/>
            </w:pPr>
            <w:r>
              <w:t>3</w:t>
            </w:r>
          </w:p>
        </w:tc>
      </w:tr>
      <w:tr w:rsidR="00561714" w:rsidRPr="002839E1" w14:paraId="3508E4B5" w14:textId="77777777" w:rsidTr="00FE7E4B">
        <w:tc>
          <w:tcPr>
            <w:tcW w:w="4475" w:type="dxa"/>
            <w:tcBorders>
              <w:top w:val="single" w:sz="4" w:space="0" w:color="000000"/>
              <w:left w:val="single" w:sz="4" w:space="0" w:color="000000"/>
              <w:bottom w:val="single" w:sz="4" w:space="0" w:color="000000"/>
            </w:tcBorders>
            <w:shd w:val="clear" w:color="auto" w:fill="auto"/>
          </w:tcPr>
          <w:p w14:paraId="32112B67" w14:textId="77777777" w:rsidR="00561714" w:rsidRPr="0014178B" w:rsidRDefault="00561714" w:rsidP="00FE7E4B">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7BAD1A1" w14:textId="71F14953" w:rsidR="00561714" w:rsidRPr="002839E1" w:rsidRDefault="00F557CD" w:rsidP="00FE7E4B">
            <w:pPr>
              <w:tabs>
                <w:tab w:val="left" w:pos="360"/>
              </w:tabs>
              <w:snapToGrid w:val="0"/>
              <w:jc w:val="center"/>
            </w:pPr>
            <w:r>
              <w:t>-</w:t>
            </w:r>
          </w:p>
        </w:tc>
      </w:tr>
      <w:tr w:rsidR="00561714" w:rsidRPr="002839E1" w14:paraId="7AE06924" w14:textId="77777777" w:rsidTr="00FE7E4B">
        <w:tc>
          <w:tcPr>
            <w:tcW w:w="4475" w:type="dxa"/>
            <w:tcBorders>
              <w:top w:val="single" w:sz="4" w:space="0" w:color="000000"/>
              <w:left w:val="single" w:sz="4" w:space="0" w:color="000000"/>
              <w:bottom w:val="single" w:sz="4" w:space="0" w:color="000000"/>
            </w:tcBorders>
            <w:shd w:val="clear" w:color="auto" w:fill="auto"/>
          </w:tcPr>
          <w:p w14:paraId="313AB7B7" w14:textId="77777777" w:rsidR="00561714" w:rsidRPr="0014178B" w:rsidRDefault="00561714" w:rsidP="00FE7E4B">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4A6B7A8" w14:textId="0C49C43A" w:rsidR="00561714" w:rsidRPr="002839E1" w:rsidRDefault="00F557CD" w:rsidP="00FE7E4B">
            <w:pPr>
              <w:tabs>
                <w:tab w:val="left" w:pos="360"/>
              </w:tabs>
              <w:snapToGrid w:val="0"/>
              <w:jc w:val="center"/>
            </w:pPr>
            <w:r>
              <w:t>-</w:t>
            </w:r>
          </w:p>
        </w:tc>
      </w:tr>
      <w:tr w:rsidR="00561714" w:rsidRPr="002839E1" w14:paraId="60739A0B" w14:textId="77777777" w:rsidTr="00FE7E4B">
        <w:tc>
          <w:tcPr>
            <w:tcW w:w="4475" w:type="dxa"/>
            <w:tcBorders>
              <w:top w:val="single" w:sz="4" w:space="0" w:color="000000"/>
              <w:left w:val="single" w:sz="4" w:space="0" w:color="000000"/>
              <w:bottom w:val="single" w:sz="4" w:space="0" w:color="000000"/>
            </w:tcBorders>
            <w:shd w:val="clear" w:color="auto" w:fill="auto"/>
          </w:tcPr>
          <w:p w14:paraId="0E2E845D" w14:textId="77777777" w:rsidR="00561714" w:rsidRPr="0014178B" w:rsidRDefault="00561714" w:rsidP="00FE7E4B">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998A80C" w14:textId="4D4750D7" w:rsidR="00561714" w:rsidRPr="002839E1" w:rsidRDefault="00F557CD" w:rsidP="00FE7E4B">
            <w:pPr>
              <w:tabs>
                <w:tab w:val="left" w:pos="360"/>
              </w:tabs>
              <w:snapToGrid w:val="0"/>
              <w:jc w:val="center"/>
            </w:pPr>
            <w:r>
              <w:t>-</w:t>
            </w:r>
          </w:p>
        </w:tc>
      </w:tr>
      <w:tr w:rsidR="00561714" w:rsidRPr="002839E1" w14:paraId="1960340E" w14:textId="77777777" w:rsidTr="00FE7E4B">
        <w:tc>
          <w:tcPr>
            <w:tcW w:w="4475" w:type="dxa"/>
            <w:tcBorders>
              <w:top w:val="single" w:sz="4" w:space="0" w:color="000000"/>
              <w:left w:val="single" w:sz="4" w:space="0" w:color="000000"/>
              <w:bottom w:val="single" w:sz="4" w:space="0" w:color="000000"/>
            </w:tcBorders>
            <w:shd w:val="clear" w:color="auto" w:fill="auto"/>
          </w:tcPr>
          <w:p w14:paraId="4DE96EFD" w14:textId="77777777" w:rsidR="00561714" w:rsidRPr="0014178B" w:rsidRDefault="00561714" w:rsidP="00FE7E4B">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F53B555" w14:textId="5B32D20E" w:rsidR="00561714" w:rsidRPr="002839E1" w:rsidRDefault="00F557CD" w:rsidP="00FE7E4B">
            <w:pPr>
              <w:tabs>
                <w:tab w:val="left" w:pos="360"/>
              </w:tabs>
              <w:snapToGrid w:val="0"/>
              <w:jc w:val="center"/>
            </w:pPr>
            <w:r>
              <w:t>-</w:t>
            </w:r>
          </w:p>
        </w:tc>
      </w:tr>
      <w:tr w:rsidR="00561714" w:rsidRPr="002839E1" w14:paraId="645991AD" w14:textId="77777777" w:rsidTr="00FE7E4B">
        <w:tc>
          <w:tcPr>
            <w:tcW w:w="4475" w:type="dxa"/>
            <w:tcBorders>
              <w:top w:val="single" w:sz="4" w:space="0" w:color="000000"/>
              <w:left w:val="single" w:sz="4" w:space="0" w:color="000000"/>
              <w:bottom w:val="single" w:sz="4" w:space="0" w:color="000000"/>
            </w:tcBorders>
            <w:shd w:val="clear" w:color="auto" w:fill="auto"/>
          </w:tcPr>
          <w:p w14:paraId="1AB9BD14" w14:textId="77777777" w:rsidR="00561714" w:rsidRPr="0014178B" w:rsidRDefault="00561714" w:rsidP="00FE7E4B">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2976063" w14:textId="2A95E6C0" w:rsidR="00561714" w:rsidRPr="002839E1" w:rsidRDefault="00F557CD" w:rsidP="00FE7E4B">
            <w:pPr>
              <w:tabs>
                <w:tab w:val="left" w:pos="360"/>
              </w:tabs>
              <w:snapToGrid w:val="0"/>
              <w:jc w:val="center"/>
            </w:pPr>
            <w:r>
              <w:t>1</w:t>
            </w:r>
          </w:p>
        </w:tc>
      </w:tr>
      <w:tr w:rsidR="00561714" w:rsidRPr="002839E1" w14:paraId="4583CFB1" w14:textId="77777777" w:rsidTr="00FE7E4B">
        <w:tc>
          <w:tcPr>
            <w:tcW w:w="4475" w:type="dxa"/>
            <w:tcBorders>
              <w:top w:val="single" w:sz="4" w:space="0" w:color="000000"/>
              <w:left w:val="single" w:sz="4" w:space="0" w:color="000000"/>
              <w:bottom w:val="single" w:sz="4" w:space="0" w:color="000000"/>
            </w:tcBorders>
            <w:shd w:val="clear" w:color="auto" w:fill="auto"/>
          </w:tcPr>
          <w:p w14:paraId="5B368046" w14:textId="77777777" w:rsidR="00561714" w:rsidRPr="0014178B" w:rsidRDefault="00561714" w:rsidP="00FE7E4B">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4E3E2E2" w14:textId="171B637D" w:rsidR="00561714" w:rsidRPr="002839E1" w:rsidRDefault="00F557CD" w:rsidP="00FE7E4B">
            <w:pPr>
              <w:tabs>
                <w:tab w:val="left" w:pos="360"/>
              </w:tabs>
              <w:snapToGrid w:val="0"/>
              <w:jc w:val="center"/>
              <w:rPr>
                <w:b/>
              </w:rPr>
            </w:pPr>
            <w:r>
              <w:rPr>
                <w:b/>
              </w:rPr>
              <w:t>9</w:t>
            </w:r>
          </w:p>
        </w:tc>
      </w:tr>
    </w:tbl>
    <w:p w14:paraId="6CC3A01A" w14:textId="77777777" w:rsidR="00561714" w:rsidRDefault="00561714" w:rsidP="00561714">
      <w:pPr>
        <w:sectPr w:rsidR="00561714" w:rsidSect="00555070">
          <w:type w:val="continuous"/>
          <w:pgSz w:w="11906" w:h="16838"/>
          <w:pgMar w:top="1417" w:right="1417" w:bottom="1417" w:left="1417" w:header="708" w:footer="708" w:gutter="0"/>
          <w:cols w:space="708"/>
          <w:docGrid w:linePitch="360"/>
        </w:sectPr>
      </w:pPr>
    </w:p>
    <w:p w14:paraId="27E1E761" w14:textId="77777777" w:rsidR="00561714" w:rsidRDefault="00561714" w:rsidP="00561714">
      <w:pPr>
        <w:sectPr w:rsidR="00561714" w:rsidSect="00555070">
          <w:type w:val="continuous"/>
          <w:pgSz w:w="11906" w:h="16838"/>
          <w:pgMar w:top="1417" w:right="1417" w:bottom="1417" w:left="1417" w:header="708" w:footer="708" w:gutter="0"/>
          <w:cols w:num="2" w:space="708"/>
          <w:docGrid w:linePitch="360"/>
        </w:sectPr>
      </w:pPr>
    </w:p>
    <w:p w14:paraId="2076374D" w14:textId="77777777" w:rsidR="00561714" w:rsidRPr="00546870" w:rsidRDefault="00561714" w:rsidP="008700CB">
      <w:pPr>
        <w:pageBreakBefore/>
        <w:numPr>
          <w:ilvl w:val="2"/>
          <w:numId w:val="2"/>
        </w:numPr>
        <w:tabs>
          <w:tab w:val="left" w:pos="360"/>
        </w:tabs>
        <w:ind w:left="0" w:firstLine="0"/>
        <w:jc w:val="both"/>
        <w:rPr>
          <w:color w:val="C00000"/>
        </w:rPr>
      </w:pPr>
      <w:r w:rsidRPr="00546870">
        <w:rPr>
          <w:b/>
          <w:color w:val="C00000"/>
        </w:rPr>
        <w:lastRenderedPageBreak/>
        <w:t xml:space="preserve">Unvana Göre Dağılım </w:t>
      </w:r>
    </w:p>
    <w:p w14:paraId="72344E40" w14:textId="77777777" w:rsidR="00561714" w:rsidRDefault="00561714" w:rsidP="00561714">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561714" w14:paraId="4559246D" w14:textId="77777777" w:rsidTr="00FE7E4B">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BAADFD0" w14:textId="77777777" w:rsidR="00561714" w:rsidRDefault="00561714" w:rsidP="00FE7E4B">
            <w:pPr>
              <w:tabs>
                <w:tab w:val="left" w:pos="360"/>
              </w:tabs>
              <w:jc w:val="center"/>
            </w:pPr>
            <w:r>
              <w:rPr>
                <w:b/>
              </w:rPr>
              <w:t>Merkez Adliyesi Mahkemeleri, Cumhuriyet Savcılıkları, Denetimli Serbestlik Müdürlükleri ve Adli Birimlere Göre Dağılım</w:t>
            </w:r>
          </w:p>
        </w:tc>
      </w:tr>
      <w:tr w:rsidR="00CF481B" w14:paraId="51DD0972" w14:textId="77777777" w:rsidTr="00FE7E4B">
        <w:trPr>
          <w:trHeight w:val="271"/>
        </w:trPr>
        <w:tc>
          <w:tcPr>
            <w:tcW w:w="4357" w:type="dxa"/>
            <w:tcBorders>
              <w:top w:val="single" w:sz="4" w:space="0" w:color="000000"/>
              <w:left w:val="single" w:sz="4" w:space="0" w:color="000000"/>
              <w:bottom w:val="single" w:sz="4" w:space="0" w:color="000000"/>
            </w:tcBorders>
            <w:shd w:val="clear" w:color="auto" w:fill="F2F2F2"/>
          </w:tcPr>
          <w:p w14:paraId="07D738BA" w14:textId="77231B29" w:rsidR="00CF481B" w:rsidRDefault="00CF481B" w:rsidP="00CF481B">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6A7E3DA" w14:textId="18D5E6B0" w:rsidR="00CF481B" w:rsidRDefault="00CF481B" w:rsidP="00CF481B">
            <w:pPr>
              <w:tabs>
                <w:tab w:val="left" w:pos="360"/>
              </w:tabs>
              <w:snapToGrid w:val="0"/>
              <w:jc w:val="center"/>
            </w:pPr>
            <w:r>
              <w:t>1</w:t>
            </w:r>
          </w:p>
        </w:tc>
      </w:tr>
      <w:tr w:rsidR="00CF481B" w14:paraId="0A2C4413" w14:textId="77777777" w:rsidTr="00FE7E4B">
        <w:trPr>
          <w:trHeight w:val="271"/>
        </w:trPr>
        <w:tc>
          <w:tcPr>
            <w:tcW w:w="4357" w:type="dxa"/>
            <w:tcBorders>
              <w:top w:val="single" w:sz="4" w:space="0" w:color="000000"/>
              <w:left w:val="single" w:sz="4" w:space="0" w:color="000000"/>
              <w:bottom w:val="single" w:sz="4" w:space="0" w:color="000000"/>
            </w:tcBorders>
            <w:shd w:val="clear" w:color="auto" w:fill="auto"/>
          </w:tcPr>
          <w:p w14:paraId="27C03FCB" w14:textId="4B729F13" w:rsidR="00CF481B" w:rsidRDefault="00CF481B" w:rsidP="00CF481B">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55C1F5F" w14:textId="074D73CC" w:rsidR="00CF481B" w:rsidRDefault="00CF481B" w:rsidP="00CF481B">
            <w:pPr>
              <w:tabs>
                <w:tab w:val="left" w:pos="360"/>
              </w:tabs>
              <w:snapToGrid w:val="0"/>
              <w:jc w:val="center"/>
            </w:pPr>
            <w:r>
              <w:t>2</w:t>
            </w:r>
          </w:p>
        </w:tc>
      </w:tr>
      <w:tr w:rsidR="00CF481B" w14:paraId="635E50C5" w14:textId="77777777" w:rsidTr="00FE7E4B">
        <w:trPr>
          <w:trHeight w:val="271"/>
        </w:trPr>
        <w:tc>
          <w:tcPr>
            <w:tcW w:w="4357" w:type="dxa"/>
            <w:tcBorders>
              <w:top w:val="single" w:sz="4" w:space="0" w:color="000000"/>
              <w:left w:val="single" w:sz="4" w:space="0" w:color="000000"/>
              <w:bottom w:val="single" w:sz="4" w:space="0" w:color="000000"/>
            </w:tcBorders>
            <w:shd w:val="clear" w:color="auto" w:fill="F2F2F2"/>
          </w:tcPr>
          <w:p w14:paraId="5F3C4818" w14:textId="1D2E83E6" w:rsidR="00CF481B" w:rsidRDefault="00CF481B" w:rsidP="00CF481B">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6A6AD97" w14:textId="1C86D30B" w:rsidR="00CF481B" w:rsidRDefault="00CF481B" w:rsidP="00CF481B">
            <w:pPr>
              <w:tabs>
                <w:tab w:val="left" w:pos="360"/>
              </w:tabs>
              <w:snapToGrid w:val="0"/>
              <w:jc w:val="center"/>
            </w:pPr>
            <w:r>
              <w:t>1</w:t>
            </w:r>
          </w:p>
        </w:tc>
      </w:tr>
      <w:tr w:rsidR="00CF481B" w14:paraId="4B7DB62B" w14:textId="77777777" w:rsidTr="00FE7E4B">
        <w:trPr>
          <w:trHeight w:val="271"/>
        </w:trPr>
        <w:tc>
          <w:tcPr>
            <w:tcW w:w="4357" w:type="dxa"/>
            <w:tcBorders>
              <w:top w:val="single" w:sz="4" w:space="0" w:color="000000"/>
              <w:left w:val="single" w:sz="4" w:space="0" w:color="000000"/>
              <w:bottom w:val="single" w:sz="4" w:space="0" w:color="000000"/>
            </w:tcBorders>
            <w:shd w:val="clear" w:color="auto" w:fill="auto"/>
          </w:tcPr>
          <w:p w14:paraId="344D8A61" w14:textId="6D4AB255" w:rsidR="00CF481B" w:rsidRDefault="00CF481B" w:rsidP="00CF481B">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DC28BE6" w14:textId="65A863C8" w:rsidR="00CF481B" w:rsidRDefault="00CF481B" w:rsidP="00CF481B">
            <w:pPr>
              <w:tabs>
                <w:tab w:val="left" w:pos="360"/>
              </w:tabs>
              <w:snapToGrid w:val="0"/>
              <w:jc w:val="center"/>
            </w:pPr>
            <w:r>
              <w:t>3</w:t>
            </w:r>
          </w:p>
        </w:tc>
      </w:tr>
      <w:tr w:rsidR="00CF481B" w14:paraId="175A8E9B" w14:textId="77777777" w:rsidTr="00FE7E4B">
        <w:trPr>
          <w:trHeight w:val="271"/>
        </w:trPr>
        <w:tc>
          <w:tcPr>
            <w:tcW w:w="4357" w:type="dxa"/>
            <w:tcBorders>
              <w:top w:val="single" w:sz="4" w:space="0" w:color="000000"/>
              <w:left w:val="single" w:sz="4" w:space="0" w:color="000000"/>
              <w:bottom w:val="single" w:sz="4" w:space="0" w:color="000000"/>
            </w:tcBorders>
            <w:shd w:val="clear" w:color="auto" w:fill="F2F2F2"/>
          </w:tcPr>
          <w:p w14:paraId="30C271A1" w14:textId="58BBAA0B" w:rsidR="00CF481B" w:rsidRDefault="00CF481B" w:rsidP="00CF481B">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E8DF772" w14:textId="26EC12E4" w:rsidR="00CF481B" w:rsidRDefault="00917372" w:rsidP="00CF481B">
            <w:pPr>
              <w:tabs>
                <w:tab w:val="left" w:pos="360"/>
              </w:tabs>
              <w:snapToGrid w:val="0"/>
              <w:jc w:val="center"/>
            </w:pPr>
            <w:r>
              <w:t>-</w:t>
            </w:r>
          </w:p>
        </w:tc>
      </w:tr>
      <w:tr w:rsidR="00CF481B" w14:paraId="3E88BC0D" w14:textId="77777777" w:rsidTr="00FE7E4B">
        <w:trPr>
          <w:trHeight w:val="271"/>
        </w:trPr>
        <w:tc>
          <w:tcPr>
            <w:tcW w:w="4357" w:type="dxa"/>
            <w:tcBorders>
              <w:top w:val="single" w:sz="4" w:space="0" w:color="000000"/>
              <w:left w:val="single" w:sz="4" w:space="0" w:color="000000"/>
              <w:bottom w:val="single" w:sz="4" w:space="0" w:color="000000"/>
            </w:tcBorders>
            <w:shd w:val="clear" w:color="auto" w:fill="F2F2F2"/>
          </w:tcPr>
          <w:p w14:paraId="081DA103" w14:textId="251135D0" w:rsidR="00CF481B" w:rsidRPr="00190038" w:rsidRDefault="00CF481B" w:rsidP="00CF481B">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3B69540" w14:textId="29EAA13F" w:rsidR="00CF481B" w:rsidRDefault="00917372" w:rsidP="00CF481B">
            <w:pPr>
              <w:tabs>
                <w:tab w:val="left" w:pos="360"/>
              </w:tabs>
              <w:snapToGrid w:val="0"/>
              <w:jc w:val="center"/>
            </w:pPr>
            <w:r>
              <w:t>-</w:t>
            </w:r>
          </w:p>
        </w:tc>
      </w:tr>
      <w:tr w:rsidR="00CF481B" w14:paraId="6324E97D" w14:textId="77777777" w:rsidTr="00FE7E4B">
        <w:trPr>
          <w:trHeight w:val="271"/>
        </w:trPr>
        <w:tc>
          <w:tcPr>
            <w:tcW w:w="4357" w:type="dxa"/>
            <w:tcBorders>
              <w:top w:val="single" w:sz="4" w:space="0" w:color="000000"/>
              <w:left w:val="single" w:sz="4" w:space="0" w:color="000000"/>
              <w:bottom w:val="single" w:sz="4" w:space="0" w:color="000000"/>
            </w:tcBorders>
            <w:shd w:val="clear" w:color="auto" w:fill="F2F2F2"/>
          </w:tcPr>
          <w:p w14:paraId="1EA305AF" w14:textId="57C46568" w:rsidR="00CF481B" w:rsidRPr="00190038" w:rsidRDefault="00CF481B" w:rsidP="00CF481B">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F1DBE92" w14:textId="6E12AE33" w:rsidR="00CF481B" w:rsidRDefault="00917372" w:rsidP="00CF481B">
            <w:pPr>
              <w:tabs>
                <w:tab w:val="left" w:pos="360"/>
              </w:tabs>
              <w:snapToGrid w:val="0"/>
              <w:jc w:val="center"/>
            </w:pPr>
            <w:r>
              <w:t>-</w:t>
            </w:r>
          </w:p>
        </w:tc>
      </w:tr>
      <w:tr w:rsidR="00CF481B" w14:paraId="6BDFFFC8" w14:textId="77777777" w:rsidTr="00FE7E4B">
        <w:trPr>
          <w:trHeight w:val="254"/>
        </w:trPr>
        <w:tc>
          <w:tcPr>
            <w:tcW w:w="4357" w:type="dxa"/>
            <w:tcBorders>
              <w:top w:val="single" w:sz="4" w:space="0" w:color="000000"/>
              <w:left w:val="single" w:sz="4" w:space="0" w:color="000000"/>
              <w:bottom w:val="single" w:sz="4" w:space="0" w:color="000000"/>
            </w:tcBorders>
            <w:shd w:val="clear" w:color="auto" w:fill="auto"/>
          </w:tcPr>
          <w:p w14:paraId="1A1E4365" w14:textId="70527E73" w:rsidR="00CF481B" w:rsidRPr="00190038" w:rsidRDefault="00CF481B" w:rsidP="00CF481B">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60C2B26" w14:textId="27C9E2D0" w:rsidR="00CF481B" w:rsidRDefault="00CF481B" w:rsidP="00CF481B">
            <w:pPr>
              <w:tabs>
                <w:tab w:val="left" w:pos="360"/>
              </w:tabs>
              <w:snapToGrid w:val="0"/>
              <w:jc w:val="center"/>
            </w:pPr>
            <w:r>
              <w:t>21</w:t>
            </w:r>
          </w:p>
        </w:tc>
      </w:tr>
      <w:tr w:rsidR="00CF481B" w14:paraId="16608496" w14:textId="77777777" w:rsidTr="00FE7E4B">
        <w:trPr>
          <w:trHeight w:val="271"/>
        </w:trPr>
        <w:tc>
          <w:tcPr>
            <w:tcW w:w="4357" w:type="dxa"/>
            <w:tcBorders>
              <w:top w:val="single" w:sz="4" w:space="0" w:color="000000"/>
              <w:left w:val="single" w:sz="4" w:space="0" w:color="000000"/>
              <w:bottom w:val="single" w:sz="4" w:space="0" w:color="000000"/>
            </w:tcBorders>
            <w:shd w:val="clear" w:color="auto" w:fill="F2F2F2"/>
          </w:tcPr>
          <w:p w14:paraId="0B649797" w14:textId="65C2374D" w:rsidR="00CF481B" w:rsidRPr="00190038" w:rsidRDefault="00CF481B" w:rsidP="00CF481B">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D18401E" w14:textId="66D0730A" w:rsidR="00CF481B" w:rsidRDefault="00CF481B" w:rsidP="00CF481B">
            <w:pPr>
              <w:tabs>
                <w:tab w:val="left" w:pos="360"/>
              </w:tabs>
              <w:snapToGrid w:val="0"/>
              <w:jc w:val="center"/>
            </w:pPr>
            <w:r>
              <w:t>7</w:t>
            </w:r>
          </w:p>
        </w:tc>
      </w:tr>
      <w:tr w:rsidR="00CF481B" w14:paraId="05FA98C0" w14:textId="77777777" w:rsidTr="00FE7E4B">
        <w:trPr>
          <w:trHeight w:val="271"/>
        </w:trPr>
        <w:tc>
          <w:tcPr>
            <w:tcW w:w="4357" w:type="dxa"/>
            <w:tcBorders>
              <w:top w:val="single" w:sz="4" w:space="0" w:color="000000"/>
              <w:left w:val="single" w:sz="4" w:space="0" w:color="000000"/>
              <w:bottom w:val="single" w:sz="4" w:space="0" w:color="000000"/>
            </w:tcBorders>
            <w:shd w:val="clear" w:color="auto" w:fill="auto"/>
          </w:tcPr>
          <w:p w14:paraId="0FCB1F20" w14:textId="00E23CAB" w:rsidR="00CF481B" w:rsidRPr="00190038" w:rsidRDefault="00CF481B" w:rsidP="00CF481B">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E75BDAD" w14:textId="68B5C3D6" w:rsidR="00CF481B" w:rsidRDefault="00917372" w:rsidP="00CF481B">
            <w:pPr>
              <w:tabs>
                <w:tab w:val="left" w:pos="360"/>
              </w:tabs>
              <w:snapToGrid w:val="0"/>
              <w:jc w:val="center"/>
            </w:pPr>
            <w:r>
              <w:t>-</w:t>
            </w:r>
          </w:p>
        </w:tc>
      </w:tr>
      <w:tr w:rsidR="00CF481B" w14:paraId="67050331" w14:textId="77777777" w:rsidTr="00FE7E4B">
        <w:trPr>
          <w:trHeight w:val="271"/>
        </w:trPr>
        <w:tc>
          <w:tcPr>
            <w:tcW w:w="4357" w:type="dxa"/>
            <w:tcBorders>
              <w:top w:val="single" w:sz="4" w:space="0" w:color="000000"/>
              <w:left w:val="single" w:sz="4" w:space="0" w:color="000000"/>
              <w:bottom w:val="single" w:sz="4" w:space="0" w:color="000000"/>
            </w:tcBorders>
            <w:shd w:val="clear" w:color="auto" w:fill="F2F2F2"/>
          </w:tcPr>
          <w:p w14:paraId="79C2BDCF" w14:textId="263A8C24" w:rsidR="00CF481B" w:rsidRPr="00190038" w:rsidRDefault="00CF481B" w:rsidP="00CF481B">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EF8BA04" w14:textId="17C73AA1" w:rsidR="00CF481B" w:rsidRDefault="00917372" w:rsidP="00CF481B">
            <w:pPr>
              <w:tabs>
                <w:tab w:val="left" w:pos="360"/>
              </w:tabs>
              <w:snapToGrid w:val="0"/>
              <w:jc w:val="center"/>
            </w:pPr>
            <w:r>
              <w:t>-</w:t>
            </w:r>
          </w:p>
        </w:tc>
      </w:tr>
      <w:tr w:rsidR="00CF481B" w14:paraId="49E12863" w14:textId="77777777" w:rsidTr="00FE7E4B">
        <w:trPr>
          <w:trHeight w:val="271"/>
        </w:trPr>
        <w:tc>
          <w:tcPr>
            <w:tcW w:w="4357" w:type="dxa"/>
            <w:tcBorders>
              <w:top w:val="single" w:sz="4" w:space="0" w:color="000000"/>
              <w:left w:val="single" w:sz="4" w:space="0" w:color="000000"/>
              <w:bottom w:val="single" w:sz="4" w:space="0" w:color="000000"/>
            </w:tcBorders>
            <w:shd w:val="clear" w:color="auto" w:fill="auto"/>
          </w:tcPr>
          <w:p w14:paraId="4658638A" w14:textId="56E11968" w:rsidR="00CF481B" w:rsidRPr="00190038" w:rsidRDefault="00CF481B" w:rsidP="00CF481B">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7EF7ED2" w14:textId="33122174" w:rsidR="00CF481B" w:rsidRDefault="00917372" w:rsidP="00CF481B">
            <w:pPr>
              <w:tabs>
                <w:tab w:val="left" w:pos="360"/>
              </w:tabs>
              <w:snapToGrid w:val="0"/>
              <w:jc w:val="center"/>
            </w:pPr>
            <w:r>
              <w:t>-</w:t>
            </w:r>
          </w:p>
        </w:tc>
      </w:tr>
      <w:tr w:rsidR="00CF481B" w14:paraId="5D4F783E" w14:textId="77777777" w:rsidTr="00FE7E4B">
        <w:trPr>
          <w:trHeight w:val="271"/>
        </w:trPr>
        <w:tc>
          <w:tcPr>
            <w:tcW w:w="4357" w:type="dxa"/>
            <w:tcBorders>
              <w:top w:val="single" w:sz="4" w:space="0" w:color="000000"/>
              <w:left w:val="single" w:sz="4" w:space="0" w:color="000000"/>
              <w:bottom w:val="single" w:sz="4" w:space="0" w:color="000000"/>
            </w:tcBorders>
            <w:shd w:val="clear" w:color="auto" w:fill="F2F2F2"/>
          </w:tcPr>
          <w:p w14:paraId="5DD73F98" w14:textId="3B315D61" w:rsidR="00CF481B" w:rsidRPr="00190038" w:rsidRDefault="00CF481B" w:rsidP="00CF481B">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5AF9E0F" w14:textId="6C98A3E8" w:rsidR="00CF481B" w:rsidRDefault="00917372" w:rsidP="00CF481B">
            <w:pPr>
              <w:tabs>
                <w:tab w:val="left" w:pos="360"/>
              </w:tabs>
              <w:snapToGrid w:val="0"/>
              <w:jc w:val="center"/>
            </w:pPr>
            <w:r>
              <w:t>-</w:t>
            </w:r>
          </w:p>
        </w:tc>
      </w:tr>
      <w:tr w:rsidR="00CF481B" w14:paraId="702514FC" w14:textId="77777777" w:rsidTr="00FE7E4B">
        <w:trPr>
          <w:trHeight w:val="271"/>
        </w:trPr>
        <w:tc>
          <w:tcPr>
            <w:tcW w:w="4357" w:type="dxa"/>
            <w:tcBorders>
              <w:top w:val="single" w:sz="4" w:space="0" w:color="000000"/>
              <w:left w:val="single" w:sz="4" w:space="0" w:color="000000"/>
              <w:bottom w:val="single" w:sz="4" w:space="0" w:color="000000"/>
            </w:tcBorders>
            <w:shd w:val="clear" w:color="auto" w:fill="auto"/>
          </w:tcPr>
          <w:p w14:paraId="4CC4D7B6" w14:textId="53538A9C" w:rsidR="00CF481B" w:rsidRPr="00190038" w:rsidRDefault="00CF481B" w:rsidP="00CF481B">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6943E41" w14:textId="48EA42DF" w:rsidR="00CF481B" w:rsidRDefault="00917372" w:rsidP="00CF481B">
            <w:pPr>
              <w:tabs>
                <w:tab w:val="left" w:pos="360"/>
              </w:tabs>
              <w:snapToGrid w:val="0"/>
              <w:jc w:val="center"/>
            </w:pPr>
            <w:r>
              <w:t>-</w:t>
            </w:r>
          </w:p>
        </w:tc>
      </w:tr>
      <w:tr w:rsidR="00CF481B" w14:paraId="47D8E7D3" w14:textId="77777777" w:rsidTr="00FE7E4B">
        <w:trPr>
          <w:trHeight w:val="271"/>
        </w:trPr>
        <w:tc>
          <w:tcPr>
            <w:tcW w:w="4357" w:type="dxa"/>
            <w:tcBorders>
              <w:top w:val="single" w:sz="4" w:space="0" w:color="000000"/>
              <w:left w:val="single" w:sz="4" w:space="0" w:color="000000"/>
              <w:bottom w:val="single" w:sz="4" w:space="0" w:color="000000"/>
            </w:tcBorders>
            <w:shd w:val="clear" w:color="auto" w:fill="F2F2F2"/>
          </w:tcPr>
          <w:p w14:paraId="59A2EB6D" w14:textId="67AF5BA3" w:rsidR="00CF481B" w:rsidRPr="00190038" w:rsidRDefault="00CF481B" w:rsidP="00CF481B">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A2E9361" w14:textId="4D5B7BAB" w:rsidR="00CF481B" w:rsidRDefault="00CF481B" w:rsidP="00CF481B">
            <w:pPr>
              <w:tabs>
                <w:tab w:val="left" w:pos="360"/>
              </w:tabs>
              <w:snapToGrid w:val="0"/>
              <w:jc w:val="center"/>
            </w:pPr>
            <w:r>
              <w:t>1</w:t>
            </w:r>
          </w:p>
        </w:tc>
      </w:tr>
      <w:tr w:rsidR="00CF481B" w14:paraId="371D2E7D" w14:textId="77777777" w:rsidTr="00FE7E4B">
        <w:trPr>
          <w:trHeight w:val="254"/>
        </w:trPr>
        <w:tc>
          <w:tcPr>
            <w:tcW w:w="4357" w:type="dxa"/>
            <w:tcBorders>
              <w:top w:val="single" w:sz="4" w:space="0" w:color="000000"/>
              <w:left w:val="single" w:sz="4" w:space="0" w:color="000000"/>
              <w:bottom w:val="single" w:sz="4" w:space="0" w:color="000000"/>
            </w:tcBorders>
            <w:shd w:val="clear" w:color="auto" w:fill="auto"/>
          </w:tcPr>
          <w:p w14:paraId="67425F98" w14:textId="399918FB" w:rsidR="00CF481B" w:rsidRPr="00190038" w:rsidRDefault="00CF481B" w:rsidP="00CF481B">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85A312B" w14:textId="4ADC55F1" w:rsidR="00CF481B" w:rsidRDefault="00917372" w:rsidP="00CF481B">
            <w:pPr>
              <w:tabs>
                <w:tab w:val="left" w:pos="360"/>
              </w:tabs>
              <w:snapToGrid w:val="0"/>
              <w:jc w:val="center"/>
            </w:pPr>
            <w:r>
              <w:t>-</w:t>
            </w:r>
          </w:p>
        </w:tc>
      </w:tr>
      <w:tr w:rsidR="00CF481B" w14:paraId="0E076B6A" w14:textId="77777777" w:rsidTr="00FE7E4B">
        <w:trPr>
          <w:trHeight w:val="271"/>
        </w:trPr>
        <w:tc>
          <w:tcPr>
            <w:tcW w:w="4357" w:type="dxa"/>
            <w:tcBorders>
              <w:top w:val="single" w:sz="4" w:space="0" w:color="000000"/>
              <w:left w:val="single" w:sz="4" w:space="0" w:color="000000"/>
              <w:bottom w:val="single" w:sz="4" w:space="0" w:color="000000"/>
            </w:tcBorders>
            <w:shd w:val="clear" w:color="auto" w:fill="F2F2F2"/>
          </w:tcPr>
          <w:p w14:paraId="758D5297" w14:textId="1FAB855E" w:rsidR="00CF481B" w:rsidRPr="00190038" w:rsidRDefault="00CF481B" w:rsidP="00CF481B">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9A65B3F" w14:textId="1FAE9E7E" w:rsidR="00CF481B" w:rsidRDefault="00917372" w:rsidP="00CF481B">
            <w:pPr>
              <w:tabs>
                <w:tab w:val="left" w:pos="360"/>
              </w:tabs>
              <w:snapToGrid w:val="0"/>
              <w:jc w:val="center"/>
            </w:pPr>
            <w:r>
              <w:t>-</w:t>
            </w:r>
          </w:p>
        </w:tc>
      </w:tr>
      <w:tr w:rsidR="00CF481B" w14:paraId="11133C17" w14:textId="77777777" w:rsidTr="00FE7E4B">
        <w:trPr>
          <w:trHeight w:val="271"/>
        </w:trPr>
        <w:tc>
          <w:tcPr>
            <w:tcW w:w="4357" w:type="dxa"/>
            <w:tcBorders>
              <w:top w:val="single" w:sz="4" w:space="0" w:color="000000"/>
              <w:left w:val="single" w:sz="4" w:space="0" w:color="000000"/>
              <w:bottom w:val="single" w:sz="4" w:space="0" w:color="000000"/>
            </w:tcBorders>
            <w:shd w:val="clear" w:color="auto" w:fill="auto"/>
          </w:tcPr>
          <w:p w14:paraId="4DB067B9" w14:textId="27A09D27" w:rsidR="00CF481B" w:rsidRPr="00190038" w:rsidRDefault="00CF481B" w:rsidP="00CF481B">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387F01D" w14:textId="57B9A5F3" w:rsidR="00CF481B" w:rsidRDefault="00CF481B" w:rsidP="00CF481B">
            <w:pPr>
              <w:tabs>
                <w:tab w:val="left" w:pos="360"/>
              </w:tabs>
              <w:snapToGrid w:val="0"/>
              <w:jc w:val="center"/>
            </w:pPr>
            <w:r>
              <w:t>1</w:t>
            </w:r>
          </w:p>
        </w:tc>
      </w:tr>
      <w:tr w:rsidR="00CF481B" w14:paraId="50350FDC" w14:textId="77777777" w:rsidTr="00FE7E4B">
        <w:trPr>
          <w:trHeight w:val="271"/>
        </w:trPr>
        <w:tc>
          <w:tcPr>
            <w:tcW w:w="4357" w:type="dxa"/>
            <w:tcBorders>
              <w:top w:val="single" w:sz="4" w:space="0" w:color="000000"/>
              <w:left w:val="single" w:sz="4" w:space="0" w:color="000000"/>
              <w:bottom w:val="single" w:sz="4" w:space="0" w:color="000000"/>
            </w:tcBorders>
            <w:shd w:val="clear" w:color="auto" w:fill="F2F2F2"/>
          </w:tcPr>
          <w:p w14:paraId="29F4F0A2" w14:textId="5AECA02B" w:rsidR="00CF481B" w:rsidRPr="00190038" w:rsidRDefault="00CF481B" w:rsidP="00CF481B">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4C04C1F" w14:textId="42C969A9" w:rsidR="00CF481B" w:rsidRDefault="00CF481B" w:rsidP="00CF481B">
            <w:pPr>
              <w:tabs>
                <w:tab w:val="left" w:pos="360"/>
              </w:tabs>
              <w:snapToGrid w:val="0"/>
              <w:jc w:val="center"/>
            </w:pPr>
            <w:r>
              <w:t>8</w:t>
            </w:r>
          </w:p>
        </w:tc>
      </w:tr>
      <w:tr w:rsidR="00CF481B" w14:paraId="041A14B2" w14:textId="77777777" w:rsidTr="00FE7E4B">
        <w:trPr>
          <w:trHeight w:val="271"/>
        </w:trPr>
        <w:tc>
          <w:tcPr>
            <w:tcW w:w="4357" w:type="dxa"/>
            <w:tcBorders>
              <w:top w:val="single" w:sz="4" w:space="0" w:color="000000"/>
              <w:left w:val="single" w:sz="4" w:space="0" w:color="000000"/>
              <w:bottom w:val="single" w:sz="4" w:space="0" w:color="000000"/>
            </w:tcBorders>
            <w:shd w:val="clear" w:color="auto" w:fill="auto"/>
          </w:tcPr>
          <w:p w14:paraId="1EAE5985" w14:textId="1EC01D26" w:rsidR="00CF481B" w:rsidRPr="00190038" w:rsidRDefault="00CF481B" w:rsidP="00CF481B">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1ACFAB1" w14:textId="4B2B000A" w:rsidR="00CF481B" w:rsidRDefault="00CF481B" w:rsidP="00CF481B">
            <w:pPr>
              <w:tabs>
                <w:tab w:val="left" w:pos="360"/>
              </w:tabs>
              <w:snapToGrid w:val="0"/>
              <w:jc w:val="center"/>
            </w:pPr>
            <w:r>
              <w:t>1</w:t>
            </w:r>
          </w:p>
        </w:tc>
      </w:tr>
      <w:tr w:rsidR="00CF481B" w14:paraId="5561369D" w14:textId="77777777" w:rsidTr="00FE7E4B">
        <w:trPr>
          <w:trHeight w:val="271"/>
        </w:trPr>
        <w:tc>
          <w:tcPr>
            <w:tcW w:w="4357" w:type="dxa"/>
            <w:tcBorders>
              <w:top w:val="single" w:sz="4" w:space="0" w:color="000000"/>
              <w:left w:val="single" w:sz="4" w:space="0" w:color="000000"/>
              <w:bottom w:val="single" w:sz="4" w:space="0" w:color="000000"/>
            </w:tcBorders>
            <w:shd w:val="clear" w:color="auto" w:fill="auto"/>
          </w:tcPr>
          <w:p w14:paraId="7798B392" w14:textId="535CD37E" w:rsidR="00CF481B" w:rsidRPr="00190038" w:rsidRDefault="00CF481B" w:rsidP="00CF481B">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82DF01C" w14:textId="164BA314" w:rsidR="00CF481B" w:rsidRDefault="00917372" w:rsidP="00CF481B">
            <w:pPr>
              <w:tabs>
                <w:tab w:val="left" w:pos="360"/>
              </w:tabs>
              <w:snapToGrid w:val="0"/>
              <w:jc w:val="center"/>
            </w:pPr>
            <w:r>
              <w:t>-</w:t>
            </w:r>
          </w:p>
        </w:tc>
      </w:tr>
      <w:tr w:rsidR="00CF481B" w14:paraId="24F83110" w14:textId="77777777" w:rsidTr="00FE7E4B">
        <w:trPr>
          <w:trHeight w:val="271"/>
        </w:trPr>
        <w:tc>
          <w:tcPr>
            <w:tcW w:w="4357" w:type="dxa"/>
            <w:tcBorders>
              <w:top w:val="single" w:sz="4" w:space="0" w:color="000000"/>
              <w:left w:val="single" w:sz="4" w:space="0" w:color="000000"/>
              <w:bottom w:val="single" w:sz="4" w:space="0" w:color="000000"/>
            </w:tcBorders>
            <w:shd w:val="clear" w:color="auto" w:fill="F2F2F2"/>
          </w:tcPr>
          <w:p w14:paraId="0D791A14" w14:textId="142731EF" w:rsidR="00CF481B" w:rsidRDefault="00CF481B" w:rsidP="00CF481B">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9EA1A19" w14:textId="3EB35E7D" w:rsidR="00CF481B" w:rsidRDefault="00CF481B" w:rsidP="00CF481B">
            <w:pPr>
              <w:tabs>
                <w:tab w:val="left" w:pos="360"/>
              </w:tabs>
              <w:snapToGrid w:val="0"/>
              <w:jc w:val="center"/>
              <w:rPr>
                <w:b/>
              </w:rPr>
            </w:pPr>
            <w:r>
              <w:rPr>
                <w:b/>
              </w:rPr>
              <w:t>46</w:t>
            </w:r>
          </w:p>
        </w:tc>
      </w:tr>
    </w:tbl>
    <w:p w14:paraId="607EEF94" w14:textId="77777777" w:rsidR="00561714" w:rsidRDefault="00561714" w:rsidP="00561714">
      <w:pPr>
        <w:tabs>
          <w:tab w:val="left" w:pos="360"/>
        </w:tabs>
        <w:jc w:val="center"/>
      </w:pPr>
    </w:p>
    <w:p w14:paraId="00B9E686" w14:textId="77777777" w:rsidR="00561714" w:rsidRPr="00546870" w:rsidRDefault="00561714" w:rsidP="008700CB">
      <w:pPr>
        <w:numPr>
          <w:ilvl w:val="2"/>
          <w:numId w:val="2"/>
        </w:numPr>
        <w:tabs>
          <w:tab w:val="left" w:pos="360"/>
        </w:tabs>
        <w:ind w:left="0" w:firstLine="0"/>
        <w:jc w:val="both"/>
        <w:rPr>
          <w:color w:val="C00000"/>
        </w:rPr>
      </w:pPr>
      <w:r w:rsidRPr="00546870">
        <w:rPr>
          <w:b/>
          <w:color w:val="C00000"/>
        </w:rPr>
        <w:t>Cinsiyete Göre Dağılım</w:t>
      </w:r>
    </w:p>
    <w:p w14:paraId="76CD496A" w14:textId="77777777" w:rsidR="00561714" w:rsidRDefault="00561714" w:rsidP="00561714">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561714" w14:paraId="0ABE7469" w14:textId="77777777" w:rsidTr="00FE7E4B">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C866431" w14:textId="77777777" w:rsidR="00561714" w:rsidRDefault="00561714" w:rsidP="00FE7E4B">
            <w:pPr>
              <w:tabs>
                <w:tab w:val="left" w:pos="360"/>
              </w:tabs>
              <w:jc w:val="center"/>
            </w:pPr>
            <w:r>
              <w:rPr>
                <w:b/>
              </w:rPr>
              <w:t>Personelin Cinsiyete Göre Dağılımı</w:t>
            </w:r>
          </w:p>
        </w:tc>
      </w:tr>
      <w:tr w:rsidR="004F2A51" w14:paraId="43E9E92B" w14:textId="77777777" w:rsidTr="00FE7E4B">
        <w:trPr>
          <w:trHeight w:val="271"/>
        </w:trPr>
        <w:tc>
          <w:tcPr>
            <w:tcW w:w="4422" w:type="dxa"/>
            <w:tcBorders>
              <w:top w:val="single" w:sz="4" w:space="0" w:color="000000"/>
              <w:left w:val="single" w:sz="4" w:space="0" w:color="000000"/>
              <w:bottom w:val="single" w:sz="4" w:space="0" w:color="000000"/>
            </w:tcBorders>
            <w:shd w:val="clear" w:color="auto" w:fill="auto"/>
          </w:tcPr>
          <w:p w14:paraId="478493FF" w14:textId="77777777" w:rsidR="004F2A51" w:rsidRDefault="004F2A51" w:rsidP="004F2A51">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442E6BC9" w14:textId="70AF88E4" w:rsidR="004F2A51" w:rsidRDefault="004F2A51" w:rsidP="004F2A51">
            <w:pPr>
              <w:tabs>
                <w:tab w:val="left" w:pos="360"/>
              </w:tabs>
              <w:snapToGrid w:val="0"/>
              <w:jc w:val="center"/>
            </w:pPr>
            <w:r>
              <w:t>32</w:t>
            </w:r>
          </w:p>
        </w:tc>
      </w:tr>
      <w:tr w:rsidR="004F2A51" w14:paraId="0E92B1BD" w14:textId="77777777" w:rsidTr="00FE7E4B">
        <w:trPr>
          <w:trHeight w:val="271"/>
        </w:trPr>
        <w:tc>
          <w:tcPr>
            <w:tcW w:w="4422" w:type="dxa"/>
            <w:tcBorders>
              <w:top w:val="single" w:sz="4" w:space="0" w:color="000000"/>
              <w:left w:val="single" w:sz="4" w:space="0" w:color="000000"/>
              <w:bottom w:val="single" w:sz="4" w:space="0" w:color="000000"/>
            </w:tcBorders>
            <w:shd w:val="clear" w:color="auto" w:fill="F2F2F2"/>
          </w:tcPr>
          <w:p w14:paraId="7FA2E6B7" w14:textId="77777777" w:rsidR="004F2A51" w:rsidRDefault="004F2A51" w:rsidP="004F2A51">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277A015A" w14:textId="19237476" w:rsidR="004F2A51" w:rsidRDefault="004F2A51" w:rsidP="004F2A51">
            <w:pPr>
              <w:tabs>
                <w:tab w:val="left" w:pos="360"/>
              </w:tabs>
              <w:snapToGrid w:val="0"/>
              <w:jc w:val="center"/>
            </w:pPr>
            <w:r>
              <w:t>14</w:t>
            </w:r>
          </w:p>
        </w:tc>
      </w:tr>
      <w:tr w:rsidR="004F2A51" w14:paraId="52114069" w14:textId="77777777" w:rsidTr="00FE7E4B">
        <w:trPr>
          <w:trHeight w:val="289"/>
        </w:trPr>
        <w:tc>
          <w:tcPr>
            <w:tcW w:w="4422" w:type="dxa"/>
            <w:tcBorders>
              <w:top w:val="single" w:sz="4" w:space="0" w:color="000000"/>
              <w:left w:val="single" w:sz="4" w:space="0" w:color="000000"/>
              <w:bottom w:val="single" w:sz="4" w:space="0" w:color="000000"/>
            </w:tcBorders>
            <w:shd w:val="clear" w:color="auto" w:fill="FFFFFF"/>
          </w:tcPr>
          <w:p w14:paraId="2CB9638C" w14:textId="77777777" w:rsidR="004F2A51" w:rsidRDefault="004F2A51" w:rsidP="004F2A51">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5F2CBB10" w14:textId="0037A06C" w:rsidR="004F2A51" w:rsidRDefault="004F2A51" w:rsidP="004F2A51">
            <w:pPr>
              <w:tabs>
                <w:tab w:val="left" w:pos="360"/>
              </w:tabs>
              <w:snapToGrid w:val="0"/>
              <w:jc w:val="center"/>
              <w:rPr>
                <w:b/>
              </w:rPr>
            </w:pPr>
            <w:r>
              <w:rPr>
                <w:b/>
              </w:rPr>
              <w:t>46</w:t>
            </w:r>
          </w:p>
        </w:tc>
      </w:tr>
    </w:tbl>
    <w:p w14:paraId="7AE0CFB0" w14:textId="77777777" w:rsidR="00561714" w:rsidRDefault="00561714" w:rsidP="00561714">
      <w:pPr>
        <w:tabs>
          <w:tab w:val="left" w:pos="360"/>
        </w:tabs>
        <w:jc w:val="both"/>
        <w:rPr>
          <w:b/>
        </w:rPr>
      </w:pPr>
    </w:p>
    <w:p w14:paraId="1D8C8116" w14:textId="77777777" w:rsidR="00561714" w:rsidRPr="007433D5" w:rsidRDefault="00561714" w:rsidP="00561714">
      <w:pPr>
        <w:tabs>
          <w:tab w:val="left" w:pos="360"/>
        </w:tabs>
        <w:jc w:val="both"/>
        <w:rPr>
          <w:b/>
          <w:color w:val="C00000"/>
        </w:rPr>
      </w:pPr>
    </w:p>
    <w:p w14:paraId="3240DD12" w14:textId="77777777" w:rsidR="00561714" w:rsidRPr="00546870" w:rsidRDefault="00561714" w:rsidP="008700CB">
      <w:pPr>
        <w:numPr>
          <w:ilvl w:val="2"/>
          <w:numId w:val="2"/>
        </w:numPr>
        <w:tabs>
          <w:tab w:val="left" w:pos="360"/>
        </w:tabs>
        <w:ind w:left="0" w:firstLine="0"/>
        <w:jc w:val="both"/>
        <w:rPr>
          <w:b/>
          <w:color w:val="C00000"/>
        </w:rPr>
      </w:pPr>
      <w:r w:rsidRPr="00546870">
        <w:rPr>
          <w:b/>
          <w:color w:val="C00000"/>
        </w:rPr>
        <w:t xml:space="preserve">Hâkim/Cumhuriyet Savcısı Adaylarına İlişkin Bilgiler </w:t>
      </w:r>
    </w:p>
    <w:p w14:paraId="7D6DB83A" w14:textId="77777777" w:rsidR="00561714" w:rsidRDefault="00561714" w:rsidP="00561714">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561714" w14:paraId="6EF9CBA3" w14:textId="77777777" w:rsidTr="00FE7E4B">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75418E37" w14:textId="77777777" w:rsidR="00561714" w:rsidRDefault="00561714" w:rsidP="00FE7E4B">
            <w:pPr>
              <w:tabs>
                <w:tab w:val="left" w:pos="360"/>
              </w:tabs>
              <w:jc w:val="center"/>
            </w:pPr>
            <w:r>
              <w:rPr>
                <w:b/>
                <w:color w:val="FFFFFF"/>
              </w:rPr>
              <w:t>Hâkim Adayları</w:t>
            </w:r>
          </w:p>
        </w:tc>
      </w:tr>
      <w:tr w:rsidR="00561714" w14:paraId="3BDDAB2B" w14:textId="77777777" w:rsidTr="00FE7E4B">
        <w:trPr>
          <w:trHeight w:val="286"/>
        </w:trPr>
        <w:tc>
          <w:tcPr>
            <w:tcW w:w="4697" w:type="dxa"/>
            <w:tcBorders>
              <w:top w:val="single" w:sz="4" w:space="0" w:color="000000"/>
              <w:left w:val="single" w:sz="4" w:space="0" w:color="000000"/>
              <w:bottom w:val="single" w:sz="4" w:space="0" w:color="000000"/>
            </w:tcBorders>
            <w:shd w:val="clear" w:color="auto" w:fill="F2F2F2"/>
          </w:tcPr>
          <w:p w14:paraId="00062F92" w14:textId="77777777" w:rsidR="00561714" w:rsidRDefault="00561714" w:rsidP="00FE7E4B">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85B9131" w14:textId="2EDA5D2F" w:rsidR="00561714" w:rsidRDefault="004F2A51" w:rsidP="00FE7E4B">
            <w:pPr>
              <w:tabs>
                <w:tab w:val="left" w:pos="360"/>
              </w:tabs>
              <w:snapToGrid w:val="0"/>
              <w:jc w:val="center"/>
            </w:pPr>
            <w:r>
              <w:t>-</w:t>
            </w:r>
          </w:p>
        </w:tc>
      </w:tr>
      <w:tr w:rsidR="00561714" w14:paraId="3073A41C" w14:textId="77777777" w:rsidTr="00FE7E4B">
        <w:trPr>
          <w:trHeight w:val="286"/>
        </w:trPr>
        <w:tc>
          <w:tcPr>
            <w:tcW w:w="4697" w:type="dxa"/>
            <w:tcBorders>
              <w:top w:val="single" w:sz="4" w:space="0" w:color="000000"/>
              <w:left w:val="single" w:sz="4" w:space="0" w:color="000000"/>
              <w:bottom w:val="single" w:sz="4" w:space="0" w:color="000000"/>
            </w:tcBorders>
            <w:shd w:val="clear" w:color="auto" w:fill="F2F2F2"/>
          </w:tcPr>
          <w:p w14:paraId="41FC51C1" w14:textId="77777777" w:rsidR="00561714" w:rsidRDefault="00561714" w:rsidP="00FE7E4B">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7D9252B" w14:textId="5521258D" w:rsidR="00561714" w:rsidRDefault="004F2A51" w:rsidP="00FE7E4B">
            <w:pPr>
              <w:tabs>
                <w:tab w:val="left" w:pos="360"/>
              </w:tabs>
              <w:snapToGrid w:val="0"/>
              <w:jc w:val="center"/>
              <w:rPr>
                <w:b/>
              </w:rPr>
            </w:pPr>
            <w:r>
              <w:rPr>
                <w:b/>
              </w:rPr>
              <w:t>-</w:t>
            </w:r>
          </w:p>
        </w:tc>
      </w:tr>
      <w:tr w:rsidR="00561714" w14:paraId="610C4801" w14:textId="77777777" w:rsidTr="00FE7E4B">
        <w:trPr>
          <w:trHeight w:val="304"/>
        </w:trPr>
        <w:tc>
          <w:tcPr>
            <w:tcW w:w="4697" w:type="dxa"/>
            <w:tcBorders>
              <w:left w:val="single" w:sz="4" w:space="0" w:color="000000"/>
              <w:bottom w:val="single" w:sz="4" w:space="0" w:color="000000"/>
            </w:tcBorders>
            <w:shd w:val="clear" w:color="auto" w:fill="F2F2F2"/>
          </w:tcPr>
          <w:p w14:paraId="5F6B9691" w14:textId="77777777" w:rsidR="00561714" w:rsidRDefault="00561714" w:rsidP="00FE7E4B">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3D7C350F" w14:textId="6F9463AB" w:rsidR="00561714" w:rsidRDefault="004F2A51" w:rsidP="00FE7E4B">
            <w:pPr>
              <w:tabs>
                <w:tab w:val="left" w:pos="360"/>
              </w:tabs>
              <w:snapToGrid w:val="0"/>
              <w:jc w:val="center"/>
              <w:rPr>
                <w:b/>
              </w:rPr>
            </w:pPr>
            <w:r>
              <w:rPr>
                <w:b/>
              </w:rPr>
              <w:t>-</w:t>
            </w:r>
          </w:p>
        </w:tc>
      </w:tr>
    </w:tbl>
    <w:p w14:paraId="2F333A1D" w14:textId="77777777" w:rsidR="00561714" w:rsidRDefault="00561714" w:rsidP="00561714">
      <w:pPr>
        <w:pStyle w:val="Balk4"/>
        <w:rPr>
          <w:color w:val="C00000"/>
          <w:sz w:val="24"/>
          <w:szCs w:val="24"/>
        </w:rPr>
      </w:pPr>
    </w:p>
    <w:p w14:paraId="5B4925A7" w14:textId="77777777" w:rsidR="00561714" w:rsidRDefault="00561714" w:rsidP="00561714"/>
    <w:tbl>
      <w:tblPr>
        <w:tblW w:w="9287" w:type="dxa"/>
        <w:tblLayout w:type="fixed"/>
        <w:tblLook w:val="0000" w:firstRow="0" w:lastRow="0" w:firstColumn="0" w:lastColumn="0" w:noHBand="0" w:noVBand="0"/>
      </w:tblPr>
      <w:tblGrid>
        <w:gridCol w:w="4697"/>
        <w:gridCol w:w="4590"/>
      </w:tblGrid>
      <w:tr w:rsidR="00561714" w14:paraId="60B08513" w14:textId="77777777" w:rsidTr="00FE7E4B">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20365D93" w14:textId="77777777" w:rsidR="00561714" w:rsidRPr="005314DD" w:rsidRDefault="00561714" w:rsidP="00FE7E4B">
            <w:pPr>
              <w:tabs>
                <w:tab w:val="left" w:pos="360"/>
              </w:tabs>
              <w:jc w:val="center"/>
              <w:rPr>
                <w:color w:val="7030A0"/>
              </w:rPr>
            </w:pPr>
            <w:r w:rsidRPr="00190038">
              <w:rPr>
                <w:b/>
                <w:color w:val="FFFFFF" w:themeColor="background1"/>
              </w:rPr>
              <w:t>Cumhuriyet Savcısı Adayları</w:t>
            </w:r>
          </w:p>
        </w:tc>
      </w:tr>
      <w:tr w:rsidR="00561714" w14:paraId="13DF9A51" w14:textId="77777777" w:rsidTr="00FE7E4B">
        <w:trPr>
          <w:trHeight w:val="286"/>
        </w:trPr>
        <w:tc>
          <w:tcPr>
            <w:tcW w:w="4697" w:type="dxa"/>
            <w:tcBorders>
              <w:top w:val="single" w:sz="4" w:space="0" w:color="000000"/>
              <w:left w:val="single" w:sz="4" w:space="0" w:color="000000"/>
              <w:bottom w:val="single" w:sz="4" w:space="0" w:color="000000"/>
            </w:tcBorders>
            <w:shd w:val="clear" w:color="auto" w:fill="F2F2F2"/>
          </w:tcPr>
          <w:p w14:paraId="6EEE1E57" w14:textId="77777777" w:rsidR="00561714" w:rsidRPr="00190038" w:rsidRDefault="00561714" w:rsidP="00FE7E4B">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400ED3C9" w14:textId="60005735" w:rsidR="00561714" w:rsidRPr="005314DD" w:rsidRDefault="004F2A51" w:rsidP="00FE7E4B">
            <w:pPr>
              <w:tabs>
                <w:tab w:val="left" w:pos="360"/>
              </w:tabs>
              <w:snapToGrid w:val="0"/>
              <w:jc w:val="center"/>
              <w:rPr>
                <w:color w:val="7030A0"/>
              </w:rPr>
            </w:pPr>
            <w:r>
              <w:rPr>
                <w:color w:val="7030A0"/>
              </w:rPr>
              <w:t>-</w:t>
            </w:r>
          </w:p>
        </w:tc>
      </w:tr>
      <w:tr w:rsidR="00561714" w14:paraId="0CB40BE5" w14:textId="77777777" w:rsidTr="00FE7E4B">
        <w:trPr>
          <w:trHeight w:val="286"/>
        </w:trPr>
        <w:tc>
          <w:tcPr>
            <w:tcW w:w="4697" w:type="dxa"/>
            <w:tcBorders>
              <w:top w:val="single" w:sz="4" w:space="0" w:color="000000"/>
              <w:left w:val="single" w:sz="4" w:space="0" w:color="000000"/>
              <w:bottom w:val="single" w:sz="4" w:space="0" w:color="000000"/>
            </w:tcBorders>
            <w:shd w:val="clear" w:color="auto" w:fill="F2F2F2"/>
          </w:tcPr>
          <w:p w14:paraId="042FD62B" w14:textId="77777777" w:rsidR="00561714" w:rsidRPr="00190038" w:rsidRDefault="00561714" w:rsidP="00FE7E4B">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A37E0B3" w14:textId="5F754707" w:rsidR="00561714" w:rsidRPr="005314DD" w:rsidRDefault="004F2A51" w:rsidP="00FE7E4B">
            <w:pPr>
              <w:tabs>
                <w:tab w:val="left" w:pos="360"/>
              </w:tabs>
              <w:snapToGrid w:val="0"/>
              <w:jc w:val="center"/>
              <w:rPr>
                <w:b/>
                <w:color w:val="7030A0"/>
              </w:rPr>
            </w:pPr>
            <w:r>
              <w:rPr>
                <w:b/>
                <w:color w:val="7030A0"/>
              </w:rPr>
              <w:t>-</w:t>
            </w:r>
          </w:p>
        </w:tc>
      </w:tr>
      <w:tr w:rsidR="00561714" w14:paraId="17D8D94E" w14:textId="77777777" w:rsidTr="00FE7E4B">
        <w:trPr>
          <w:trHeight w:val="304"/>
        </w:trPr>
        <w:tc>
          <w:tcPr>
            <w:tcW w:w="4697" w:type="dxa"/>
            <w:tcBorders>
              <w:left w:val="single" w:sz="4" w:space="0" w:color="000000"/>
              <w:bottom w:val="single" w:sz="4" w:space="0" w:color="000000"/>
            </w:tcBorders>
            <w:shd w:val="clear" w:color="auto" w:fill="F2F2F2"/>
          </w:tcPr>
          <w:p w14:paraId="72391400" w14:textId="77777777" w:rsidR="00561714" w:rsidRPr="00190038" w:rsidRDefault="00561714" w:rsidP="00FE7E4B">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12C12C9A" w14:textId="77BE4024" w:rsidR="00561714" w:rsidRPr="005314DD" w:rsidRDefault="004F2A51" w:rsidP="00FE7E4B">
            <w:pPr>
              <w:tabs>
                <w:tab w:val="left" w:pos="360"/>
              </w:tabs>
              <w:snapToGrid w:val="0"/>
              <w:jc w:val="center"/>
              <w:rPr>
                <w:b/>
                <w:color w:val="7030A0"/>
              </w:rPr>
            </w:pPr>
            <w:r>
              <w:rPr>
                <w:b/>
                <w:color w:val="7030A0"/>
              </w:rPr>
              <w:t>-</w:t>
            </w:r>
          </w:p>
        </w:tc>
      </w:tr>
    </w:tbl>
    <w:p w14:paraId="75153224" w14:textId="77777777" w:rsidR="00561714" w:rsidRPr="00546870" w:rsidRDefault="00561714" w:rsidP="008700CB">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493180BE" w14:textId="77777777" w:rsidR="00561714" w:rsidRPr="004C59C4" w:rsidRDefault="00561714" w:rsidP="00561714"/>
    <w:tbl>
      <w:tblPr>
        <w:tblW w:w="9356" w:type="dxa"/>
        <w:tblLayout w:type="fixed"/>
        <w:tblLook w:val="0000" w:firstRow="0" w:lastRow="0" w:firstColumn="0" w:lastColumn="0" w:noHBand="0" w:noVBand="0"/>
      </w:tblPr>
      <w:tblGrid>
        <w:gridCol w:w="4678"/>
        <w:gridCol w:w="4678"/>
      </w:tblGrid>
      <w:tr w:rsidR="00561714" w14:paraId="21E4D57D" w14:textId="77777777" w:rsidTr="00FE7E4B">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B24E7FF" w14:textId="77777777" w:rsidR="00561714" w:rsidRDefault="00561714" w:rsidP="00FE7E4B">
            <w:pPr>
              <w:tabs>
                <w:tab w:val="left" w:pos="360"/>
              </w:tabs>
              <w:jc w:val="center"/>
            </w:pPr>
            <w:r>
              <w:rPr>
                <w:b/>
                <w:color w:val="FFFFFF"/>
              </w:rPr>
              <w:t>Hâkimler</w:t>
            </w:r>
          </w:p>
        </w:tc>
      </w:tr>
      <w:tr w:rsidR="004F2A51" w14:paraId="59889E2E" w14:textId="77777777" w:rsidTr="00FE7E4B">
        <w:trPr>
          <w:trHeight w:val="257"/>
        </w:trPr>
        <w:tc>
          <w:tcPr>
            <w:tcW w:w="4678" w:type="dxa"/>
            <w:tcBorders>
              <w:top w:val="single" w:sz="4" w:space="0" w:color="000000"/>
              <w:left w:val="single" w:sz="4" w:space="0" w:color="000000"/>
              <w:bottom w:val="single" w:sz="4" w:space="0" w:color="000000"/>
            </w:tcBorders>
            <w:shd w:val="clear" w:color="auto" w:fill="F2F2F2"/>
          </w:tcPr>
          <w:p w14:paraId="62DEEA8F" w14:textId="77777777" w:rsidR="004F2A51" w:rsidRDefault="004F2A51" w:rsidP="004F2A51">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CD95B19" w14:textId="6A954546" w:rsidR="004F2A51" w:rsidRDefault="004F2A51" w:rsidP="004F2A51">
            <w:pPr>
              <w:tabs>
                <w:tab w:val="left" w:pos="360"/>
              </w:tabs>
              <w:snapToGrid w:val="0"/>
              <w:jc w:val="center"/>
            </w:pPr>
            <w:r>
              <w:t>6</w:t>
            </w:r>
          </w:p>
        </w:tc>
      </w:tr>
      <w:tr w:rsidR="004F2A51" w14:paraId="23CC28DA" w14:textId="77777777" w:rsidTr="00FE7E4B">
        <w:trPr>
          <w:trHeight w:val="257"/>
        </w:trPr>
        <w:tc>
          <w:tcPr>
            <w:tcW w:w="4678" w:type="dxa"/>
            <w:tcBorders>
              <w:top w:val="single" w:sz="4" w:space="0" w:color="000000"/>
              <w:left w:val="single" w:sz="4" w:space="0" w:color="000000"/>
              <w:bottom w:val="single" w:sz="4" w:space="0" w:color="000000"/>
            </w:tcBorders>
            <w:shd w:val="clear" w:color="auto" w:fill="F2F2F2"/>
          </w:tcPr>
          <w:p w14:paraId="69292B37" w14:textId="77777777" w:rsidR="004F2A51" w:rsidRDefault="004F2A51" w:rsidP="004F2A51">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B6BDB62" w14:textId="7B8F857D" w:rsidR="004F2A51" w:rsidRDefault="004F2A51" w:rsidP="004F2A51">
            <w:pPr>
              <w:tabs>
                <w:tab w:val="left" w:pos="360"/>
              </w:tabs>
              <w:snapToGrid w:val="0"/>
              <w:jc w:val="center"/>
              <w:rPr>
                <w:b/>
              </w:rPr>
            </w:pPr>
            <w:r>
              <w:rPr>
                <w:b/>
              </w:rPr>
              <w:t>3</w:t>
            </w:r>
          </w:p>
        </w:tc>
      </w:tr>
      <w:tr w:rsidR="004F2A51" w14:paraId="1C3A6DFF" w14:textId="77777777" w:rsidTr="00FE7E4B">
        <w:trPr>
          <w:trHeight w:val="257"/>
        </w:trPr>
        <w:tc>
          <w:tcPr>
            <w:tcW w:w="4678" w:type="dxa"/>
            <w:tcBorders>
              <w:left w:val="single" w:sz="4" w:space="0" w:color="000000"/>
              <w:bottom w:val="single" w:sz="4" w:space="0" w:color="000000"/>
            </w:tcBorders>
            <w:shd w:val="clear" w:color="auto" w:fill="F2F2F2"/>
          </w:tcPr>
          <w:p w14:paraId="6A47FC8C" w14:textId="77777777" w:rsidR="004F2A51" w:rsidRDefault="004F2A51" w:rsidP="004F2A51">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66B08064" w14:textId="4C00FE4D" w:rsidR="004F2A51" w:rsidRDefault="004F2A51" w:rsidP="004F2A51">
            <w:pPr>
              <w:tabs>
                <w:tab w:val="left" w:pos="360"/>
              </w:tabs>
              <w:snapToGrid w:val="0"/>
              <w:jc w:val="center"/>
              <w:rPr>
                <w:b/>
              </w:rPr>
            </w:pPr>
            <w:r>
              <w:rPr>
                <w:b/>
              </w:rPr>
              <w:t>9</w:t>
            </w:r>
          </w:p>
        </w:tc>
      </w:tr>
    </w:tbl>
    <w:p w14:paraId="089A982C" w14:textId="77777777" w:rsidR="00561714" w:rsidRDefault="00561714" w:rsidP="00561714"/>
    <w:p w14:paraId="2DCC7CDE" w14:textId="77777777" w:rsidR="00561714" w:rsidRDefault="00561714" w:rsidP="00561714">
      <w:pPr>
        <w:rPr>
          <w:color w:val="C00000"/>
        </w:rPr>
      </w:pPr>
    </w:p>
    <w:tbl>
      <w:tblPr>
        <w:tblW w:w="9356" w:type="dxa"/>
        <w:tblLayout w:type="fixed"/>
        <w:tblLook w:val="0000" w:firstRow="0" w:lastRow="0" w:firstColumn="0" w:lastColumn="0" w:noHBand="0" w:noVBand="0"/>
      </w:tblPr>
      <w:tblGrid>
        <w:gridCol w:w="4678"/>
        <w:gridCol w:w="4678"/>
      </w:tblGrid>
      <w:tr w:rsidR="00561714" w14:paraId="434B7C25" w14:textId="77777777" w:rsidTr="00FE7E4B">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18DF22EC" w14:textId="77777777" w:rsidR="00561714" w:rsidRDefault="00561714" w:rsidP="00FE7E4B">
            <w:pPr>
              <w:tabs>
                <w:tab w:val="left" w:pos="360"/>
              </w:tabs>
              <w:jc w:val="center"/>
            </w:pPr>
            <w:r>
              <w:rPr>
                <w:b/>
                <w:color w:val="FFFFFF"/>
              </w:rPr>
              <w:t>Cumhuriyet Savcıları</w:t>
            </w:r>
          </w:p>
        </w:tc>
      </w:tr>
      <w:tr w:rsidR="004F2A51" w14:paraId="6149517A" w14:textId="77777777" w:rsidTr="00FE7E4B">
        <w:tc>
          <w:tcPr>
            <w:tcW w:w="4678" w:type="dxa"/>
            <w:tcBorders>
              <w:top w:val="single" w:sz="4" w:space="0" w:color="000000"/>
              <w:left w:val="single" w:sz="4" w:space="0" w:color="000000"/>
              <w:bottom w:val="single" w:sz="4" w:space="0" w:color="000000"/>
            </w:tcBorders>
            <w:shd w:val="clear" w:color="auto" w:fill="F2F2F2"/>
          </w:tcPr>
          <w:p w14:paraId="41E66B10" w14:textId="77777777" w:rsidR="004F2A51" w:rsidRDefault="004F2A51" w:rsidP="004F2A51">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FA61390" w14:textId="4325B334" w:rsidR="004F2A51" w:rsidRDefault="004F2A51" w:rsidP="004F2A51">
            <w:pPr>
              <w:tabs>
                <w:tab w:val="left" w:pos="360"/>
              </w:tabs>
              <w:snapToGrid w:val="0"/>
              <w:jc w:val="center"/>
            </w:pPr>
            <w:r>
              <w:t>1</w:t>
            </w:r>
          </w:p>
        </w:tc>
      </w:tr>
      <w:tr w:rsidR="004F2A51" w14:paraId="68AC036D" w14:textId="77777777" w:rsidTr="00FE7E4B">
        <w:tc>
          <w:tcPr>
            <w:tcW w:w="4678" w:type="dxa"/>
            <w:tcBorders>
              <w:top w:val="single" w:sz="4" w:space="0" w:color="000000"/>
              <w:left w:val="single" w:sz="4" w:space="0" w:color="000000"/>
              <w:bottom w:val="single" w:sz="4" w:space="0" w:color="000000"/>
            </w:tcBorders>
            <w:shd w:val="clear" w:color="auto" w:fill="F2F2F2"/>
          </w:tcPr>
          <w:p w14:paraId="54C7B12D" w14:textId="77777777" w:rsidR="004F2A51" w:rsidRDefault="004F2A51" w:rsidP="004F2A51">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BE4EEDB" w14:textId="1858B5EC" w:rsidR="004F2A51" w:rsidRDefault="004F2A51" w:rsidP="004F2A51">
            <w:pPr>
              <w:tabs>
                <w:tab w:val="left" w:pos="360"/>
              </w:tabs>
              <w:snapToGrid w:val="0"/>
              <w:jc w:val="center"/>
              <w:rPr>
                <w:b/>
              </w:rPr>
            </w:pPr>
            <w:r>
              <w:rPr>
                <w:b/>
              </w:rPr>
              <w:t>3</w:t>
            </w:r>
          </w:p>
        </w:tc>
      </w:tr>
      <w:tr w:rsidR="004F2A51" w14:paraId="0376417D" w14:textId="77777777" w:rsidTr="00FE7E4B">
        <w:tc>
          <w:tcPr>
            <w:tcW w:w="4678" w:type="dxa"/>
            <w:tcBorders>
              <w:left w:val="single" w:sz="4" w:space="0" w:color="000000"/>
              <w:bottom w:val="single" w:sz="4" w:space="0" w:color="000000"/>
            </w:tcBorders>
            <w:shd w:val="clear" w:color="auto" w:fill="F2F2F2"/>
          </w:tcPr>
          <w:p w14:paraId="2A0C4B75" w14:textId="77777777" w:rsidR="004F2A51" w:rsidRDefault="004F2A51" w:rsidP="004F2A51">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4B79FB2" w14:textId="1E47E505" w:rsidR="004F2A51" w:rsidRDefault="004F2A51" w:rsidP="004F2A51">
            <w:pPr>
              <w:tabs>
                <w:tab w:val="left" w:pos="360"/>
              </w:tabs>
              <w:snapToGrid w:val="0"/>
              <w:jc w:val="center"/>
              <w:rPr>
                <w:b/>
              </w:rPr>
            </w:pPr>
            <w:r>
              <w:rPr>
                <w:b/>
              </w:rPr>
              <w:t>4</w:t>
            </w:r>
          </w:p>
        </w:tc>
      </w:tr>
    </w:tbl>
    <w:p w14:paraId="5982577B" w14:textId="52EEE511" w:rsidR="00E32D7B" w:rsidRPr="00546870" w:rsidRDefault="00E32D7B" w:rsidP="00972966">
      <w:pPr>
        <w:pStyle w:val="Balk2"/>
        <w:pageBreakBefore/>
        <w:numPr>
          <w:ilvl w:val="0"/>
          <w:numId w:val="0"/>
        </w:numPr>
        <w:rPr>
          <w:rFonts w:cs="Times New Roman"/>
          <w:color w:val="C00000"/>
          <w:sz w:val="24"/>
          <w:szCs w:val="24"/>
        </w:rPr>
      </w:pPr>
      <w:r w:rsidRPr="00546870">
        <w:rPr>
          <w:rFonts w:ascii="Times New Roman" w:hAnsi="Times New Roman" w:cs="Times New Roman"/>
          <w:color w:val="C00000"/>
          <w:sz w:val="24"/>
          <w:szCs w:val="24"/>
        </w:rPr>
        <w:lastRenderedPageBreak/>
        <w:t>2. FAALİYETLERE İLİŞKİN BİLGİLER</w:t>
      </w:r>
      <w:bookmarkEnd w:id="145"/>
    </w:p>
    <w:p w14:paraId="7862DDD3" w14:textId="70582649" w:rsidR="00E32D7B" w:rsidRPr="00546870" w:rsidRDefault="00E32D7B">
      <w:pPr>
        <w:pStyle w:val="Balk3"/>
        <w:ind w:left="0" w:firstLine="0"/>
        <w:rPr>
          <w:color w:val="C00000"/>
          <w:sz w:val="24"/>
          <w:szCs w:val="24"/>
        </w:rPr>
      </w:pPr>
      <w:bookmarkStart w:id="146" w:name="__RefHeading__181_1323963809"/>
      <w:bookmarkStart w:id="147" w:name="__RefHeading__310_597354004"/>
      <w:bookmarkStart w:id="148" w:name="__RefHeading__224_1086036030"/>
      <w:bookmarkStart w:id="149" w:name="__RefHeading__169_1589488387"/>
      <w:bookmarkStart w:id="150" w:name="__RefHeading___Toc450743419"/>
      <w:bookmarkStart w:id="151" w:name="__RefHeading__746_2095565461"/>
      <w:bookmarkStart w:id="152" w:name="__RefHeading__603_796719703"/>
      <w:bookmarkStart w:id="153" w:name="_Toc121219593"/>
      <w:bookmarkEnd w:id="146"/>
      <w:bookmarkEnd w:id="147"/>
      <w:bookmarkEnd w:id="148"/>
      <w:bookmarkEnd w:id="149"/>
      <w:bookmarkEnd w:id="150"/>
      <w:bookmarkEnd w:id="151"/>
      <w:bookmarkEnd w:id="152"/>
      <w:r w:rsidRPr="00546870">
        <w:rPr>
          <w:rFonts w:ascii="Times New Roman" w:hAnsi="Times New Roman" w:cs="Times New Roman"/>
          <w:color w:val="C00000"/>
          <w:sz w:val="24"/>
          <w:szCs w:val="24"/>
        </w:rPr>
        <w:t>A. MALİ BİLGİLER</w:t>
      </w:r>
      <w:bookmarkEnd w:id="153"/>
    </w:p>
    <w:p w14:paraId="72B2249D" w14:textId="5D71EAB7" w:rsidR="006413D8" w:rsidRDefault="00E32D7B" w:rsidP="008700CB">
      <w:pPr>
        <w:pStyle w:val="Balk4"/>
        <w:numPr>
          <w:ilvl w:val="1"/>
          <w:numId w:val="4"/>
        </w:numPr>
        <w:ind w:left="0"/>
        <w:rPr>
          <w:color w:val="C00000"/>
          <w:sz w:val="24"/>
          <w:szCs w:val="24"/>
        </w:rPr>
      </w:pPr>
      <w:bookmarkStart w:id="154" w:name="__RefHeading__183_1323963809"/>
      <w:bookmarkStart w:id="155" w:name="__RefHeading__312_597354004"/>
      <w:bookmarkStart w:id="156" w:name="__RefHeading__226_1086036030"/>
      <w:bookmarkStart w:id="157" w:name="__RefHeading__171_1589488387"/>
      <w:bookmarkStart w:id="158" w:name="__RefHeading___Toc450743420"/>
      <w:bookmarkStart w:id="159" w:name="__RefHeading__748_2095565461"/>
      <w:bookmarkStart w:id="160" w:name="__RefHeading__605_796719703"/>
      <w:bookmarkStart w:id="161" w:name="_Toc455182131"/>
      <w:bookmarkStart w:id="162" w:name="_Toc92879960"/>
      <w:bookmarkStart w:id="163" w:name="_Toc94867866"/>
      <w:bookmarkStart w:id="164" w:name="_Toc121219594"/>
      <w:bookmarkEnd w:id="154"/>
      <w:bookmarkEnd w:id="155"/>
      <w:bookmarkEnd w:id="156"/>
      <w:bookmarkEnd w:id="157"/>
      <w:bookmarkEnd w:id="158"/>
      <w:bookmarkEnd w:id="159"/>
      <w:bookmarkEnd w:id="160"/>
      <w:r w:rsidRPr="00DD54B6">
        <w:rPr>
          <w:color w:val="C00000"/>
          <w:sz w:val="24"/>
          <w:szCs w:val="24"/>
        </w:rPr>
        <w:t>MERKEZ</w:t>
      </w:r>
      <w:r w:rsidR="00561714">
        <w:rPr>
          <w:color w:val="C00000"/>
          <w:sz w:val="24"/>
          <w:szCs w:val="24"/>
        </w:rPr>
        <w:t xml:space="preserve"> </w:t>
      </w:r>
      <w:r w:rsidRPr="00DD54B6">
        <w:rPr>
          <w:color w:val="C00000"/>
          <w:sz w:val="24"/>
          <w:szCs w:val="24"/>
        </w:rPr>
        <w:t>ADLİYESİ</w:t>
      </w:r>
      <w:bookmarkEnd w:id="161"/>
      <w:bookmarkEnd w:id="162"/>
      <w:bookmarkEnd w:id="163"/>
      <w:bookmarkEnd w:id="164"/>
    </w:p>
    <w:p w14:paraId="7646520F" w14:textId="77777777" w:rsidR="004F2A51" w:rsidRPr="004F2A51" w:rsidRDefault="004F2A51" w:rsidP="004F2A51"/>
    <w:p w14:paraId="5B27DCFC" w14:textId="08A62CCF" w:rsidR="00E32D7B" w:rsidRDefault="00561714">
      <w:pPr>
        <w:tabs>
          <w:tab w:val="left" w:pos="360"/>
        </w:tabs>
        <w:jc w:val="center"/>
        <w:rPr>
          <w:b/>
          <w:color w:val="C00000"/>
        </w:rPr>
      </w:pPr>
      <w:r>
        <w:rPr>
          <w:b/>
          <w:color w:val="C00000"/>
        </w:rPr>
        <w:t>ALANYA</w:t>
      </w:r>
      <w:r w:rsidR="00C23419" w:rsidRPr="00546870">
        <w:rPr>
          <w:b/>
          <w:color w:val="C00000"/>
        </w:rPr>
        <w:t xml:space="preserve"> ADLİYESİ 20</w:t>
      </w:r>
      <w:r>
        <w:rPr>
          <w:b/>
          <w:color w:val="C00000"/>
        </w:rPr>
        <w:t>24</w:t>
      </w:r>
      <w:r w:rsidR="00E32D7B" w:rsidRPr="00546870">
        <w:rPr>
          <w:b/>
          <w:color w:val="C00000"/>
        </w:rPr>
        <w:t xml:space="preserve"> YILI BÜTÇE TABLOSU</w:t>
      </w:r>
    </w:p>
    <w:p w14:paraId="6A11AF6E" w14:textId="77777777" w:rsidR="00561714" w:rsidRPr="00546870" w:rsidRDefault="00561714">
      <w:pPr>
        <w:tabs>
          <w:tab w:val="left" w:pos="360"/>
        </w:tabs>
        <w:jc w:val="center"/>
        <w:rPr>
          <w:b/>
          <w:bCs/>
          <w:color w:val="C00000"/>
          <w:lang w:eastAsia="tr-TR"/>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134294" w14:paraId="6217B0B0" w14:textId="77777777" w:rsidTr="009A32B1">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706C28A1" w14:textId="102D507F" w:rsidR="00134294" w:rsidRPr="000B4BA6" w:rsidRDefault="00E650FA" w:rsidP="00E650FA">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4C0E7657" w14:textId="77777777" w:rsidR="00134294" w:rsidRPr="000B4BA6" w:rsidRDefault="00134294">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61DEB6F4" w14:textId="77777777" w:rsidR="00134294" w:rsidRPr="000B4BA6" w:rsidRDefault="00134294">
            <w:pPr>
              <w:jc w:val="center"/>
              <w:rPr>
                <w:b/>
                <w:bCs/>
                <w:color w:val="FFFFFF"/>
                <w:sz w:val="20"/>
                <w:szCs w:val="20"/>
                <w:lang w:eastAsia="tr-TR"/>
              </w:rPr>
            </w:pPr>
            <w:proofErr w:type="spellStart"/>
            <w:r w:rsidRPr="000B4BA6">
              <w:rPr>
                <w:b/>
                <w:bCs/>
                <w:color w:val="FFFFFF"/>
                <w:sz w:val="20"/>
                <w:szCs w:val="20"/>
                <w:lang w:eastAsia="tr-TR"/>
              </w:rPr>
              <w:t>İşyurtları</w:t>
            </w:r>
            <w:proofErr w:type="spellEnd"/>
            <w:r w:rsidRPr="000B4BA6">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381D9631" w14:textId="77777777" w:rsidR="00134294" w:rsidRPr="000B4BA6" w:rsidRDefault="00134294">
            <w:pPr>
              <w:jc w:val="center"/>
              <w:rPr>
                <w:sz w:val="20"/>
                <w:szCs w:val="20"/>
              </w:rPr>
            </w:pPr>
            <w:r w:rsidRPr="000B4BA6">
              <w:rPr>
                <w:b/>
                <w:bCs/>
                <w:color w:val="FFFFFF"/>
                <w:sz w:val="20"/>
                <w:szCs w:val="20"/>
                <w:lang w:eastAsia="tr-TR"/>
              </w:rPr>
              <w:t>Toplam Harcama</w:t>
            </w:r>
          </w:p>
        </w:tc>
      </w:tr>
      <w:tr w:rsidR="003A683E" w14:paraId="6509A668" w14:textId="77777777" w:rsidTr="009A32B1">
        <w:trPr>
          <w:trHeight w:val="255"/>
        </w:trPr>
        <w:tc>
          <w:tcPr>
            <w:tcW w:w="1249" w:type="dxa"/>
            <w:tcBorders>
              <w:left w:val="single" w:sz="4" w:space="0" w:color="000000"/>
              <w:bottom w:val="single" w:sz="4" w:space="0" w:color="000000"/>
            </w:tcBorders>
            <w:shd w:val="clear" w:color="auto" w:fill="auto"/>
            <w:vAlign w:val="center"/>
          </w:tcPr>
          <w:p w14:paraId="41E23671" w14:textId="08A06242" w:rsidR="003A683E" w:rsidRPr="003A683E" w:rsidRDefault="003A683E" w:rsidP="003A683E">
            <w:pPr>
              <w:jc w:val="center"/>
              <w:rPr>
                <w:bCs/>
                <w:sz w:val="20"/>
                <w:szCs w:val="20"/>
                <w:lang w:eastAsia="tr-TR"/>
              </w:rPr>
            </w:pPr>
            <w:r w:rsidRPr="003A683E">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1E4F531C" w14:textId="193A9E5C" w:rsidR="003A683E" w:rsidRPr="003A683E" w:rsidRDefault="003A683E" w:rsidP="003A683E">
            <w:pPr>
              <w:rPr>
                <w:bCs/>
                <w:sz w:val="20"/>
                <w:szCs w:val="20"/>
                <w:lang w:eastAsia="tr-TR"/>
              </w:rPr>
            </w:pPr>
            <w:r w:rsidRPr="003A683E">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2A2EF16D" w14:textId="78D9E0DF" w:rsidR="003A683E" w:rsidRPr="000C7D6D" w:rsidRDefault="003A683E" w:rsidP="003A683E">
            <w:pPr>
              <w:snapToGrid w:val="0"/>
              <w:jc w:val="right"/>
              <w:rPr>
                <w:bCs/>
                <w:sz w:val="20"/>
                <w:szCs w:val="20"/>
                <w:lang w:eastAsia="tr-TR"/>
              </w:rPr>
            </w:pPr>
            <w:bookmarkStart w:id="165" w:name="RANGE!D6"/>
            <w:bookmarkEnd w:id="165"/>
            <w:r w:rsidRPr="000C7D6D">
              <w:rPr>
                <w:bCs/>
                <w:sz w:val="20"/>
                <w:szCs w:val="20"/>
                <w:lang w:eastAsia="tr-TR"/>
              </w:rPr>
              <w:t>331.313.004</w:t>
            </w:r>
          </w:p>
        </w:tc>
        <w:tc>
          <w:tcPr>
            <w:tcW w:w="2059" w:type="dxa"/>
            <w:tcBorders>
              <w:left w:val="single" w:sz="4" w:space="0" w:color="000000"/>
              <w:bottom w:val="single" w:sz="4" w:space="0" w:color="000000"/>
            </w:tcBorders>
            <w:shd w:val="clear" w:color="auto" w:fill="auto"/>
            <w:vAlign w:val="center"/>
          </w:tcPr>
          <w:p w14:paraId="65F0A6C8" w14:textId="4E729E41" w:rsidR="003A683E" w:rsidRPr="000C7D6D" w:rsidRDefault="003A683E" w:rsidP="003A683E">
            <w:pPr>
              <w:snapToGrid w:val="0"/>
              <w:jc w:val="center"/>
              <w:rPr>
                <w:bCs/>
                <w:sz w:val="20"/>
                <w:szCs w:val="20"/>
                <w:lang w:eastAsia="tr-TR"/>
              </w:rPr>
            </w:pPr>
            <w:r w:rsidRPr="000C7D6D">
              <w:rPr>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C3B2BBC" w14:textId="710FBDC4" w:rsidR="003A683E" w:rsidRPr="000C7D6D" w:rsidRDefault="003A683E" w:rsidP="003A683E">
            <w:pPr>
              <w:snapToGrid w:val="0"/>
              <w:jc w:val="right"/>
              <w:rPr>
                <w:bCs/>
                <w:sz w:val="20"/>
                <w:szCs w:val="20"/>
                <w:lang w:eastAsia="tr-TR"/>
              </w:rPr>
            </w:pPr>
            <w:r w:rsidRPr="000C7D6D">
              <w:rPr>
                <w:bCs/>
                <w:sz w:val="20"/>
                <w:szCs w:val="20"/>
                <w:lang w:eastAsia="tr-TR"/>
              </w:rPr>
              <w:t>331.313.004</w:t>
            </w:r>
          </w:p>
        </w:tc>
      </w:tr>
      <w:tr w:rsidR="003A683E" w14:paraId="476E93F0" w14:textId="77777777" w:rsidTr="009A32B1">
        <w:trPr>
          <w:trHeight w:val="255"/>
        </w:trPr>
        <w:tc>
          <w:tcPr>
            <w:tcW w:w="1249" w:type="dxa"/>
            <w:tcBorders>
              <w:left w:val="single" w:sz="4" w:space="0" w:color="000000"/>
              <w:bottom w:val="single" w:sz="4" w:space="0" w:color="000000"/>
            </w:tcBorders>
            <w:shd w:val="clear" w:color="auto" w:fill="auto"/>
            <w:vAlign w:val="center"/>
          </w:tcPr>
          <w:p w14:paraId="3E41DF30" w14:textId="3B98567D" w:rsidR="003A683E" w:rsidRPr="003A683E" w:rsidRDefault="003A683E" w:rsidP="003A683E">
            <w:pPr>
              <w:jc w:val="center"/>
              <w:rPr>
                <w:bCs/>
                <w:sz w:val="20"/>
                <w:szCs w:val="20"/>
                <w:lang w:eastAsia="tr-TR"/>
              </w:rPr>
            </w:pPr>
            <w:r w:rsidRPr="003A683E">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001C1480" w14:textId="0F90C967" w:rsidR="003A683E" w:rsidRPr="003A683E" w:rsidRDefault="003A683E" w:rsidP="003A683E">
            <w:pPr>
              <w:rPr>
                <w:bCs/>
                <w:sz w:val="20"/>
                <w:szCs w:val="20"/>
                <w:lang w:eastAsia="tr-TR"/>
              </w:rPr>
            </w:pPr>
            <w:r w:rsidRPr="003A683E">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3DA84289" w14:textId="408B2DAA" w:rsidR="003A683E" w:rsidRPr="000C7D6D" w:rsidRDefault="003A683E" w:rsidP="003A683E">
            <w:pPr>
              <w:snapToGrid w:val="0"/>
              <w:jc w:val="right"/>
              <w:rPr>
                <w:bCs/>
                <w:sz w:val="20"/>
                <w:szCs w:val="20"/>
                <w:lang w:eastAsia="tr-TR"/>
              </w:rPr>
            </w:pPr>
            <w:r w:rsidRPr="000C7D6D">
              <w:rPr>
                <w:bCs/>
                <w:sz w:val="20"/>
                <w:szCs w:val="20"/>
                <w:lang w:eastAsia="tr-TR"/>
              </w:rPr>
              <w:t>34.265.805,9</w:t>
            </w:r>
          </w:p>
        </w:tc>
        <w:tc>
          <w:tcPr>
            <w:tcW w:w="2059" w:type="dxa"/>
            <w:tcBorders>
              <w:left w:val="single" w:sz="4" w:space="0" w:color="000000"/>
              <w:bottom w:val="single" w:sz="4" w:space="0" w:color="000000"/>
            </w:tcBorders>
            <w:shd w:val="clear" w:color="auto" w:fill="auto"/>
            <w:vAlign w:val="center"/>
          </w:tcPr>
          <w:p w14:paraId="7B0D4CEB" w14:textId="17699A17" w:rsidR="003A683E" w:rsidRPr="000C7D6D" w:rsidRDefault="003A683E" w:rsidP="003A683E">
            <w:pPr>
              <w:snapToGrid w:val="0"/>
              <w:jc w:val="center"/>
              <w:rPr>
                <w:bCs/>
                <w:sz w:val="20"/>
                <w:szCs w:val="20"/>
                <w:lang w:eastAsia="tr-TR"/>
              </w:rPr>
            </w:pPr>
            <w:r w:rsidRPr="000C7D6D">
              <w:rPr>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84CDAB1" w14:textId="7928B388" w:rsidR="003A683E" w:rsidRPr="000C7D6D" w:rsidRDefault="003A683E" w:rsidP="003A683E">
            <w:pPr>
              <w:snapToGrid w:val="0"/>
              <w:jc w:val="right"/>
              <w:rPr>
                <w:bCs/>
                <w:sz w:val="20"/>
                <w:szCs w:val="20"/>
                <w:lang w:eastAsia="tr-TR"/>
              </w:rPr>
            </w:pPr>
            <w:r w:rsidRPr="000C7D6D">
              <w:rPr>
                <w:bCs/>
                <w:sz w:val="20"/>
                <w:szCs w:val="20"/>
                <w:lang w:eastAsia="tr-TR"/>
              </w:rPr>
              <w:t>34.265.805,9</w:t>
            </w:r>
          </w:p>
        </w:tc>
      </w:tr>
      <w:tr w:rsidR="003A683E" w14:paraId="741CFBD1" w14:textId="77777777" w:rsidTr="009A32B1">
        <w:trPr>
          <w:trHeight w:val="255"/>
        </w:trPr>
        <w:tc>
          <w:tcPr>
            <w:tcW w:w="1249" w:type="dxa"/>
            <w:tcBorders>
              <w:left w:val="single" w:sz="4" w:space="0" w:color="000000"/>
              <w:bottom w:val="single" w:sz="4" w:space="0" w:color="000000"/>
            </w:tcBorders>
            <w:shd w:val="clear" w:color="auto" w:fill="auto"/>
            <w:vAlign w:val="center"/>
          </w:tcPr>
          <w:p w14:paraId="782E3DA5" w14:textId="2793CA42" w:rsidR="003A683E" w:rsidRPr="003A683E" w:rsidRDefault="003A683E" w:rsidP="003A683E">
            <w:pPr>
              <w:jc w:val="center"/>
              <w:rPr>
                <w:bCs/>
                <w:sz w:val="20"/>
                <w:szCs w:val="20"/>
                <w:lang w:eastAsia="tr-TR"/>
              </w:rPr>
            </w:pPr>
            <w:r w:rsidRPr="003A683E">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20FFCC85" w14:textId="347DCB12" w:rsidR="003A683E" w:rsidRPr="003A683E" w:rsidRDefault="003A683E" w:rsidP="003A683E">
            <w:pPr>
              <w:rPr>
                <w:bCs/>
                <w:sz w:val="20"/>
                <w:szCs w:val="20"/>
                <w:lang w:eastAsia="tr-TR"/>
              </w:rPr>
            </w:pPr>
            <w:r w:rsidRPr="003A683E">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264EE1AC" w14:textId="77777777" w:rsidR="003A683E" w:rsidRPr="000C7D6D" w:rsidRDefault="003A683E" w:rsidP="003A683E">
            <w:pPr>
              <w:snapToGrid w:val="0"/>
              <w:jc w:val="right"/>
              <w:rPr>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3B3453E2" w14:textId="560DC489" w:rsidR="003A683E" w:rsidRPr="000C7D6D" w:rsidRDefault="003A683E" w:rsidP="003A683E">
            <w:pPr>
              <w:snapToGrid w:val="0"/>
              <w:jc w:val="center"/>
              <w:rPr>
                <w:bCs/>
                <w:sz w:val="20"/>
                <w:szCs w:val="20"/>
                <w:lang w:eastAsia="tr-TR"/>
              </w:rPr>
            </w:pPr>
            <w:r w:rsidRPr="000C7D6D">
              <w:rPr>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182DB1E" w14:textId="77777777" w:rsidR="003A683E" w:rsidRPr="000C7D6D" w:rsidRDefault="003A683E" w:rsidP="003A683E">
            <w:pPr>
              <w:snapToGrid w:val="0"/>
              <w:jc w:val="right"/>
              <w:rPr>
                <w:bCs/>
                <w:sz w:val="20"/>
                <w:szCs w:val="20"/>
                <w:lang w:eastAsia="tr-TR"/>
              </w:rPr>
            </w:pPr>
          </w:p>
        </w:tc>
      </w:tr>
      <w:tr w:rsidR="003A683E" w14:paraId="7A880C3D"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6F56CAD" w14:textId="450AC981" w:rsidR="003A683E" w:rsidRPr="003A683E" w:rsidRDefault="003A683E" w:rsidP="003A683E">
            <w:pPr>
              <w:jc w:val="center"/>
              <w:rPr>
                <w:sz w:val="20"/>
                <w:szCs w:val="20"/>
                <w:lang w:eastAsia="tr-TR"/>
              </w:rPr>
            </w:pPr>
            <w:r w:rsidRPr="003A683E">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6056E41D" w14:textId="5CC631E0" w:rsidR="003A683E" w:rsidRPr="003A683E" w:rsidRDefault="003A683E" w:rsidP="003A683E">
            <w:pPr>
              <w:rPr>
                <w:sz w:val="20"/>
                <w:szCs w:val="20"/>
                <w:lang w:eastAsia="tr-TR"/>
              </w:rPr>
            </w:pPr>
            <w:r w:rsidRPr="003A683E">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671B1D4C" w14:textId="3A744819" w:rsidR="003A683E" w:rsidRPr="000C7D6D" w:rsidRDefault="003A683E" w:rsidP="003A683E">
            <w:pPr>
              <w:snapToGrid w:val="0"/>
              <w:jc w:val="right"/>
              <w:rPr>
                <w:sz w:val="20"/>
                <w:szCs w:val="20"/>
                <w:lang w:eastAsia="tr-TR"/>
              </w:rPr>
            </w:pPr>
            <w:r w:rsidRPr="000C7D6D">
              <w:rPr>
                <w:color w:val="212529"/>
                <w:sz w:val="20"/>
                <w:szCs w:val="20"/>
                <w:shd w:val="clear" w:color="auto" w:fill="FDFDFD"/>
              </w:rPr>
              <w:t>13.940.104,82</w:t>
            </w:r>
          </w:p>
        </w:tc>
        <w:tc>
          <w:tcPr>
            <w:tcW w:w="2059" w:type="dxa"/>
            <w:tcBorders>
              <w:left w:val="single" w:sz="4" w:space="0" w:color="000000"/>
              <w:bottom w:val="single" w:sz="4" w:space="0" w:color="000000"/>
            </w:tcBorders>
            <w:shd w:val="clear" w:color="auto" w:fill="auto"/>
            <w:vAlign w:val="center"/>
          </w:tcPr>
          <w:p w14:paraId="163FDC55" w14:textId="44C2472D" w:rsidR="003A683E" w:rsidRPr="000C7D6D" w:rsidRDefault="003A683E" w:rsidP="003A683E">
            <w:pPr>
              <w:snapToGrid w:val="0"/>
              <w:jc w:val="center"/>
              <w:rPr>
                <w:sz w:val="20"/>
                <w:szCs w:val="20"/>
                <w:lang w:eastAsia="tr-TR"/>
              </w:rPr>
            </w:pPr>
            <w:r w:rsidRPr="000C7D6D">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AF455B0" w14:textId="133A7FB8" w:rsidR="003A683E" w:rsidRPr="000C7D6D" w:rsidRDefault="003A683E" w:rsidP="003A683E">
            <w:pPr>
              <w:snapToGrid w:val="0"/>
              <w:jc w:val="right"/>
              <w:rPr>
                <w:sz w:val="20"/>
                <w:szCs w:val="20"/>
                <w:lang w:eastAsia="tr-TR"/>
              </w:rPr>
            </w:pPr>
            <w:r w:rsidRPr="000C7D6D">
              <w:rPr>
                <w:color w:val="212529"/>
                <w:sz w:val="20"/>
                <w:szCs w:val="20"/>
                <w:shd w:val="clear" w:color="auto" w:fill="FDFDFD"/>
              </w:rPr>
              <w:t>13.940.104,82</w:t>
            </w:r>
          </w:p>
        </w:tc>
      </w:tr>
      <w:tr w:rsidR="003A683E" w14:paraId="375952DB" w14:textId="77777777" w:rsidTr="009A32B1">
        <w:trPr>
          <w:trHeight w:val="239"/>
        </w:trPr>
        <w:tc>
          <w:tcPr>
            <w:tcW w:w="1249" w:type="dxa"/>
            <w:tcBorders>
              <w:left w:val="single" w:sz="4" w:space="0" w:color="000000"/>
              <w:bottom w:val="single" w:sz="4" w:space="0" w:color="000000"/>
            </w:tcBorders>
            <w:shd w:val="clear" w:color="auto" w:fill="auto"/>
            <w:vAlign w:val="center"/>
          </w:tcPr>
          <w:p w14:paraId="504A6F0E" w14:textId="5EEDFBE0" w:rsidR="003A683E" w:rsidRPr="003A683E" w:rsidRDefault="003A683E" w:rsidP="003A683E">
            <w:pPr>
              <w:jc w:val="center"/>
              <w:rPr>
                <w:sz w:val="20"/>
                <w:szCs w:val="20"/>
                <w:lang w:eastAsia="tr-TR"/>
              </w:rPr>
            </w:pPr>
            <w:r w:rsidRPr="003A683E">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52933F55" w14:textId="6366AED3" w:rsidR="003A683E" w:rsidRPr="003A683E" w:rsidRDefault="003A683E" w:rsidP="003A683E">
            <w:pPr>
              <w:rPr>
                <w:sz w:val="20"/>
                <w:szCs w:val="20"/>
                <w:lang w:eastAsia="tr-TR"/>
              </w:rPr>
            </w:pPr>
            <w:r w:rsidRPr="003A683E">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708B9795" w14:textId="754DCC29" w:rsidR="003A683E" w:rsidRPr="003A683E" w:rsidRDefault="003A683E" w:rsidP="003A683E">
            <w:pPr>
              <w:snapToGrid w:val="0"/>
              <w:jc w:val="right"/>
              <w:rPr>
                <w:sz w:val="20"/>
                <w:szCs w:val="20"/>
                <w:lang w:eastAsia="tr-TR"/>
              </w:rPr>
            </w:pPr>
            <w:r w:rsidRPr="003A683E">
              <w:rPr>
                <w:sz w:val="20"/>
                <w:szCs w:val="20"/>
                <w:lang w:eastAsia="tr-TR"/>
              </w:rPr>
              <w:t>2.400.585,69</w:t>
            </w:r>
          </w:p>
        </w:tc>
        <w:tc>
          <w:tcPr>
            <w:tcW w:w="2059" w:type="dxa"/>
            <w:tcBorders>
              <w:left w:val="single" w:sz="4" w:space="0" w:color="000000"/>
              <w:bottom w:val="single" w:sz="4" w:space="0" w:color="000000"/>
            </w:tcBorders>
            <w:shd w:val="clear" w:color="auto" w:fill="auto"/>
            <w:vAlign w:val="center"/>
          </w:tcPr>
          <w:p w14:paraId="3643278A" w14:textId="236EC047"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950AF13" w14:textId="5F1142B1" w:rsidR="003A683E" w:rsidRPr="003A683E" w:rsidRDefault="003A683E" w:rsidP="003A683E">
            <w:pPr>
              <w:snapToGrid w:val="0"/>
              <w:jc w:val="right"/>
              <w:rPr>
                <w:sz w:val="20"/>
                <w:szCs w:val="20"/>
                <w:lang w:eastAsia="tr-TR"/>
              </w:rPr>
            </w:pPr>
            <w:r w:rsidRPr="003A683E">
              <w:rPr>
                <w:sz w:val="20"/>
                <w:szCs w:val="20"/>
                <w:lang w:eastAsia="tr-TR"/>
              </w:rPr>
              <w:t>2.400.585,69</w:t>
            </w:r>
          </w:p>
        </w:tc>
      </w:tr>
      <w:tr w:rsidR="003A683E" w14:paraId="5508F9A5" w14:textId="77777777" w:rsidTr="009A32B1">
        <w:trPr>
          <w:trHeight w:val="239"/>
        </w:trPr>
        <w:tc>
          <w:tcPr>
            <w:tcW w:w="1249" w:type="dxa"/>
            <w:tcBorders>
              <w:left w:val="single" w:sz="4" w:space="0" w:color="000000"/>
              <w:bottom w:val="single" w:sz="4" w:space="0" w:color="000000"/>
            </w:tcBorders>
            <w:shd w:val="clear" w:color="auto" w:fill="auto"/>
            <w:vAlign w:val="center"/>
          </w:tcPr>
          <w:p w14:paraId="78CC650F" w14:textId="049360A9" w:rsidR="003A683E" w:rsidRPr="003A683E" w:rsidRDefault="003A683E" w:rsidP="003A683E">
            <w:pPr>
              <w:jc w:val="center"/>
              <w:rPr>
                <w:sz w:val="20"/>
                <w:szCs w:val="20"/>
                <w:lang w:eastAsia="tr-TR"/>
              </w:rPr>
            </w:pPr>
            <w:r w:rsidRPr="003A683E">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544DF7EB" w14:textId="220E6F79" w:rsidR="003A683E" w:rsidRPr="003A683E" w:rsidRDefault="003A683E" w:rsidP="003A683E">
            <w:pPr>
              <w:rPr>
                <w:sz w:val="20"/>
                <w:szCs w:val="20"/>
                <w:lang w:eastAsia="tr-TR"/>
              </w:rPr>
            </w:pPr>
            <w:r w:rsidRPr="003A683E">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631A92D4" w14:textId="1ED72703" w:rsidR="003A683E" w:rsidRPr="003A683E" w:rsidRDefault="003A683E" w:rsidP="003A683E">
            <w:pPr>
              <w:snapToGrid w:val="0"/>
              <w:jc w:val="right"/>
              <w:rPr>
                <w:sz w:val="20"/>
                <w:szCs w:val="20"/>
                <w:lang w:eastAsia="tr-TR"/>
              </w:rPr>
            </w:pPr>
            <w:r w:rsidRPr="003A683E">
              <w:rPr>
                <w:sz w:val="20"/>
                <w:szCs w:val="20"/>
                <w:lang w:eastAsia="tr-TR"/>
              </w:rPr>
              <w:t>7.248,42</w:t>
            </w:r>
          </w:p>
        </w:tc>
        <w:tc>
          <w:tcPr>
            <w:tcW w:w="2059" w:type="dxa"/>
            <w:tcBorders>
              <w:left w:val="single" w:sz="4" w:space="0" w:color="000000"/>
              <w:bottom w:val="single" w:sz="4" w:space="0" w:color="000000"/>
            </w:tcBorders>
            <w:shd w:val="clear" w:color="auto" w:fill="auto"/>
            <w:vAlign w:val="center"/>
          </w:tcPr>
          <w:p w14:paraId="0D7FBD8A" w14:textId="04E31AAF"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8970789" w14:textId="34386528" w:rsidR="003A683E" w:rsidRPr="003A683E" w:rsidRDefault="003A683E" w:rsidP="003A683E">
            <w:pPr>
              <w:snapToGrid w:val="0"/>
              <w:jc w:val="right"/>
              <w:rPr>
                <w:sz w:val="20"/>
                <w:szCs w:val="20"/>
                <w:lang w:eastAsia="tr-TR"/>
              </w:rPr>
            </w:pPr>
            <w:r w:rsidRPr="003A683E">
              <w:rPr>
                <w:sz w:val="20"/>
                <w:szCs w:val="20"/>
                <w:lang w:eastAsia="tr-TR"/>
              </w:rPr>
              <w:t>7.248,42</w:t>
            </w:r>
          </w:p>
        </w:tc>
      </w:tr>
      <w:tr w:rsidR="003A683E" w14:paraId="5E686EA5" w14:textId="77777777" w:rsidTr="009A32B1">
        <w:trPr>
          <w:trHeight w:val="1045"/>
        </w:trPr>
        <w:tc>
          <w:tcPr>
            <w:tcW w:w="1249" w:type="dxa"/>
            <w:tcBorders>
              <w:left w:val="single" w:sz="4" w:space="0" w:color="000000"/>
              <w:bottom w:val="single" w:sz="4" w:space="0" w:color="000000"/>
            </w:tcBorders>
            <w:shd w:val="clear" w:color="auto" w:fill="auto"/>
            <w:vAlign w:val="center"/>
          </w:tcPr>
          <w:p w14:paraId="44686118" w14:textId="0C34631B" w:rsidR="003A683E" w:rsidRPr="003A683E" w:rsidRDefault="003A683E" w:rsidP="003A683E">
            <w:pPr>
              <w:jc w:val="center"/>
              <w:rPr>
                <w:sz w:val="20"/>
                <w:szCs w:val="20"/>
                <w:lang w:eastAsia="tr-TR"/>
              </w:rPr>
            </w:pPr>
            <w:r w:rsidRPr="003A683E">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0EB0FE50" w14:textId="77777777" w:rsidR="003A683E" w:rsidRPr="003A683E" w:rsidRDefault="003A683E" w:rsidP="003A683E">
            <w:pPr>
              <w:rPr>
                <w:sz w:val="20"/>
                <w:szCs w:val="20"/>
                <w:lang w:eastAsia="tr-TR"/>
              </w:rPr>
            </w:pPr>
            <w:r w:rsidRPr="003A683E">
              <w:rPr>
                <w:sz w:val="20"/>
                <w:szCs w:val="20"/>
                <w:lang w:eastAsia="tr-TR"/>
              </w:rPr>
              <w:t>İlama Bağlı Borçlar</w:t>
            </w:r>
          </w:p>
          <w:p w14:paraId="7361BF71" w14:textId="3718F08B" w:rsidR="003A683E" w:rsidRPr="003A683E" w:rsidRDefault="003A683E" w:rsidP="003A683E">
            <w:pPr>
              <w:rPr>
                <w:b/>
                <w:color w:val="00B050"/>
                <w:sz w:val="20"/>
                <w:szCs w:val="20"/>
                <w:lang w:eastAsia="tr-TR"/>
              </w:rPr>
            </w:pPr>
            <w:r w:rsidRPr="003A683E">
              <w:rPr>
                <w:sz w:val="20"/>
                <w:szCs w:val="20"/>
                <w:lang w:eastAsia="tr-TR"/>
              </w:rPr>
              <w:t xml:space="preserve">(Beraat eden sanık lehine </w:t>
            </w:r>
            <w:proofErr w:type="gramStart"/>
            <w:r w:rsidRPr="003A683E">
              <w:rPr>
                <w:sz w:val="20"/>
                <w:szCs w:val="20"/>
                <w:lang w:eastAsia="tr-TR"/>
              </w:rPr>
              <w:t>vekalet</w:t>
            </w:r>
            <w:proofErr w:type="gramEnd"/>
            <w:r w:rsidRPr="003A683E">
              <w:rPr>
                <w:sz w:val="20"/>
                <w:szCs w:val="20"/>
                <w:lang w:eastAsia="tr-TR"/>
              </w:rPr>
              <w:t xml:space="preserve"> ücreti)</w:t>
            </w:r>
          </w:p>
        </w:tc>
        <w:tc>
          <w:tcPr>
            <w:tcW w:w="2426" w:type="dxa"/>
            <w:tcBorders>
              <w:left w:val="single" w:sz="4" w:space="0" w:color="000000"/>
              <w:bottom w:val="single" w:sz="4" w:space="0" w:color="000000"/>
            </w:tcBorders>
            <w:shd w:val="clear" w:color="auto" w:fill="auto"/>
            <w:vAlign w:val="center"/>
          </w:tcPr>
          <w:p w14:paraId="1BD65974" w14:textId="52D0E826" w:rsidR="003A683E" w:rsidRPr="003A683E" w:rsidRDefault="003A683E" w:rsidP="003A683E">
            <w:pPr>
              <w:snapToGrid w:val="0"/>
              <w:jc w:val="right"/>
              <w:rPr>
                <w:sz w:val="20"/>
                <w:szCs w:val="20"/>
                <w:lang w:eastAsia="tr-TR"/>
              </w:rPr>
            </w:pPr>
            <w:r w:rsidRPr="003A683E">
              <w:rPr>
                <w:color w:val="212529"/>
                <w:sz w:val="20"/>
                <w:szCs w:val="20"/>
                <w:shd w:val="clear" w:color="auto" w:fill="FDFDFD"/>
              </w:rPr>
              <w:t>5.625.251,59</w:t>
            </w:r>
          </w:p>
        </w:tc>
        <w:tc>
          <w:tcPr>
            <w:tcW w:w="2059" w:type="dxa"/>
            <w:tcBorders>
              <w:left w:val="single" w:sz="4" w:space="0" w:color="000000"/>
              <w:bottom w:val="single" w:sz="4" w:space="0" w:color="000000"/>
            </w:tcBorders>
            <w:shd w:val="clear" w:color="auto" w:fill="auto"/>
            <w:vAlign w:val="center"/>
          </w:tcPr>
          <w:p w14:paraId="093288F7" w14:textId="7F72C5EC"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2BD2CB1" w14:textId="728D75BC" w:rsidR="003A683E" w:rsidRPr="003A683E" w:rsidRDefault="003A683E" w:rsidP="003A683E">
            <w:pPr>
              <w:snapToGrid w:val="0"/>
              <w:jc w:val="right"/>
              <w:rPr>
                <w:sz w:val="20"/>
                <w:szCs w:val="20"/>
                <w:lang w:eastAsia="tr-TR"/>
              </w:rPr>
            </w:pPr>
            <w:r w:rsidRPr="003A683E">
              <w:rPr>
                <w:color w:val="212529"/>
                <w:sz w:val="20"/>
                <w:szCs w:val="20"/>
                <w:shd w:val="clear" w:color="auto" w:fill="FDFDFD"/>
              </w:rPr>
              <w:t>5.625.251,59</w:t>
            </w:r>
          </w:p>
        </w:tc>
      </w:tr>
      <w:tr w:rsidR="003A683E" w14:paraId="60AE0C1A" w14:textId="77777777" w:rsidTr="009A32B1">
        <w:trPr>
          <w:trHeight w:val="257"/>
        </w:trPr>
        <w:tc>
          <w:tcPr>
            <w:tcW w:w="1249" w:type="dxa"/>
            <w:tcBorders>
              <w:left w:val="single" w:sz="4" w:space="0" w:color="000000"/>
              <w:bottom w:val="single" w:sz="4" w:space="0" w:color="000000"/>
            </w:tcBorders>
            <w:shd w:val="clear" w:color="auto" w:fill="auto"/>
            <w:vAlign w:val="center"/>
          </w:tcPr>
          <w:p w14:paraId="545E17EA" w14:textId="0E2ACC14" w:rsidR="003A683E" w:rsidRPr="003A683E" w:rsidRDefault="003A683E" w:rsidP="003A683E">
            <w:pPr>
              <w:jc w:val="center"/>
              <w:rPr>
                <w:sz w:val="20"/>
                <w:szCs w:val="20"/>
                <w:lang w:eastAsia="tr-TR"/>
              </w:rPr>
            </w:pPr>
            <w:r w:rsidRPr="003A683E">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38C85834" w14:textId="305CA240" w:rsidR="003A683E" w:rsidRPr="003A683E" w:rsidRDefault="003A683E" w:rsidP="003A683E">
            <w:pPr>
              <w:rPr>
                <w:sz w:val="20"/>
                <w:szCs w:val="20"/>
                <w:lang w:eastAsia="tr-TR"/>
              </w:rPr>
            </w:pPr>
            <w:r w:rsidRPr="003A683E">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67838100" w14:textId="6CC92F5D" w:rsidR="003A683E" w:rsidRPr="003A683E" w:rsidRDefault="003A683E" w:rsidP="003A683E">
            <w:pPr>
              <w:snapToGrid w:val="0"/>
              <w:jc w:val="right"/>
              <w:rPr>
                <w:sz w:val="20"/>
                <w:szCs w:val="20"/>
                <w:lang w:eastAsia="tr-TR"/>
              </w:rPr>
            </w:pPr>
            <w:r w:rsidRPr="003A683E">
              <w:rPr>
                <w:sz w:val="20"/>
                <w:szCs w:val="20"/>
                <w:lang w:eastAsia="tr-TR"/>
              </w:rPr>
              <w:t>46.036.120,1</w:t>
            </w:r>
          </w:p>
        </w:tc>
        <w:tc>
          <w:tcPr>
            <w:tcW w:w="2059" w:type="dxa"/>
            <w:tcBorders>
              <w:left w:val="single" w:sz="4" w:space="0" w:color="000000"/>
              <w:bottom w:val="single" w:sz="4" w:space="0" w:color="000000"/>
            </w:tcBorders>
            <w:shd w:val="clear" w:color="auto" w:fill="auto"/>
            <w:vAlign w:val="center"/>
          </w:tcPr>
          <w:p w14:paraId="3AF8D6C2" w14:textId="776CAD48"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753B0AE" w14:textId="37EAB511" w:rsidR="003A683E" w:rsidRPr="003A683E" w:rsidRDefault="003A683E" w:rsidP="003A683E">
            <w:pPr>
              <w:snapToGrid w:val="0"/>
              <w:jc w:val="right"/>
              <w:rPr>
                <w:sz w:val="20"/>
                <w:szCs w:val="20"/>
                <w:lang w:eastAsia="tr-TR"/>
              </w:rPr>
            </w:pPr>
            <w:r w:rsidRPr="003A683E">
              <w:rPr>
                <w:sz w:val="20"/>
                <w:szCs w:val="20"/>
                <w:lang w:eastAsia="tr-TR"/>
              </w:rPr>
              <w:t>46.036.120,1</w:t>
            </w:r>
          </w:p>
        </w:tc>
      </w:tr>
      <w:tr w:rsidR="003A683E" w14:paraId="4E395330" w14:textId="77777777" w:rsidTr="009A32B1">
        <w:trPr>
          <w:trHeight w:val="521"/>
        </w:trPr>
        <w:tc>
          <w:tcPr>
            <w:tcW w:w="1249" w:type="dxa"/>
            <w:tcBorders>
              <w:left w:val="single" w:sz="4" w:space="0" w:color="000000"/>
              <w:bottom w:val="single" w:sz="4" w:space="0" w:color="000000"/>
            </w:tcBorders>
            <w:shd w:val="clear" w:color="auto" w:fill="auto"/>
            <w:vAlign w:val="center"/>
          </w:tcPr>
          <w:p w14:paraId="19F617A5" w14:textId="73B47162" w:rsidR="003A683E" w:rsidRPr="003A683E" w:rsidRDefault="003A683E" w:rsidP="003A683E">
            <w:pPr>
              <w:jc w:val="center"/>
              <w:rPr>
                <w:sz w:val="20"/>
                <w:szCs w:val="20"/>
                <w:lang w:eastAsia="tr-TR"/>
              </w:rPr>
            </w:pPr>
            <w:r w:rsidRPr="003A683E">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10F5CE44" w14:textId="6FCC76E4" w:rsidR="003A683E" w:rsidRPr="003A683E" w:rsidRDefault="003A683E" w:rsidP="003A683E">
            <w:pPr>
              <w:rPr>
                <w:sz w:val="20"/>
                <w:szCs w:val="20"/>
                <w:lang w:eastAsia="tr-TR"/>
              </w:rPr>
            </w:pPr>
            <w:r w:rsidRPr="003A683E">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2C8199D6" w14:textId="11F9F3C1" w:rsidR="003A683E" w:rsidRPr="003A683E" w:rsidRDefault="003A683E" w:rsidP="003A683E">
            <w:pPr>
              <w:snapToGrid w:val="0"/>
              <w:jc w:val="right"/>
              <w:rPr>
                <w:sz w:val="20"/>
                <w:szCs w:val="20"/>
                <w:lang w:eastAsia="tr-TR"/>
              </w:rPr>
            </w:pPr>
            <w:r w:rsidRPr="003A683E">
              <w:rPr>
                <w:color w:val="212529"/>
                <w:sz w:val="20"/>
                <w:szCs w:val="20"/>
                <w:shd w:val="clear" w:color="auto" w:fill="FDFDFD"/>
              </w:rPr>
              <w:t>12.027.840,80</w:t>
            </w:r>
          </w:p>
        </w:tc>
        <w:tc>
          <w:tcPr>
            <w:tcW w:w="2059" w:type="dxa"/>
            <w:tcBorders>
              <w:left w:val="single" w:sz="4" w:space="0" w:color="000000"/>
              <w:bottom w:val="single" w:sz="4" w:space="0" w:color="000000"/>
            </w:tcBorders>
            <w:shd w:val="clear" w:color="auto" w:fill="auto"/>
            <w:vAlign w:val="center"/>
          </w:tcPr>
          <w:p w14:paraId="02F776C5" w14:textId="4D2872FE"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A9416BD" w14:textId="42312C1C" w:rsidR="003A683E" w:rsidRPr="003A683E" w:rsidRDefault="003A683E" w:rsidP="003A683E">
            <w:pPr>
              <w:snapToGrid w:val="0"/>
              <w:jc w:val="right"/>
              <w:rPr>
                <w:sz w:val="20"/>
                <w:szCs w:val="20"/>
                <w:lang w:eastAsia="tr-TR"/>
              </w:rPr>
            </w:pPr>
            <w:r w:rsidRPr="003A683E">
              <w:rPr>
                <w:color w:val="212529"/>
                <w:sz w:val="20"/>
                <w:szCs w:val="20"/>
                <w:shd w:val="clear" w:color="auto" w:fill="FDFDFD"/>
              </w:rPr>
              <w:t>12.027.840,80</w:t>
            </w:r>
          </w:p>
        </w:tc>
      </w:tr>
      <w:tr w:rsidR="003A683E" w14:paraId="76486C80" w14:textId="77777777" w:rsidTr="009A32B1">
        <w:trPr>
          <w:trHeight w:val="239"/>
        </w:trPr>
        <w:tc>
          <w:tcPr>
            <w:tcW w:w="1249" w:type="dxa"/>
            <w:tcBorders>
              <w:left w:val="single" w:sz="4" w:space="0" w:color="000000"/>
              <w:bottom w:val="single" w:sz="4" w:space="0" w:color="000000"/>
            </w:tcBorders>
            <w:shd w:val="clear" w:color="auto" w:fill="auto"/>
            <w:vAlign w:val="center"/>
          </w:tcPr>
          <w:p w14:paraId="3E73F0CB" w14:textId="1AADF314" w:rsidR="003A683E" w:rsidRPr="003A683E" w:rsidRDefault="003A683E" w:rsidP="003A683E">
            <w:pPr>
              <w:jc w:val="center"/>
              <w:rPr>
                <w:sz w:val="20"/>
                <w:szCs w:val="20"/>
                <w:lang w:eastAsia="tr-TR"/>
              </w:rPr>
            </w:pPr>
            <w:r w:rsidRPr="003A683E">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0E97FB4" w14:textId="74F549A2" w:rsidR="003A683E" w:rsidRPr="003A683E" w:rsidRDefault="003A683E" w:rsidP="003A683E">
            <w:pPr>
              <w:rPr>
                <w:sz w:val="20"/>
                <w:szCs w:val="20"/>
                <w:lang w:eastAsia="tr-TR"/>
              </w:rPr>
            </w:pPr>
            <w:r w:rsidRPr="003A683E">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5B877728" w14:textId="77777777" w:rsidR="003A683E" w:rsidRPr="003A683E" w:rsidRDefault="003A683E" w:rsidP="003A683E">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76F32F8A" w14:textId="2D64ACE4"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A73C48E" w14:textId="77777777" w:rsidR="003A683E" w:rsidRPr="003A683E" w:rsidRDefault="003A683E" w:rsidP="003A683E">
            <w:pPr>
              <w:snapToGrid w:val="0"/>
              <w:jc w:val="right"/>
              <w:rPr>
                <w:sz w:val="20"/>
                <w:szCs w:val="20"/>
                <w:lang w:eastAsia="tr-TR"/>
              </w:rPr>
            </w:pPr>
          </w:p>
        </w:tc>
      </w:tr>
      <w:tr w:rsidR="003A683E" w14:paraId="5AC5E491"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6DA4291" w14:textId="631D8124" w:rsidR="003A683E" w:rsidRPr="003A683E" w:rsidRDefault="003A683E" w:rsidP="003A683E">
            <w:pPr>
              <w:jc w:val="center"/>
              <w:rPr>
                <w:sz w:val="20"/>
                <w:szCs w:val="20"/>
                <w:lang w:eastAsia="tr-TR"/>
              </w:rPr>
            </w:pPr>
            <w:r w:rsidRPr="003A683E">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5E3894E2" w14:textId="01F86627" w:rsidR="003A683E" w:rsidRPr="003A683E" w:rsidRDefault="003A683E" w:rsidP="003A683E">
            <w:pPr>
              <w:rPr>
                <w:sz w:val="20"/>
                <w:szCs w:val="20"/>
                <w:lang w:eastAsia="tr-TR"/>
              </w:rPr>
            </w:pPr>
            <w:r w:rsidRPr="003A683E">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73BF46D3" w14:textId="3173A8EE" w:rsidR="003A683E" w:rsidRPr="003A683E" w:rsidRDefault="003A683E" w:rsidP="003A683E">
            <w:pPr>
              <w:snapToGrid w:val="0"/>
              <w:jc w:val="right"/>
              <w:rPr>
                <w:sz w:val="20"/>
                <w:szCs w:val="20"/>
                <w:lang w:eastAsia="tr-TR"/>
              </w:rPr>
            </w:pPr>
            <w:r w:rsidRPr="003A683E">
              <w:rPr>
                <w:color w:val="212529"/>
                <w:sz w:val="20"/>
                <w:szCs w:val="20"/>
                <w:shd w:val="clear" w:color="auto" w:fill="FAFAFB"/>
              </w:rPr>
              <w:t>3.899.790,34</w:t>
            </w:r>
          </w:p>
        </w:tc>
        <w:tc>
          <w:tcPr>
            <w:tcW w:w="2059" w:type="dxa"/>
            <w:tcBorders>
              <w:left w:val="single" w:sz="4" w:space="0" w:color="000000"/>
              <w:bottom w:val="single" w:sz="4" w:space="0" w:color="000000"/>
            </w:tcBorders>
            <w:shd w:val="clear" w:color="auto" w:fill="auto"/>
            <w:vAlign w:val="center"/>
          </w:tcPr>
          <w:p w14:paraId="0C0D0C42" w14:textId="5B8BF4E1"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B9C0056" w14:textId="73760D54" w:rsidR="003A683E" w:rsidRPr="003A683E" w:rsidRDefault="003A683E" w:rsidP="003A683E">
            <w:pPr>
              <w:snapToGrid w:val="0"/>
              <w:jc w:val="right"/>
              <w:rPr>
                <w:sz w:val="20"/>
                <w:szCs w:val="20"/>
                <w:lang w:eastAsia="tr-TR"/>
              </w:rPr>
            </w:pPr>
            <w:r w:rsidRPr="003A683E">
              <w:rPr>
                <w:color w:val="212529"/>
                <w:sz w:val="20"/>
                <w:szCs w:val="20"/>
                <w:shd w:val="clear" w:color="auto" w:fill="FAFAFB"/>
              </w:rPr>
              <w:t>3.899.790,34</w:t>
            </w:r>
          </w:p>
        </w:tc>
      </w:tr>
      <w:tr w:rsidR="003A683E" w14:paraId="2340A983" w14:textId="77777777" w:rsidTr="009A32B1">
        <w:trPr>
          <w:trHeight w:val="239"/>
        </w:trPr>
        <w:tc>
          <w:tcPr>
            <w:tcW w:w="1249" w:type="dxa"/>
            <w:tcBorders>
              <w:left w:val="single" w:sz="4" w:space="0" w:color="000000"/>
              <w:bottom w:val="single" w:sz="4" w:space="0" w:color="000000"/>
            </w:tcBorders>
            <w:shd w:val="clear" w:color="auto" w:fill="auto"/>
            <w:vAlign w:val="center"/>
          </w:tcPr>
          <w:p w14:paraId="36CD8B6D" w14:textId="3D3E7920" w:rsidR="003A683E" w:rsidRPr="003A683E" w:rsidRDefault="003A683E" w:rsidP="003A683E">
            <w:pPr>
              <w:jc w:val="center"/>
              <w:rPr>
                <w:sz w:val="20"/>
                <w:szCs w:val="20"/>
                <w:lang w:eastAsia="tr-TR"/>
              </w:rPr>
            </w:pPr>
            <w:r w:rsidRPr="003A683E">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066A9CFB" w14:textId="0842BD1E" w:rsidR="003A683E" w:rsidRPr="003A683E" w:rsidRDefault="003A683E" w:rsidP="003A683E">
            <w:pPr>
              <w:rPr>
                <w:sz w:val="20"/>
                <w:szCs w:val="20"/>
                <w:lang w:eastAsia="tr-TR"/>
              </w:rPr>
            </w:pPr>
            <w:r w:rsidRPr="003A683E">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4737C329" w14:textId="035DDDED" w:rsidR="003A683E" w:rsidRPr="003A683E" w:rsidRDefault="003A683E" w:rsidP="003A683E">
            <w:pPr>
              <w:snapToGrid w:val="0"/>
              <w:jc w:val="right"/>
              <w:rPr>
                <w:sz w:val="20"/>
                <w:szCs w:val="20"/>
                <w:lang w:eastAsia="tr-TR"/>
              </w:rPr>
            </w:pPr>
            <w:r w:rsidRPr="003A683E">
              <w:rPr>
                <w:color w:val="212529"/>
                <w:sz w:val="20"/>
                <w:szCs w:val="20"/>
                <w:shd w:val="clear" w:color="auto" w:fill="FDFDFD"/>
              </w:rPr>
              <w:t>9.481.150,00</w:t>
            </w:r>
          </w:p>
        </w:tc>
        <w:tc>
          <w:tcPr>
            <w:tcW w:w="2059" w:type="dxa"/>
            <w:tcBorders>
              <w:left w:val="single" w:sz="4" w:space="0" w:color="000000"/>
              <w:bottom w:val="single" w:sz="4" w:space="0" w:color="000000"/>
            </w:tcBorders>
            <w:shd w:val="clear" w:color="auto" w:fill="auto"/>
            <w:vAlign w:val="center"/>
          </w:tcPr>
          <w:p w14:paraId="4146CD7E" w14:textId="57D2F7C3"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4462D32" w14:textId="12EA4395" w:rsidR="003A683E" w:rsidRPr="003A683E" w:rsidRDefault="003A683E" w:rsidP="003A683E">
            <w:pPr>
              <w:snapToGrid w:val="0"/>
              <w:jc w:val="right"/>
              <w:rPr>
                <w:sz w:val="20"/>
                <w:szCs w:val="20"/>
                <w:lang w:eastAsia="tr-TR"/>
              </w:rPr>
            </w:pPr>
            <w:r w:rsidRPr="003A683E">
              <w:rPr>
                <w:color w:val="212529"/>
                <w:sz w:val="20"/>
                <w:szCs w:val="20"/>
                <w:shd w:val="clear" w:color="auto" w:fill="FDFDFD"/>
              </w:rPr>
              <w:t>9.481.150,00</w:t>
            </w:r>
          </w:p>
        </w:tc>
      </w:tr>
      <w:tr w:rsidR="003A683E" w14:paraId="5C207C61"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0133C42" w14:textId="7775BB87" w:rsidR="003A683E" w:rsidRPr="003A683E" w:rsidRDefault="003A683E" w:rsidP="003A683E">
            <w:pPr>
              <w:jc w:val="center"/>
              <w:rPr>
                <w:sz w:val="20"/>
                <w:szCs w:val="20"/>
                <w:lang w:eastAsia="tr-TR"/>
              </w:rPr>
            </w:pPr>
            <w:r w:rsidRPr="003A683E">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4CFB584A" w14:textId="2094A2C5" w:rsidR="003A683E" w:rsidRPr="003A683E" w:rsidRDefault="003A683E" w:rsidP="003A683E">
            <w:pPr>
              <w:rPr>
                <w:sz w:val="20"/>
                <w:szCs w:val="20"/>
                <w:lang w:eastAsia="tr-TR"/>
              </w:rPr>
            </w:pPr>
            <w:r w:rsidRPr="003A683E">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4B76D26C" w14:textId="77777777" w:rsidR="003A683E" w:rsidRPr="003A683E" w:rsidRDefault="003A683E" w:rsidP="003A683E">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8734656" w14:textId="0168C9D7"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95E278F" w14:textId="77777777" w:rsidR="003A683E" w:rsidRPr="003A683E" w:rsidRDefault="003A683E" w:rsidP="003A683E">
            <w:pPr>
              <w:snapToGrid w:val="0"/>
              <w:jc w:val="right"/>
              <w:rPr>
                <w:sz w:val="20"/>
                <w:szCs w:val="20"/>
                <w:lang w:eastAsia="tr-TR"/>
              </w:rPr>
            </w:pPr>
          </w:p>
        </w:tc>
      </w:tr>
      <w:tr w:rsidR="003A683E" w14:paraId="4A78F80D"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5507080" w14:textId="706CAD85" w:rsidR="003A683E" w:rsidRPr="003A683E" w:rsidRDefault="003A683E" w:rsidP="003A683E">
            <w:pPr>
              <w:jc w:val="center"/>
              <w:rPr>
                <w:sz w:val="20"/>
                <w:szCs w:val="20"/>
                <w:lang w:eastAsia="tr-TR"/>
              </w:rPr>
            </w:pPr>
            <w:r w:rsidRPr="003A683E">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59F8C17B" w14:textId="6E6F4B7A" w:rsidR="003A683E" w:rsidRPr="003A683E" w:rsidRDefault="003A683E" w:rsidP="003A683E">
            <w:pPr>
              <w:rPr>
                <w:sz w:val="20"/>
                <w:szCs w:val="20"/>
                <w:lang w:eastAsia="tr-TR"/>
              </w:rPr>
            </w:pPr>
            <w:r w:rsidRPr="003A683E">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2D9471BE" w14:textId="3EAF83DA" w:rsidR="003A683E" w:rsidRPr="003A683E" w:rsidRDefault="003A683E" w:rsidP="003A683E">
            <w:pPr>
              <w:snapToGrid w:val="0"/>
              <w:jc w:val="right"/>
              <w:rPr>
                <w:sz w:val="20"/>
                <w:szCs w:val="20"/>
                <w:lang w:eastAsia="tr-TR"/>
              </w:rPr>
            </w:pPr>
            <w:r w:rsidRPr="003A683E">
              <w:rPr>
                <w:color w:val="212529"/>
                <w:sz w:val="20"/>
                <w:szCs w:val="20"/>
                <w:shd w:val="clear" w:color="auto" w:fill="FDFDFD"/>
              </w:rPr>
              <w:t>194.454,91</w:t>
            </w:r>
          </w:p>
        </w:tc>
        <w:tc>
          <w:tcPr>
            <w:tcW w:w="2059" w:type="dxa"/>
            <w:tcBorders>
              <w:left w:val="single" w:sz="4" w:space="0" w:color="000000"/>
              <w:bottom w:val="single" w:sz="4" w:space="0" w:color="000000"/>
            </w:tcBorders>
            <w:shd w:val="clear" w:color="auto" w:fill="auto"/>
            <w:vAlign w:val="center"/>
          </w:tcPr>
          <w:p w14:paraId="32DC6436" w14:textId="6B96D0A6"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BFD2B75" w14:textId="402F6C8B" w:rsidR="003A683E" w:rsidRPr="003A683E" w:rsidRDefault="003A683E" w:rsidP="003A683E">
            <w:pPr>
              <w:snapToGrid w:val="0"/>
              <w:jc w:val="right"/>
              <w:rPr>
                <w:sz w:val="20"/>
                <w:szCs w:val="20"/>
                <w:lang w:eastAsia="tr-TR"/>
              </w:rPr>
            </w:pPr>
            <w:r w:rsidRPr="003A683E">
              <w:rPr>
                <w:color w:val="212529"/>
                <w:sz w:val="20"/>
                <w:szCs w:val="20"/>
                <w:shd w:val="clear" w:color="auto" w:fill="FDFDFD"/>
              </w:rPr>
              <w:t>194.454,91</w:t>
            </w:r>
          </w:p>
        </w:tc>
      </w:tr>
      <w:tr w:rsidR="003A683E" w14:paraId="38441902"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DD0EEAE" w14:textId="44395E2F" w:rsidR="003A683E" w:rsidRPr="003A683E" w:rsidRDefault="003A683E" w:rsidP="003A683E">
            <w:pPr>
              <w:jc w:val="center"/>
              <w:rPr>
                <w:sz w:val="20"/>
                <w:szCs w:val="20"/>
                <w:lang w:eastAsia="tr-TR"/>
              </w:rPr>
            </w:pPr>
            <w:r w:rsidRPr="003A683E">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73614886" w14:textId="72BE0429" w:rsidR="003A683E" w:rsidRPr="003A683E" w:rsidRDefault="003A683E" w:rsidP="003A683E">
            <w:pPr>
              <w:rPr>
                <w:sz w:val="20"/>
                <w:szCs w:val="20"/>
                <w:lang w:eastAsia="tr-TR"/>
              </w:rPr>
            </w:pPr>
            <w:r w:rsidRPr="003A683E">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776976A1" w14:textId="7EB28829" w:rsidR="003A683E" w:rsidRPr="003A683E" w:rsidRDefault="003A683E" w:rsidP="003A683E">
            <w:pPr>
              <w:snapToGrid w:val="0"/>
              <w:jc w:val="right"/>
              <w:rPr>
                <w:sz w:val="20"/>
                <w:szCs w:val="20"/>
                <w:lang w:eastAsia="tr-TR"/>
              </w:rPr>
            </w:pPr>
            <w:r w:rsidRPr="003A683E">
              <w:rPr>
                <w:color w:val="212529"/>
                <w:sz w:val="20"/>
                <w:szCs w:val="20"/>
                <w:shd w:val="clear" w:color="auto" w:fill="FAFAFB"/>
              </w:rPr>
              <w:t>83.073,56</w:t>
            </w:r>
          </w:p>
        </w:tc>
        <w:tc>
          <w:tcPr>
            <w:tcW w:w="2059" w:type="dxa"/>
            <w:tcBorders>
              <w:left w:val="single" w:sz="4" w:space="0" w:color="000000"/>
              <w:bottom w:val="single" w:sz="4" w:space="0" w:color="000000"/>
            </w:tcBorders>
            <w:shd w:val="clear" w:color="auto" w:fill="auto"/>
            <w:vAlign w:val="center"/>
          </w:tcPr>
          <w:p w14:paraId="23F8F8EC" w14:textId="58237781"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1724815" w14:textId="7663D9EC" w:rsidR="003A683E" w:rsidRPr="003A683E" w:rsidRDefault="003A683E" w:rsidP="003A683E">
            <w:pPr>
              <w:snapToGrid w:val="0"/>
              <w:jc w:val="right"/>
              <w:rPr>
                <w:sz w:val="20"/>
                <w:szCs w:val="20"/>
                <w:lang w:eastAsia="tr-TR"/>
              </w:rPr>
            </w:pPr>
            <w:r w:rsidRPr="003A683E">
              <w:rPr>
                <w:color w:val="212529"/>
                <w:sz w:val="20"/>
                <w:szCs w:val="20"/>
                <w:shd w:val="clear" w:color="auto" w:fill="FAFAFB"/>
              </w:rPr>
              <w:t>83.073,56</w:t>
            </w:r>
          </w:p>
        </w:tc>
      </w:tr>
      <w:tr w:rsidR="003A683E" w14:paraId="62ADF56C" w14:textId="77777777" w:rsidTr="009A32B1">
        <w:trPr>
          <w:trHeight w:val="239"/>
        </w:trPr>
        <w:tc>
          <w:tcPr>
            <w:tcW w:w="1249" w:type="dxa"/>
            <w:tcBorders>
              <w:left w:val="single" w:sz="4" w:space="0" w:color="000000"/>
              <w:bottom w:val="single" w:sz="4" w:space="0" w:color="000000"/>
            </w:tcBorders>
            <w:shd w:val="clear" w:color="auto" w:fill="auto"/>
            <w:vAlign w:val="center"/>
          </w:tcPr>
          <w:p w14:paraId="2780313A" w14:textId="07969B2A" w:rsidR="003A683E" w:rsidRPr="003A683E" w:rsidRDefault="003A683E" w:rsidP="003A683E">
            <w:pPr>
              <w:jc w:val="center"/>
              <w:rPr>
                <w:sz w:val="20"/>
                <w:szCs w:val="20"/>
                <w:lang w:eastAsia="tr-TR"/>
              </w:rPr>
            </w:pPr>
            <w:r w:rsidRPr="003A683E">
              <w:rPr>
                <w:sz w:val="20"/>
                <w:szCs w:val="20"/>
                <w:lang w:eastAsia="tr-TR"/>
              </w:rPr>
              <w:t>03.9</w:t>
            </w:r>
          </w:p>
        </w:tc>
        <w:tc>
          <w:tcPr>
            <w:tcW w:w="1693" w:type="dxa"/>
            <w:tcBorders>
              <w:left w:val="single" w:sz="4" w:space="0" w:color="000000"/>
            </w:tcBorders>
            <w:shd w:val="clear" w:color="auto" w:fill="auto"/>
            <w:vAlign w:val="center"/>
          </w:tcPr>
          <w:p w14:paraId="7BED4D31" w14:textId="0AF0F3D0" w:rsidR="003A683E" w:rsidRPr="003A683E" w:rsidRDefault="003A683E" w:rsidP="003A683E">
            <w:pPr>
              <w:rPr>
                <w:sz w:val="20"/>
                <w:szCs w:val="20"/>
                <w:lang w:eastAsia="tr-TR"/>
              </w:rPr>
            </w:pPr>
            <w:r w:rsidRPr="003A683E">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4F85EF0B" w14:textId="77777777" w:rsidR="003A683E" w:rsidRPr="003A683E" w:rsidRDefault="003A683E" w:rsidP="003A683E">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6030644B" w14:textId="2D319888"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B846F48" w14:textId="77777777" w:rsidR="003A683E" w:rsidRPr="003A683E" w:rsidRDefault="003A683E" w:rsidP="003A683E">
            <w:pPr>
              <w:snapToGrid w:val="0"/>
              <w:jc w:val="right"/>
              <w:rPr>
                <w:sz w:val="20"/>
                <w:szCs w:val="20"/>
                <w:lang w:eastAsia="tr-TR"/>
              </w:rPr>
            </w:pPr>
          </w:p>
        </w:tc>
      </w:tr>
      <w:tr w:rsidR="003A683E" w14:paraId="2C37FBAF" w14:textId="77777777" w:rsidTr="009A32B1">
        <w:trPr>
          <w:trHeight w:val="255"/>
        </w:trPr>
        <w:tc>
          <w:tcPr>
            <w:tcW w:w="1249" w:type="dxa"/>
            <w:tcBorders>
              <w:left w:val="single" w:sz="4" w:space="0" w:color="000000"/>
              <w:bottom w:val="single" w:sz="4" w:space="0" w:color="000000"/>
            </w:tcBorders>
            <w:shd w:val="clear" w:color="auto" w:fill="auto"/>
            <w:vAlign w:val="center"/>
          </w:tcPr>
          <w:p w14:paraId="46AD0906" w14:textId="445AC30E" w:rsidR="003A683E" w:rsidRPr="003A683E" w:rsidRDefault="003A683E" w:rsidP="003A683E">
            <w:pPr>
              <w:jc w:val="center"/>
              <w:rPr>
                <w:bCs/>
                <w:sz w:val="20"/>
                <w:szCs w:val="20"/>
                <w:lang w:eastAsia="tr-TR"/>
              </w:rPr>
            </w:pPr>
            <w:r w:rsidRPr="003A683E">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77400E62" w14:textId="525CB3EA" w:rsidR="003A683E" w:rsidRPr="003A683E" w:rsidRDefault="003A683E" w:rsidP="003A683E">
            <w:pPr>
              <w:rPr>
                <w:bCs/>
                <w:sz w:val="20"/>
                <w:szCs w:val="20"/>
                <w:lang w:eastAsia="tr-TR"/>
              </w:rPr>
            </w:pPr>
            <w:r w:rsidRPr="003A683E">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038FDDBF" w14:textId="496EFD29" w:rsidR="003A683E" w:rsidRPr="003A683E" w:rsidRDefault="003A683E" w:rsidP="003A683E">
            <w:pPr>
              <w:snapToGrid w:val="0"/>
              <w:jc w:val="right"/>
              <w:rPr>
                <w:b/>
                <w:bCs/>
                <w:sz w:val="20"/>
                <w:szCs w:val="20"/>
                <w:lang w:eastAsia="tr-TR"/>
              </w:rPr>
            </w:pPr>
            <w:r w:rsidRPr="003A683E">
              <w:rPr>
                <w:color w:val="212529"/>
                <w:sz w:val="20"/>
                <w:szCs w:val="20"/>
                <w:shd w:val="clear" w:color="auto" w:fill="FDFDFD"/>
              </w:rPr>
              <w:t>950.425,00</w:t>
            </w:r>
          </w:p>
        </w:tc>
        <w:tc>
          <w:tcPr>
            <w:tcW w:w="2059" w:type="dxa"/>
            <w:tcBorders>
              <w:left w:val="single" w:sz="4" w:space="0" w:color="000000"/>
              <w:bottom w:val="single" w:sz="4" w:space="0" w:color="000000"/>
            </w:tcBorders>
            <w:shd w:val="clear" w:color="auto" w:fill="auto"/>
            <w:vAlign w:val="center"/>
          </w:tcPr>
          <w:p w14:paraId="413A8BE7" w14:textId="0C2C3170" w:rsidR="003A683E" w:rsidRPr="003A683E" w:rsidRDefault="003A683E" w:rsidP="003A683E">
            <w:pPr>
              <w:snapToGrid w:val="0"/>
              <w:jc w:val="center"/>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E15FA80" w14:textId="6FAC333C" w:rsidR="003A683E" w:rsidRPr="003A683E" w:rsidRDefault="003A683E" w:rsidP="003A683E">
            <w:pPr>
              <w:snapToGrid w:val="0"/>
              <w:jc w:val="right"/>
              <w:rPr>
                <w:b/>
                <w:bCs/>
                <w:sz w:val="20"/>
                <w:szCs w:val="20"/>
                <w:lang w:eastAsia="tr-TR"/>
              </w:rPr>
            </w:pPr>
            <w:r w:rsidRPr="003A683E">
              <w:rPr>
                <w:color w:val="212529"/>
                <w:sz w:val="20"/>
                <w:szCs w:val="20"/>
                <w:shd w:val="clear" w:color="auto" w:fill="FDFDFD"/>
              </w:rPr>
              <w:t>950.425,00</w:t>
            </w:r>
          </w:p>
        </w:tc>
      </w:tr>
      <w:tr w:rsidR="003A683E" w14:paraId="3C408906" w14:textId="77777777" w:rsidTr="009A32B1">
        <w:trPr>
          <w:trHeight w:val="255"/>
        </w:trPr>
        <w:tc>
          <w:tcPr>
            <w:tcW w:w="1249" w:type="dxa"/>
            <w:tcBorders>
              <w:left w:val="single" w:sz="4" w:space="0" w:color="000000"/>
              <w:bottom w:val="single" w:sz="4" w:space="0" w:color="000000"/>
            </w:tcBorders>
            <w:shd w:val="clear" w:color="auto" w:fill="auto"/>
            <w:vAlign w:val="center"/>
          </w:tcPr>
          <w:p w14:paraId="7ABF33B9" w14:textId="1FED1ABF" w:rsidR="003A683E" w:rsidRPr="003A683E" w:rsidRDefault="003A683E" w:rsidP="003A683E">
            <w:pPr>
              <w:jc w:val="center"/>
              <w:rPr>
                <w:bCs/>
                <w:sz w:val="20"/>
                <w:szCs w:val="20"/>
                <w:lang w:eastAsia="tr-TR"/>
              </w:rPr>
            </w:pPr>
            <w:r w:rsidRPr="003A683E">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14304788" w14:textId="1FB51894" w:rsidR="003A683E" w:rsidRPr="003A683E" w:rsidRDefault="003A683E" w:rsidP="003A683E">
            <w:pPr>
              <w:rPr>
                <w:bCs/>
                <w:sz w:val="20"/>
                <w:szCs w:val="20"/>
                <w:lang w:eastAsia="tr-TR"/>
              </w:rPr>
            </w:pPr>
            <w:r w:rsidRPr="003A683E">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1B8BAFE2" w14:textId="77777777" w:rsidR="003A683E" w:rsidRPr="003A683E" w:rsidRDefault="003A683E" w:rsidP="003A683E">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58E7350F" w14:textId="74F986A2" w:rsidR="003A683E" w:rsidRPr="003A683E" w:rsidRDefault="003A683E" w:rsidP="003A683E">
            <w:pPr>
              <w:snapToGrid w:val="0"/>
              <w:jc w:val="center"/>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8EB76FD" w14:textId="77777777" w:rsidR="003A683E" w:rsidRPr="003A683E" w:rsidRDefault="003A683E" w:rsidP="003A683E">
            <w:pPr>
              <w:snapToGrid w:val="0"/>
              <w:jc w:val="right"/>
              <w:rPr>
                <w:b/>
                <w:bCs/>
                <w:sz w:val="20"/>
                <w:szCs w:val="20"/>
                <w:lang w:eastAsia="tr-TR"/>
              </w:rPr>
            </w:pPr>
          </w:p>
        </w:tc>
      </w:tr>
      <w:tr w:rsidR="003A683E" w14:paraId="31EB044E"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2D57F1A" w14:textId="27234DC3" w:rsidR="003A683E" w:rsidRPr="003A683E" w:rsidRDefault="003A683E" w:rsidP="003A683E">
            <w:pPr>
              <w:jc w:val="center"/>
              <w:rPr>
                <w:sz w:val="20"/>
                <w:szCs w:val="20"/>
                <w:lang w:eastAsia="tr-TR"/>
              </w:rPr>
            </w:pPr>
            <w:r w:rsidRPr="003A683E">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2379CCB5" w14:textId="731C8CDE" w:rsidR="003A683E" w:rsidRPr="003A683E" w:rsidRDefault="003A683E" w:rsidP="003A683E">
            <w:pPr>
              <w:rPr>
                <w:sz w:val="20"/>
                <w:szCs w:val="20"/>
                <w:lang w:eastAsia="tr-TR"/>
              </w:rPr>
            </w:pPr>
            <w:r w:rsidRPr="003A683E">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718F2106" w14:textId="29551B92" w:rsidR="003A683E" w:rsidRPr="003A683E" w:rsidRDefault="003A683E" w:rsidP="003A683E">
            <w:pPr>
              <w:snapToGrid w:val="0"/>
              <w:jc w:val="right"/>
              <w:rPr>
                <w:sz w:val="20"/>
                <w:szCs w:val="20"/>
                <w:lang w:eastAsia="tr-TR"/>
              </w:rPr>
            </w:pPr>
            <w:r w:rsidRPr="003A683E">
              <w:rPr>
                <w:sz w:val="20"/>
                <w:szCs w:val="20"/>
                <w:lang w:eastAsia="tr-TR"/>
              </w:rPr>
              <w:t>846.456,1</w:t>
            </w:r>
          </w:p>
        </w:tc>
        <w:tc>
          <w:tcPr>
            <w:tcW w:w="2059" w:type="dxa"/>
            <w:tcBorders>
              <w:left w:val="single" w:sz="4" w:space="0" w:color="000000"/>
              <w:bottom w:val="single" w:sz="4" w:space="0" w:color="000000"/>
            </w:tcBorders>
            <w:shd w:val="clear" w:color="auto" w:fill="auto"/>
            <w:vAlign w:val="center"/>
          </w:tcPr>
          <w:p w14:paraId="1AF2C99C" w14:textId="3F5D1172"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F2D24D5" w14:textId="3C36726B" w:rsidR="003A683E" w:rsidRPr="003A683E" w:rsidRDefault="003A683E" w:rsidP="003A683E">
            <w:pPr>
              <w:snapToGrid w:val="0"/>
              <w:jc w:val="right"/>
              <w:rPr>
                <w:sz w:val="20"/>
                <w:szCs w:val="20"/>
                <w:lang w:eastAsia="tr-TR"/>
              </w:rPr>
            </w:pPr>
            <w:r w:rsidRPr="003A683E">
              <w:rPr>
                <w:sz w:val="20"/>
                <w:szCs w:val="20"/>
                <w:lang w:eastAsia="tr-TR"/>
              </w:rPr>
              <w:t>846.456,1</w:t>
            </w:r>
          </w:p>
        </w:tc>
      </w:tr>
      <w:tr w:rsidR="003A683E" w14:paraId="3B2A2C4E"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316ECF1" w14:textId="0932708E" w:rsidR="003A683E" w:rsidRPr="003A683E" w:rsidRDefault="003A683E" w:rsidP="003A683E">
            <w:pPr>
              <w:jc w:val="center"/>
              <w:rPr>
                <w:sz w:val="20"/>
                <w:szCs w:val="20"/>
                <w:lang w:eastAsia="tr-TR"/>
              </w:rPr>
            </w:pPr>
            <w:r w:rsidRPr="003A683E">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018CBA96" w14:textId="08F2FF78" w:rsidR="003A683E" w:rsidRPr="003A683E" w:rsidRDefault="003A683E" w:rsidP="003A683E">
            <w:pPr>
              <w:rPr>
                <w:sz w:val="20"/>
                <w:szCs w:val="20"/>
                <w:lang w:eastAsia="tr-TR"/>
              </w:rPr>
            </w:pPr>
            <w:r w:rsidRPr="003A683E">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7CE9FEE8" w14:textId="6D3F4CF9" w:rsidR="003A683E" w:rsidRPr="003A683E" w:rsidRDefault="003A683E" w:rsidP="003A683E">
            <w:pPr>
              <w:snapToGrid w:val="0"/>
              <w:jc w:val="right"/>
              <w:rPr>
                <w:sz w:val="20"/>
                <w:szCs w:val="20"/>
                <w:lang w:eastAsia="tr-TR"/>
              </w:rPr>
            </w:pPr>
            <w:r w:rsidRPr="003A683E">
              <w:rPr>
                <w:sz w:val="20"/>
                <w:szCs w:val="20"/>
                <w:lang w:eastAsia="tr-TR"/>
              </w:rPr>
              <w:t>2.689.112,96</w:t>
            </w:r>
          </w:p>
        </w:tc>
        <w:tc>
          <w:tcPr>
            <w:tcW w:w="2059" w:type="dxa"/>
            <w:tcBorders>
              <w:left w:val="single" w:sz="4" w:space="0" w:color="000000"/>
              <w:bottom w:val="single" w:sz="4" w:space="0" w:color="000000"/>
            </w:tcBorders>
            <w:shd w:val="clear" w:color="auto" w:fill="auto"/>
            <w:vAlign w:val="center"/>
          </w:tcPr>
          <w:p w14:paraId="37E50DD2" w14:textId="72142E0C"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94FF300" w14:textId="0FD042D3" w:rsidR="003A683E" w:rsidRPr="003A683E" w:rsidRDefault="003A683E" w:rsidP="003A683E">
            <w:pPr>
              <w:snapToGrid w:val="0"/>
              <w:jc w:val="right"/>
              <w:rPr>
                <w:sz w:val="20"/>
                <w:szCs w:val="20"/>
                <w:lang w:eastAsia="tr-TR"/>
              </w:rPr>
            </w:pPr>
            <w:r w:rsidRPr="003A683E">
              <w:rPr>
                <w:sz w:val="20"/>
                <w:szCs w:val="20"/>
                <w:lang w:eastAsia="tr-TR"/>
              </w:rPr>
              <w:t>2.689.112,96</w:t>
            </w:r>
          </w:p>
        </w:tc>
      </w:tr>
      <w:tr w:rsidR="003A683E" w14:paraId="373A6161" w14:textId="77777777" w:rsidTr="009A32B1">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1F8153DA" w14:textId="26DD2698" w:rsidR="003A683E" w:rsidRPr="003A683E" w:rsidRDefault="003A683E" w:rsidP="003A683E">
            <w:pPr>
              <w:rPr>
                <w:sz w:val="20"/>
                <w:szCs w:val="20"/>
                <w:lang w:eastAsia="tr-TR"/>
              </w:rPr>
            </w:pPr>
            <w:r w:rsidRPr="003A683E">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3F7AA6B7" w14:textId="0D1E57E9" w:rsidR="003A683E" w:rsidRPr="003A683E" w:rsidRDefault="003A683E" w:rsidP="003A683E">
            <w:pPr>
              <w:snapToGrid w:val="0"/>
              <w:jc w:val="right"/>
              <w:rPr>
                <w:sz w:val="20"/>
                <w:szCs w:val="20"/>
                <w:lang w:eastAsia="tr-TR"/>
              </w:rPr>
            </w:pPr>
            <w:r w:rsidRPr="003A683E">
              <w:rPr>
                <w:sz w:val="20"/>
                <w:szCs w:val="20"/>
                <w:lang w:eastAsia="tr-TR"/>
              </w:rPr>
              <w:t>463.760.424,00</w:t>
            </w:r>
          </w:p>
        </w:tc>
        <w:tc>
          <w:tcPr>
            <w:tcW w:w="2059" w:type="dxa"/>
            <w:tcBorders>
              <w:left w:val="single" w:sz="4" w:space="0" w:color="000000"/>
              <w:bottom w:val="single" w:sz="4" w:space="0" w:color="000000"/>
            </w:tcBorders>
            <w:shd w:val="clear" w:color="auto" w:fill="auto"/>
            <w:vAlign w:val="center"/>
          </w:tcPr>
          <w:p w14:paraId="5F5A901F" w14:textId="7E9CB0F6" w:rsidR="003A683E" w:rsidRPr="003A683E" w:rsidRDefault="003A683E" w:rsidP="003A683E">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057E6B4" w14:textId="03F2038C" w:rsidR="003A683E" w:rsidRPr="003A683E" w:rsidRDefault="003A683E" w:rsidP="003A683E">
            <w:pPr>
              <w:snapToGrid w:val="0"/>
              <w:jc w:val="right"/>
              <w:rPr>
                <w:sz w:val="20"/>
                <w:szCs w:val="20"/>
                <w:lang w:eastAsia="tr-TR"/>
              </w:rPr>
            </w:pPr>
            <w:r w:rsidRPr="003A683E">
              <w:rPr>
                <w:sz w:val="20"/>
                <w:szCs w:val="20"/>
                <w:lang w:eastAsia="tr-TR"/>
              </w:rPr>
              <w:t>463.760.424,00</w:t>
            </w:r>
          </w:p>
        </w:tc>
      </w:tr>
    </w:tbl>
    <w:p w14:paraId="73E12BF5" w14:textId="2CD2C858" w:rsidR="00E32D7B" w:rsidRPr="00546870" w:rsidRDefault="00E32D7B" w:rsidP="006413D8">
      <w:pPr>
        <w:pStyle w:val="Balk4"/>
        <w:pageBreakBefore/>
        <w:rPr>
          <w:color w:val="C00000"/>
          <w:sz w:val="24"/>
          <w:szCs w:val="24"/>
        </w:rPr>
      </w:pPr>
      <w:bookmarkStart w:id="166" w:name="__RefHeading__185_1323963809"/>
      <w:bookmarkStart w:id="167" w:name="__RefHeading__314_597354004"/>
      <w:bookmarkStart w:id="168" w:name="__RefHeading__228_1086036030"/>
      <w:bookmarkStart w:id="169" w:name="__RefHeading__173_1589488387"/>
      <w:bookmarkStart w:id="170" w:name="__RefHeading__750_2095565461"/>
      <w:bookmarkStart w:id="171" w:name="__RefHeading__607_796719703"/>
      <w:bookmarkStart w:id="172" w:name="__RefHeading___Toc450743421"/>
      <w:bookmarkStart w:id="173" w:name="_Toc455182132"/>
      <w:bookmarkStart w:id="174" w:name="_Toc92879961"/>
      <w:bookmarkStart w:id="175" w:name="_Toc94867867"/>
      <w:bookmarkStart w:id="176" w:name="_Toc121219595"/>
      <w:bookmarkEnd w:id="166"/>
      <w:bookmarkEnd w:id="167"/>
      <w:bookmarkEnd w:id="168"/>
      <w:bookmarkEnd w:id="169"/>
      <w:bookmarkEnd w:id="170"/>
      <w:bookmarkEnd w:id="171"/>
      <w:r w:rsidRPr="00546870">
        <w:rPr>
          <w:color w:val="C00000"/>
          <w:sz w:val="24"/>
          <w:szCs w:val="24"/>
        </w:rPr>
        <w:lastRenderedPageBreak/>
        <w:t>MÜLHAKAT ADLİYELERİ</w:t>
      </w:r>
      <w:bookmarkEnd w:id="172"/>
      <w:bookmarkEnd w:id="173"/>
      <w:bookmarkEnd w:id="174"/>
      <w:bookmarkEnd w:id="175"/>
      <w:bookmarkEnd w:id="176"/>
    </w:p>
    <w:p w14:paraId="20604221" w14:textId="77777777" w:rsidR="00E32D7B" w:rsidRDefault="00E32D7B">
      <w:pPr>
        <w:tabs>
          <w:tab w:val="left" w:pos="360"/>
        </w:tabs>
        <w:jc w:val="both"/>
        <w:rPr>
          <w:b/>
          <w:color w:val="C00000"/>
        </w:rPr>
      </w:pPr>
    </w:p>
    <w:p w14:paraId="18EB7367" w14:textId="5D813409" w:rsidR="00561714" w:rsidRDefault="00561714" w:rsidP="00561714">
      <w:pPr>
        <w:tabs>
          <w:tab w:val="left" w:pos="360"/>
        </w:tabs>
        <w:jc w:val="center"/>
        <w:rPr>
          <w:b/>
          <w:color w:val="C00000"/>
        </w:rPr>
      </w:pPr>
      <w:r>
        <w:rPr>
          <w:b/>
          <w:color w:val="C00000"/>
        </w:rPr>
        <w:t>GAZİPAŞA</w:t>
      </w:r>
      <w:r w:rsidRPr="00546870">
        <w:rPr>
          <w:b/>
          <w:color w:val="C00000"/>
        </w:rPr>
        <w:t xml:space="preserve"> ADLİYESİ 20</w:t>
      </w:r>
      <w:r>
        <w:rPr>
          <w:b/>
          <w:color w:val="C00000"/>
        </w:rPr>
        <w:t>24</w:t>
      </w:r>
      <w:r w:rsidRPr="00546870">
        <w:rPr>
          <w:b/>
          <w:color w:val="C00000"/>
        </w:rPr>
        <w:t xml:space="preserve"> YILI BÜTÇE TABLOSU</w:t>
      </w:r>
    </w:p>
    <w:p w14:paraId="1DBB1D86" w14:textId="77777777" w:rsidR="00561714" w:rsidRPr="00546870" w:rsidRDefault="00561714" w:rsidP="00561714">
      <w:pPr>
        <w:tabs>
          <w:tab w:val="left" w:pos="360"/>
        </w:tabs>
        <w:jc w:val="center"/>
        <w:rPr>
          <w:b/>
          <w:bCs/>
          <w:color w:val="C00000"/>
          <w:lang w:eastAsia="tr-TR"/>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561714" w14:paraId="5B81BFA2" w14:textId="77777777" w:rsidTr="00FE7E4B">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1BB6F510" w14:textId="77777777" w:rsidR="00561714" w:rsidRPr="000B4BA6" w:rsidRDefault="00561714" w:rsidP="00FE7E4B">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54E41498" w14:textId="77777777" w:rsidR="00561714" w:rsidRPr="000B4BA6" w:rsidRDefault="00561714" w:rsidP="00FE7E4B">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4CF6E462" w14:textId="77777777" w:rsidR="00561714" w:rsidRPr="000B4BA6" w:rsidRDefault="00561714" w:rsidP="00FE7E4B">
            <w:pPr>
              <w:jc w:val="center"/>
              <w:rPr>
                <w:b/>
                <w:bCs/>
                <w:color w:val="FFFFFF"/>
                <w:sz w:val="20"/>
                <w:szCs w:val="20"/>
                <w:lang w:eastAsia="tr-TR"/>
              </w:rPr>
            </w:pPr>
            <w:proofErr w:type="spellStart"/>
            <w:r w:rsidRPr="000B4BA6">
              <w:rPr>
                <w:b/>
                <w:bCs/>
                <w:color w:val="FFFFFF"/>
                <w:sz w:val="20"/>
                <w:szCs w:val="20"/>
                <w:lang w:eastAsia="tr-TR"/>
              </w:rPr>
              <w:t>İşyurtları</w:t>
            </w:r>
            <w:proofErr w:type="spellEnd"/>
            <w:r w:rsidRPr="000B4BA6">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36A46349" w14:textId="77777777" w:rsidR="00561714" w:rsidRPr="000B4BA6" w:rsidRDefault="00561714" w:rsidP="00FE7E4B">
            <w:pPr>
              <w:jc w:val="center"/>
              <w:rPr>
                <w:sz w:val="20"/>
                <w:szCs w:val="20"/>
              </w:rPr>
            </w:pPr>
            <w:r w:rsidRPr="000B4BA6">
              <w:rPr>
                <w:b/>
                <w:bCs/>
                <w:color w:val="FFFFFF"/>
                <w:sz w:val="20"/>
                <w:szCs w:val="20"/>
                <w:lang w:eastAsia="tr-TR"/>
              </w:rPr>
              <w:t>Toplam Harcama</w:t>
            </w:r>
          </w:p>
        </w:tc>
      </w:tr>
      <w:tr w:rsidR="004F2A51" w14:paraId="3E8866C1" w14:textId="77777777" w:rsidTr="00FE7E4B">
        <w:trPr>
          <w:trHeight w:val="255"/>
        </w:trPr>
        <w:tc>
          <w:tcPr>
            <w:tcW w:w="1249" w:type="dxa"/>
            <w:tcBorders>
              <w:left w:val="single" w:sz="4" w:space="0" w:color="000000"/>
              <w:bottom w:val="single" w:sz="4" w:space="0" w:color="000000"/>
            </w:tcBorders>
            <w:shd w:val="clear" w:color="auto" w:fill="auto"/>
            <w:vAlign w:val="center"/>
          </w:tcPr>
          <w:p w14:paraId="1BA19B12" w14:textId="5201AEDE" w:rsidR="004F2A51" w:rsidRPr="006842A0" w:rsidRDefault="004F2A51" w:rsidP="004F2A51">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21C6C6A0" w14:textId="473E6405" w:rsidR="004F2A51" w:rsidRPr="006842A0" w:rsidRDefault="004F2A51" w:rsidP="004F2A51">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61BEADBB" w14:textId="3F8FF2FA" w:rsidR="004F2A51" w:rsidRPr="004F2A51" w:rsidRDefault="004F2A51" w:rsidP="004F2A51">
            <w:pPr>
              <w:snapToGrid w:val="0"/>
              <w:jc w:val="right"/>
              <w:rPr>
                <w:b/>
                <w:bCs/>
                <w:sz w:val="20"/>
                <w:szCs w:val="20"/>
                <w:lang w:eastAsia="tr-TR"/>
              </w:rPr>
            </w:pPr>
            <w:r w:rsidRPr="004F2A51">
              <w:rPr>
                <w:color w:val="212529"/>
                <w:sz w:val="20"/>
                <w:szCs w:val="20"/>
                <w:shd w:val="clear" w:color="auto" w:fill="FDFDFD"/>
              </w:rPr>
              <w:t>38.625.369,06</w:t>
            </w:r>
          </w:p>
        </w:tc>
        <w:tc>
          <w:tcPr>
            <w:tcW w:w="2059" w:type="dxa"/>
            <w:tcBorders>
              <w:left w:val="single" w:sz="4" w:space="0" w:color="000000"/>
              <w:bottom w:val="single" w:sz="4" w:space="0" w:color="000000"/>
            </w:tcBorders>
            <w:shd w:val="clear" w:color="auto" w:fill="auto"/>
            <w:vAlign w:val="center"/>
          </w:tcPr>
          <w:p w14:paraId="6B1BD551" w14:textId="77777777" w:rsidR="004F2A51" w:rsidRPr="004F2A51" w:rsidRDefault="004F2A51" w:rsidP="004F2A51">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5D38455" w14:textId="10692E86" w:rsidR="004F2A51" w:rsidRPr="004F2A51" w:rsidRDefault="004F2A51" w:rsidP="004F2A51">
            <w:pPr>
              <w:snapToGrid w:val="0"/>
              <w:jc w:val="right"/>
              <w:rPr>
                <w:b/>
                <w:bCs/>
                <w:sz w:val="20"/>
                <w:szCs w:val="20"/>
                <w:lang w:eastAsia="tr-TR"/>
              </w:rPr>
            </w:pPr>
            <w:r w:rsidRPr="004F2A51">
              <w:rPr>
                <w:color w:val="212529"/>
                <w:sz w:val="20"/>
                <w:szCs w:val="20"/>
                <w:shd w:val="clear" w:color="auto" w:fill="FDFDFD"/>
              </w:rPr>
              <w:t>38.625.369,06</w:t>
            </w:r>
          </w:p>
        </w:tc>
      </w:tr>
      <w:tr w:rsidR="004F2A51" w14:paraId="228DE114" w14:textId="77777777" w:rsidTr="00FE7E4B">
        <w:trPr>
          <w:trHeight w:val="255"/>
        </w:trPr>
        <w:tc>
          <w:tcPr>
            <w:tcW w:w="1249" w:type="dxa"/>
            <w:tcBorders>
              <w:left w:val="single" w:sz="4" w:space="0" w:color="000000"/>
              <w:bottom w:val="single" w:sz="4" w:space="0" w:color="000000"/>
            </w:tcBorders>
            <w:shd w:val="clear" w:color="auto" w:fill="auto"/>
            <w:vAlign w:val="center"/>
          </w:tcPr>
          <w:p w14:paraId="11DAC498" w14:textId="314A5E47" w:rsidR="004F2A51" w:rsidRPr="006842A0" w:rsidRDefault="004F2A51" w:rsidP="004F2A51">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10B4C3D4" w14:textId="2CAEE7E5" w:rsidR="004F2A51" w:rsidRPr="006842A0" w:rsidRDefault="004F2A51" w:rsidP="004F2A51">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01C94FDF" w14:textId="4D03089E" w:rsidR="004F2A51" w:rsidRPr="004F2A51" w:rsidRDefault="004F2A51" w:rsidP="004F2A51">
            <w:pPr>
              <w:snapToGrid w:val="0"/>
              <w:jc w:val="right"/>
              <w:rPr>
                <w:b/>
                <w:bCs/>
                <w:sz w:val="20"/>
                <w:szCs w:val="20"/>
                <w:lang w:eastAsia="tr-TR"/>
              </w:rPr>
            </w:pPr>
            <w:r w:rsidRPr="004F2A51">
              <w:rPr>
                <w:color w:val="212529"/>
                <w:sz w:val="20"/>
                <w:szCs w:val="20"/>
                <w:shd w:val="clear" w:color="auto" w:fill="FAFAFB"/>
              </w:rPr>
              <w:t>3.606.052,91</w:t>
            </w:r>
          </w:p>
        </w:tc>
        <w:tc>
          <w:tcPr>
            <w:tcW w:w="2059" w:type="dxa"/>
            <w:tcBorders>
              <w:left w:val="single" w:sz="4" w:space="0" w:color="000000"/>
              <w:bottom w:val="single" w:sz="4" w:space="0" w:color="000000"/>
            </w:tcBorders>
            <w:shd w:val="clear" w:color="auto" w:fill="auto"/>
            <w:vAlign w:val="center"/>
          </w:tcPr>
          <w:p w14:paraId="2309C5CD" w14:textId="77777777" w:rsidR="004F2A51" w:rsidRPr="004F2A51" w:rsidRDefault="004F2A51" w:rsidP="004F2A51">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8F60E42" w14:textId="086E79BB" w:rsidR="004F2A51" w:rsidRPr="004F2A51" w:rsidRDefault="004F2A51" w:rsidP="004F2A51">
            <w:pPr>
              <w:snapToGrid w:val="0"/>
              <w:jc w:val="right"/>
              <w:rPr>
                <w:b/>
                <w:bCs/>
                <w:sz w:val="20"/>
                <w:szCs w:val="20"/>
                <w:lang w:eastAsia="tr-TR"/>
              </w:rPr>
            </w:pPr>
            <w:r w:rsidRPr="004F2A51">
              <w:rPr>
                <w:color w:val="212529"/>
                <w:sz w:val="20"/>
                <w:szCs w:val="20"/>
                <w:shd w:val="clear" w:color="auto" w:fill="FAFAFB"/>
              </w:rPr>
              <w:t>3.606.052,91</w:t>
            </w:r>
          </w:p>
        </w:tc>
      </w:tr>
      <w:tr w:rsidR="004F2A51" w14:paraId="78B46311" w14:textId="77777777" w:rsidTr="00FE7E4B">
        <w:trPr>
          <w:trHeight w:val="255"/>
        </w:trPr>
        <w:tc>
          <w:tcPr>
            <w:tcW w:w="1249" w:type="dxa"/>
            <w:tcBorders>
              <w:left w:val="single" w:sz="4" w:space="0" w:color="000000"/>
              <w:bottom w:val="single" w:sz="4" w:space="0" w:color="000000"/>
            </w:tcBorders>
            <w:shd w:val="clear" w:color="auto" w:fill="auto"/>
            <w:vAlign w:val="center"/>
          </w:tcPr>
          <w:p w14:paraId="380093B5" w14:textId="7AAED575" w:rsidR="004F2A51" w:rsidRPr="006842A0" w:rsidRDefault="004F2A51" w:rsidP="004F2A51">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092F5F9F" w14:textId="4F547228" w:rsidR="004F2A51" w:rsidRPr="006842A0" w:rsidRDefault="004F2A51" w:rsidP="004F2A51">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79741A92" w14:textId="75AC5360" w:rsidR="004F2A51" w:rsidRPr="004F2A51" w:rsidRDefault="004F2A51" w:rsidP="004F2A51">
            <w:pPr>
              <w:snapToGrid w:val="0"/>
              <w:jc w:val="right"/>
              <w:rPr>
                <w:b/>
                <w:bCs/>
                <w:sz w:val="20"/>
                <w:szCs w:val="20"/>
                <w:lang w:eastAsia="tr-TR"/>
              </w:rPr>
            </w:pPr>
            <w:r w:rsidRPr="004F2A51">
              <w:rPr>
                <w:color w:val="212529"/>
                <w:sz w:val="20"/>
                <w:szCs w:val="20"/>
                <w:shd w:val="clear" w:color="auto" w:fill="FDFDFD"/>
              </w:rPr>
              <w:t>560.313,04</w:t>
            </w:r>
          </w:p>
        </w:tc>
        <w:tc>
          <w:tcPr>
            <w:tcW w:w="2059" w:type="dxa"/>
            <w:tcBorders>
              <w:left w:val="single" w:sz="4" w:space="0" w:color="000000"/>
              <w:bottom w:val="single" w:sz="4" w:space="0" w:color="000000"/>
            </w:tcBorders>
            <w:shd w:val="clear" w:color="auto" w:fill="auto"/>
            <w:vAlign w:val="center"/>
          </w:tcPr>
          <w:p w14:paraId="762C3BA3" w14:textId="77777777" w:rsidR="004F2A51" w:rsidRPr="004F2A51" w:rsidRDefault="004F2A51" w:rsidP="004F2A51">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9F8CBF0" w14:textId="6F078AD3" w:rsidR="004F2A51" w:rsidRPr="004F2A51" w:rsidRDefault="004F2A51" w:rsidP="004F2A51">
            <w:pPr>
              <w:snapToGrid w:val="0"/>
              <w:jc w:val="right"/>
              <w:rPr>
                <w:b/>
                <w:bCs/>
                <w:sz w:val="20"/>
                <w:szCs w:val="20"/>
                <w:lang w:eastAsia="tr-TR"/>
              </w:rPr>
            </w:pPr>
            <w:r w:rsidRPr="004F2A51">
              <w:rPr>
                <w:color w:val="212529"/>
                <w:sz w:val="20"/>
                <w:szCs w:val="20"/>
                <w:shd w:val="clear" w:color="auto" w:fill="FDFDFD"/>
              </w:rPr>
              <w:t>560.313,04</w:t>
            </w:r>
          </w:p>
        </w:tc>
      </w:tr>
      <w:tr w:rsidR="004F2A51" w14:paraId="26BD1AFF" w14:textId="77777777" w:rsidTr="00FE7E4B">
        <w:trPr>
          <w:trHeight w:val="239"/>
        </w:trPr>
        <w:tc>
          <w:tcPr>
            <w:tcW w:w="1249" w:type="dxa"/>
            <w:tcBorders>
              <w:left w:val="single" w:sz="4" w:space="0" w:color="000000"/>
              <w:bottom w:val="single" w:sz="4" w:space="0" w:color="000000"/>
            </w:tcBorders>
            <w:shd w:val="clear" w:color="auto" w:fill="auto"/>
            <w:vAlign w:val="center"/>
          </w:tcPr>
          <w:p w14:paraId="3B497BD0" w14:textId="4B5FBD6E" w:rsidR="004F2A51" w:rsidRDefault="004F2A51" w:rsidP="004F2A51">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0D1F9F20" w14:textId="2E6538D0" w:rsidR="004F2A51" w:rsidRDefault="004F2A51" w:rsidP="004F2A51">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112849D2" w14:textId="7C413E27" w:rsidR="004F2A51" w:rsidRPr="004F2A51" w:rsidRDefault="004F2A51" w:rsidP="004F2A51">
            <w:pPr>
              <w:snapToGrid w:val="0"/>
              <w:jc w:val="right"/>
              <w:rPr>
                <w:sz w:val="20"/>
                <w:szCs w:val="20"/>
                <w:lang w:eastAsia="tr-TR"/>
              </w:rPr>
            </w:pPr>
            <w:r w:rsidRPr="004F2A51">
              <w:rPr>
                <w:color w:val="212529"/>
                <w:sz w:val="20"/>
                <w:szCs w:val="20"/>
                <w:shd w:val="clear" w:color="auto" w:fill="FDFDFD"/>
              </w:rPr>
              <w:t>1.455.686,69</w:t>
            </w:r>
          </w:p>
        </w:tc>
        <w:tc>
          <w:tcPr>
            <w:tcW w:w="2059" w:type="dxa"/>
            <w:tcBorders>
              <w:left w:val="single" w:sz="4" w:space="0" w:color="000000"/>
              <w:bottom w:val="single" w:sz="4" w:space="0" w:color="000000"/>
            </w:tcBorders>
            <w:shd w:val="clear" w:color="auto" w:fill="auto"/>
            <w:vAlign w:val="center"/>
          </w:tcPr>
          <w:p w14:paraId="51A4C3CC"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8F84007" w14:textId="6DFA6004" w:rsidR="004F2A51" w:rsidRPr="004F2A51" w:rsidRDefault="004F2A51" w:rsidP="004F2A51">
            <w:pPr>
              <w:snapToGrid w:val="0"/>
              <w:jc w:val="right"/>
              <w:rPr>
                <w:sz w:val="20"/>
                <w:szCs w:val="20"/>
                <w:lang w:eastAsia="tr-TR"/>
              </w:rPr>
            </w:pPr>
            <w:r w:rsidRPr="004F2A51">
              <w:rPr>
                <w:color w:val="212529"/>
                <w:sz w:val="20"/>
                <w:szCs w:val="20"/>
                <w:shd w:val="clear" w:color="auto" w:fill="FDFDFD"/>
              </w:rPr>
              <w:t>1.455.686,69</w:t>
            </w:r>
          </w:p>
        </w:tc>
      </w:tr>
      <w:tr w:rsidR="004F2A51" w14:paraId="18135057" w14:textId="77777777" w:rsidTr="00FE7E4B">
        <w:trPr>
          <w:trHeight w:val="239"/>
        </w:trPr>
        <w:tc>
          <w:tcPr>
            <w:tcW w:w="1249" w:type="dxa"/>
            <w:tcBorders>
              <w:left w:val="single" w:sz="4" w:space="0" w:color="000000"/>
              <w:bottom w:val="single" w:sz="4" w:space="0" w:color="000000"/>
            </w:tcBorders>
            <w:shd w:val="clear" w:color="auto" w:fill="auto"/>
            <w:vAlign w:val="center"/>
          </w:tcPr>
          <w:p w14:paraId="3FC162EE" w14:textId="4505C201" w:rsidR="004F2A51" w:rsidRDefault="004F2A51" w:rsidP="004F2A51">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78FD2A6F" w14:textId="0C78CF79" w:rsidR="004F2A51" w:rsidRDefault="004F2A51" w:rsidP="004F2A51">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2351ECB2" w14:textId="11BBFE78" w:rsidR="004F2A51" w:rsidRPr="004F2A51" w:rsidRDefault="004F2A51" w:rsidP="004F2A51">
            <w:pPr>
              <w:snapToGrid w:val="0"/>
              <w:jc w:val="right"/>
              <w:rPr>
                <w:sz w:val="20"/>
                <w:szCs w:val="20"/>
                <w:lang w:eastAsia="tr-TR"/>
              </w:rPr>
            </w:pPr>
            <w:r w:rsidRPr="004F2A51">
              <w:rPr>
                <w:color w:val="212529"/>
                <w:sz w:val="20"/>
                <w:szCs w:val="20"/>
                <w:shd w:val="clear" w:color="auto" w:fill="FDFDFD"/>
              </w:rPr>
              <w:t>395.482,24</w:t>
            </w:r>
          </w:p>
        </w:tc>
        <w:tc>
          <w:tcPr>
            <w:tcW w:w="2059" w:type="dxa"/>
            <w:tcBorders>
              <w:left w:val="single" w:sz="4" w:space="0" w:color="000000"/>
              <w:bottom w:val="single" w:sz="4" w:space="0" w:color="000000"/>
            </w:tcBorders>
            <w:shd w:val="clear" w:color="auto" w:fill="auto"/>
            <w:vAlign w:val="center"/>
          </w:tcPr>
          <w:p w14:paraId="18F2329F"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E8CBBF4" w14:textId="741E0D32" w:rsidR="004F2A51" w:rsidRPr="004F2A51" w:rsidRDefault="004F2A51" w:rsidP="004F2A51">
            <w:pPr>
              <w:snapToGrid w:val="0"/>
              <w:jc w:val="right"/>
              <w:rPr>
                <w:sz w:val="20"/>
                <w:szCs w:val="20"/>
                <w:lang w:eastAsia="tr-TR"/>
              </w:rPr>
            </w:pPr>
            <w:r w:rsidRPr="004F2A51">
              <w:rPr>
                <w:color w:val="212529"/>
                <w:sz w:val="20"/>
                <w:szCs w:val="20"/>
                <w:shd w:val="clear" w:color="auto" w:fill="FDFDFD"/>
              </w:rPr>
              <w:t>395.482,24</w:t>
            </w:r>
          </w:p>
        </w:tc>
      </w:tr>
      <w:tr w:rsidR="004F2A51" w14:paraId="176E226B" w14:textId="77777777" w:rsidTr="00FE7E4B">
        <w:trPr>
          <w:trHeight w:val="239"/>
        </w:trPr>
        <w:tc>
          <w:tcPr>
            <w:tcW w:w="1249" w:type="dxa"/>
            <w:tcBorders>
              <w:left w:val="single" w:sz="4" w:space="0" w:color="000000"/>
              <w:bottom w:val="single" w:sz="4" w:space="0" w:color="000000"/>
            </w:tcBorders>
            <w:shd w:val="clear" w:color="auto" w:fill="auto"/>
            <w:vAlign w:val="center"/>
          </w:tcPr>
          <w:p w14:paraId="37FDE522" w14:textId="064772CE" w:rsidR="004F2A51" w:rsidRDefault="004F2A51" w:rsidP="004F2A51">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224C26CA" w14:textId="2BF28536" w:rsidR="004F2A51" w:rsidRDefault="004F2A51" w:rsidP="004F2A51">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5E78DA43" w14:textId="77777777" w:rsidR="004F2A51" w:rsidRPr="004F2A51" w:rsidRDefault="004F2A51" w:rsidP="004F2A5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5D5A3619"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8DA3D4A" w14:textId="77777777" w:rsidR="004F2A51" w:rsidRPr="004F2A51" w:rsidRDefault="004F2A51" w:rsidP="004F2A51">
            <w:pPr>
              <w:snapToGrid w:val="0"/>
              <w:jc w:val="right"/>
              <w:rPr>
                <w:sz w:val="20"/>
                <w:szCs w:val="20"/>
                <w:lang w:eastAsia="tr-TR"/>
              </w:rPr>
            </w:pPr>
          </w:p>
        </w:tc>
      </w:tr>
      <w:tr w:rsidR="004F2A51" w14:paraId="472672E7" w14:textId="77777777" w:rsidTr="00FE7E4B">
        <w:trPr>
          <w:trHeight w:val="1045"/>
        </w:trPr>
        <w:tc>
          <w:tcPr>
            <w:tcW w:w="1249" w:type="dxa"/>
            <w:tcBorders>
              <w:left w:val="single" w:sz="4" w:space="0" w:color="000000"/>
              <w:bottom w:val="single" w:sz="4" w:space="0" w:color="000000"/>
            </w:tcBorders>
            <w:shd w:val="clear" w:color="auto" w:fill="auto"/>
            <w:vAlign w:val="center"/>
          </w:tcPr>
          <w:p w14:paraId="772B10E0" w14:textId="5455289C" w:rsidR="004F2A51" w:rsidRDefault="004F2A51" w:rsidP="004F2A51">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45106FD9" w14:textId="77777777" w:rsidR="004F2A51" w:rsidRPr="003B241B" w:rsidRDefault="004F2A51" w:rsidP="004F2A51">
            <w:pPr>
              <w:rPr>
                <w:sz w:val="20"/>
                <w:szCs w:val="20"/>
                <w:lang w:eastAsia="tr-TR"/>
              </w:rPr>
            </w:pPr>
            <w:r w:rsidRPr="003B241B">
              <w:rPr>
                <w:sz w:val="20"/>
                <w:szCs w:val="20"/>
                <w:lang w:eastAsia="tr-TR"/>
              </w:rPr>
              <w:t>İlama Bağlı Borçlar</w:t>
            </w:r>
          </w:p>
          <w:p w14:paraId="2D7B9BD0" w14:textId="229FB6EB" w:rsidR="004F2A51" w:rsidRPr="001546E9" w:rsidRDefault="004F2A51" w:rsidP="004F2A51">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 xml:space="preserve">t eden sanık lehine </w:t>
            </w:r>
            <w:proofErr w:type="gramStart"/>
            <w:r w:rsidRPr="003B241B">
              <w:rPr>
                <w:sz w:val="20"/>
                <w:szCs w:val="20"/>
                <w:lang w:eastAsia="tr-TR"/>
              </w:rPr>
              <w:t>vekalet</w:t>
            </w:r>
            <w:proofErr w:type="gramEnd"/>
            <w:r w:rsidRPr="003B241B">
              <w:rPr>
                <w:sz w:val="20"/>
                <w:szCs w:val="20"/>
                <w:lang w:eastAsia="tr-TR"/>
              </w:rPr>
              <w:t xml:space="preserve"> ücreti)</w:t>
            </w:r>
          </w:p>
        </w:tc>
        <w:tc>
          <w:tcPr>
            <w:tcW w:w="2426" w:type="dxa"/>
            <w:tcBorders>
              <w:left w:val="single" w:sz="4" w:space="0" w:color="000000"/>
              <w:bottom w:val="single" w:sz="4" w:space="0" w:color="000000"/>
            </w:tcBorders>
            <w:shd w:val="clear" w:color="auto" w:fill="auto"/>
            <w:vAlign w:val="center"/>
          </w:tcPr>
          <w:p w14:paraId="7A153467" w14:textId="64391C1A" w:rsidR="004F2A51" w:rsidRPr="004F2A51" w:rsidRDefault="004F2A51" w:rsidP="004F2A51">
            <w:pPr>
              <w:snapToGrid w:val="0"/>
              <w:jc w:val="right"/>
              <w:rPr>
                <w:sz w:val="20"/>
                <w:szCs w:val="20"/>
                <w:lang w:eastAsia="tr-TR"/>
              </w:rPr>
            </w:pPr>
            <w:r w:rsidRPr="004F2A51">
              <w:rPr>
                <w:sz w:val="20"/>
                <w:szCs w:val="20"/>
              </w:rPr>
              <w:t>586.102,15</w:t>
            </w:r>
          </w:p>
        </w:tc>
        <w:tc>
          <w:tcPr>
            <w:tcW w:w="2059" w:type="dxa"/>
            <w:tcBorders>
              <w:left w:val="single" w:sz="4" w:space="0" w:color="000000"/>
              <w:bottom w:val="single" w:sz="4" w:space="0" w:color="000000"/>
            </w:tcBorders>
            <w:shd w:val="clear" w:color="auto" w:fill="auto"/>
            <w:vAlign w:val="center"/>
          </w:tcPr>
          <w:p w14:paraId="1A885C51"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C4A3D81" w14:textId="7DF7FD43" w:rsidR="004F2A51" w:rsidRPr="004F2A51" w:rsidRDefault="004F2A51" w:rsidP="004F2A51">
            <w:pPr>
              <w:snapToGrid w:val="0"/>
              <w:jc w:val="right"/>
              <w:rPr>
                <w:sz w:val="20"/>
                <w:szCs w:val="20"/>
                <w:lang w:eastAsia="tr-TR"/>
              </w:rPr>
            </w:pPr>
            <w:r w:rsidRPr="004F2A51">
              <w:rPr>
                <w:sz w:val="20"/>
                <w:szCs w:val="20"/>
              </w:rPr>
              <w:t>586.102,15</w:t>
            </w:r>
          </w:p>
        </w:tc>
      </w:tr>
      <w:tr w:rsidR="004F2A51" w14:paraId="5D90D6B4" w14:textId="77777777" w:rsidTr="00FE7E4B">
        <w:trPr>
          <w:trHeight w:val="257"/>
        </w:trPr>
        <w:tc>
          <w:tcPr>
            <w:tcW w:w="1249" w:type="dxa"/>
            <w:tcBorders>
              <w:left w:val="single" w:sz="4" w:space="0" w:color="000000"/>
              <w:bottom w:val="single" w:sz="4" w:space="0" w:color="000000"/>
            </w:tcBorders>
            <w:shd w:val="clear" w:color="auto" w:fill="auto"/>
            <w:vAlign w:val="center"/>
          </w:tcPr>
          <w:p w14:paraId="2912D745" w14:textId="20AB741A" w:rsidR="004F2A51" w:rsidRDefault="004F2A51" w:rsidP="004F2A51">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52D93341" w14:textId="305C80A3" w:rsidR="004F2A51" w:rsidRDefault="004F2A51" w:rsidP="004F2A51">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71901F80" w14:textId="77777777" w:rsidR="004F2A51" w:rsidRPr="004F2A51" w:rsidRDefault="004F2A51" w:rsidP="004F2A5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41155801"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ADDE46B" w14:textId="77777777" w:rsidR="004F2A51" w:rsidRPr="004F2A51" w:rsidRDefault="004F2A51" w:rsidP="004F2A51">
            <w:pPr>
              <w:snapToGrid w:val="0"/>
              <w:jc w:val="right"/>
              <w:rPr>
                <w:sz w:val="20"/>
                <w:szCs w:val="20"/>
                <w:lang w:eastAsia="tr-TR"/>
              </w:rPr>
            </w:pPr>
          </w:p>
        </w:tc>
      </w:tr>
      <w:tr w:rsidR="004F2A51" w14:paraId="22A631AE" w14:textId="77777777" w:rsidTr="00FE7E4B">
        <w:trPr>
          <w:trHeight w:val="521"/>
        </w:trPr>
        <w:tc>
          <w:tcPr>
            <w:tcW w:w="1249" w:type="dxa"/>
            <w:tcBorders>
              <w:left w:val="single" w:sz="4" w:space="0" w:color="000000"/>
              <w:bottom w:val="single" w:sz="4" w:space="0" w:color="000000"/>
            </w:tcBorders>
            <w:shd w:val="clear" w:color="auto" w:fill="auto"/>
            <w:vAlign w:val="center"/>
          </w:tcPr>
          <w:p w14:paraId="18899EB8" w14:textId="41DA060E" w:rsidR="004F2A51" w:rsidRDefault="004F2A51" w:rsidP="004F2A51">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729ABED3" w14:textId="49699553" w:rsidR="004F2A51" w:rsidRPr="003B241B" w:rsidRDefault="004F2A51" w:rsidP="004F2A51">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35979785" w14:textId="729272A2" w:rsidR="004F2A51" w:rsidRPr="004F2A51" w:rsidRDefault="004F2A51" w:rsidP="004F2A51">
            <w:pPr>
              <w:snapToGrid w:val="0"/>
              <w:jc w:val="right"/>
              <w:rPr>
                <w:sz w:val="20"/>
                <w:szCs w:val="20"/>
                <w:lang w:eastAsia="tr-TR"/>
              </w:rPr>
            </w:pPr>
            <w:r w:rsidRPr="004F2A51">
              <w:rPr>
                <w:color w:val="212529"/>
                <w:sz w:val="20"/>
                <w:szCs w:val="20"/>
                <w:shd w:val="clear" w:color="auto" w:fill="FAFAFB"/>
              </w:rPr>
              <w:t>1.271.092,39</w:t>
            </w:r>
          </w:p>
        </w:tc>
        <w:tc>
          <w:tcPr>
            <w:tcW w:w="2059" w:type="dxa"/>
            <w:tcBorders>
              <w:left w:val="single" w:sz="4" w:space="0" w:color="000000"/>
              <w:bottom w:val="single" w:sz="4" w:space="0" w:color="000000"/>
            </w:tcBorders>
            <w:shd w:val="clear" w:color="auto" w:fill="auto"/>
            <w:vAlign w:val="center"/>
          </w:tcPr>
          <w:p w14:paraId="139C8E54"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80CEB27" w14:textId="774496C0" w:rsidR="004F2A51" w:rsidRPr="004F2A51" w:rsidRDefault="004F2A51" w:rsidP="004F2A51">
            <w:pPr>
              <w:snapToGrid w:val="0"/>
              <w:jc w:val="right"/>
              <w:rPr>
                <w:sz w:val="20"/>
                <w:szCs w:val="20"/>
                <w:lang w:eastAsia="tr-TR"/>
              </w:rPr>
            </w:pPr>
            <w:r w:rsidRPr="004F2A51">
              <w:rPr>
                <w:color w:val="212529"/>
                <w:sz w:val="20"/>
                <w:szCs w:val="20"/>
                <w:shd w:val="clear" w:color="auto" w:fill="FAFAFB"/>
              </w:rPr>
              <w:t>1.241.092,39</w:t>
            </w:r>
          </w:p>
        </w:tc>
      </w:tr>
      <w:tr w:rsidR="004F2A51" w14:paraId="51A3D7B1" w14:textId="77777777" w:rsidTr="00FE7E4B">
        <w:trPr>
          <w:trHeight w:val="239"/>
        </w:trPr>
        <w:tc>
          <w:tcPr>
            <w:tcW w:w="1249" w:type="dxa"/>
            <w:tcBorders>
              <w:left w:val="single" w:sz="4" w:space="0" w:color="000000"/>
              <w:bottom w:val="single" w:sz="4" w:space="0" w:color="000000"/>
            </w:tcBorders>
            <w:shd w:val="clear" w:color="auto" w:fill="auto"/>
            <w:vAlign w:val="center"/>
          </w:tcPr>
          <w:p w14:paraId="5CCC9316" w14:textId="5E61B751" w:rsidR="004F2A51" w:rsidRDefault="004F2A51" w:rsidP="004F2A51">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2F3399A5" w14:textId="73249C7F" w:rsidR="004F2A51" w:rsidRPr="003B241B" w:rsidRDefault="004F2A51" w:rsidP="004F2A51">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699A22EF" w14:textId="77777777" w:rsidR="004F2A51" w:rsidRPr="004F2A51" w:rsidRDefault="004F2A51" w:rsidP="004F2A5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593B1C6A"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BBDF66F" w14:textId="77777777" w:rsidR="004F2A51" w:rsidRPr="004F2A51" w:rsidRDefault="004F2A51" w:rsidP="004F2A51">
            <w:pPr>
              <w:snapToGrid w:val="0"/>
              <w:jc w:val="right"/>
              <w:rPr>
                <w:sz w:val="20"/>
                <w:szCs w:val="20"/>
                <w:lang w:eastAsia="tr-TR"/>
              </w:rPr>
            </w:pPr>
          </w:p>
        </w:tc>
      </w:tr>
      <w:tr w:rsidR="004F2A51" w14:paraId="383AB140" w14:textId="77777777" w:rsidTr="00FE7E4B">
        <w:trPr>
          <w:trHeight w:val="239"/>
        </w:trPr>
        <w:tc>
          <w:tcPr>
            <w:tcW w:w="1249" w:type="dxa"/>
            <w:tcBorders>
              <w:left w:val="single" w:sz="4" w:space="0" w:color="000000"/>
              <w:bottom w:val="single" w:sz="4" w:space="0" w:color="000000"/>
            </w:tcBorders>
            <w:shd w:val="clear" w:color="auto" w:fill="auto"/>
            <w:vAlign w:val="center"/>
          </w:tcPr>
          <w:p w14:paraId="15967333" w14:textId="0AD713C5" w:rsidR="004F2A51" w:rsidRDefault="004F2A51" w:rsidP="004F2A51">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47CE3375" w14:textId="39359B59" w:rsidR="004F2A51" w:rsidRDefault="004F2A51" w:rsidP="004F2A51">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4C98F7BB" w14:textId="58956AA4" w:rsidR="004F2A51" w:rsidRPr="004F2A51" w:rsidRDefault="004F2A51" w:rsidP="004F2A51">
            <w:pPr>
              <w:snapToGrid w:val="0"/>
              <w:jc w:val="right"/>
              <w:rPr>
                <w:sz w:val="20"/>
                <w:szCs w:val="20"/>
                <w:lang w:eastAsia="tr-TR"/>
              </w:rPr>
            </w:pPr>
            <w:r w:rsidRPr="004F2A51">
              <w:rPr>
                <w:color w:val="212529"/>
                <w:sz w:val="20"/>
                <w:szCs w:val="20"/>
                <w:shd w:val="clear" w:color="auto" w:fill="FDFDFD"/>
              </w:rPr>
              <w:t>597.026,00</w:t>
            </w:r>
          </w:p>
        </w:tc>
        <w:tc>
          <w:tcPr>
            <w:tcW w:w="2059" w:type="dxa"/>
            <w:tcBorders>
              <w:left w:val="single" w:sz="4" w:space="0" w:color="000000"/>
              <w:bottom w:val="single" w:sz="4" w:space="0" w:color="000000"/>
            </w:tcBorders>
            <w:shd w:val="clear" w:color="auto" w:fill="auto"/>
            <w:vAlign w:val="center"/>
          </w:tcPr>
          <w:p w14:paraId="23648DD0"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3A125F9" w14:textId="7728F017" w:rsidR="004F2A51" w:rsidRPr="004F2A51" w:rsidRDefault="004F2A51" w:rsidP="004F2A51">
            <w:pPr>
              <w:snapToGrid w:val="0"/>
              <w:jc w:val="right"/>
              <w:rPr>
                <w:sz w:val="20"/>
                <w:szCs w:val="20"/>
                <w:lang w:eastAsia="tr-TR"/>
              </w:rPr>
            </w:pPr>
            <w:r w:rsidRPr="004F2A51">
              <w:rPr>
                <w:color w:val="212529"/>
                <w:sz w:val="20"/>
                <w:szCs w:val="20"/>
                <w:shd w:val="clear" w:color="auto" w:fill="FDFDFD"/>
              </w:rPr>
              <w:t>597.026,00</w:t>
            </w:r>
          </w:p>
        </w:tc>
      </w:tr>
      <w:tr w:rsidR="004F2A51" w14:paraId="64F5DFEC" w14:textId="77777777" w:rsidTr="00FE7E4B">
        <w:trPr>
          <w:trHeight w:val="239"/>
        </w:trPr>
        <w:tc>
          <w:tcPr>
            <w:tcW w:w="1249" w:type="dxa"/>
            <w:tcBorders>
              <w:left w:val="single" w:sz="4" w:space="0" w:color="000000"/>
              <w:bottom w:val="single" w:sz="4" w:space="0" w:color="000000"/>
            </w:tcBorders>
            <w:shd w:val="clear" w:color="auto" w:fill="auto"/>
            <w:vAlign w:val="center"/>
          </w:tcPr>
          <w:p w14:paraId="3EAEBE64" w14:textId="36093FFA" w:rsidR="004F2A51" w:rsidRDefault="004F2A51" w:rsidP="004F2A51">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50CAC982" w14:textId="35E4AE23" w:rsidR="004F2A51" w:rsidRDefault="004F2A51" w:rsidP="004F2A51">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0EA16F80" w14:textId="20F94351" w:rsidR="004F2A51" w:rsidRPr="004F2A51" w:rsidRDefault="004F2A51" w:rsidP="004F2A51">
            <w:pPr>
              <w:snapToGrid w:val="0"/>
              <w:jc w:val="right"/>
              <w:rPr>
                <w:sz w:val="20"/>
                <w:szCs w:val="20"/>
                <w:lang w:eastAsia="tr-TR"/>
              </w:rPr>
            </w:pPr>
            <w:r w:rsidRPr="004F2A51">
              <w:rPr>
                <w:color w:val="212529"/>
                <w:sz w:val="20"/>
                <w:szCs w:val="20"/>
                <w:shd w:val="clear" w:color="auto" w:fill="FAFAFB"/>
              </w:rPr>
              <w:t>753.052,99</w:t>
            </w:r>
          </w:p>
        </w:tc>
        <w:tc>
          <w:tcPr>
            <w:tcW w:w="2059" w:type="dxa"/>
            <w:tcBorders>
              <w:left w:val="single" w:sz="4" w:space="0" w:color="000000"/>
              <w:bottom w:val="single" w:sz="4" w:space="0" w:color="000000"/>
            </w:tcBorders>
            <w:shd w:val="clear" w:color="auto" w:fill="auto"/>
            <w:vAlign w:val="center"/>
          </w:tcPr>
          <w:p w14:paraId="623F2ADC"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C5C1DF4" w14:textId="159842A9" w:rsidR="004F2A51" w:rsidRPr="004F2A51" w:rsidRDefault="004F2A51" w:rsidP="004F2A51">
            <w:pPr>
              <w:snapToGrid w:val="0"/>
              <w:jc w:val="right"/>
              <w:rPr>
                <w:sz w:val="20"/>
                <w:szCs w:val="20"/>
                <w:lang w:eastAsia="tr-TR"/>
              </w:rPr>
            </w:pPr>
            <w:r w:rsidRPr="004F2A51">
              <w:rPr>
                <w:color w:val="212529"/>
                <w:sz w:val="20"/>
                <w:szCs w:val="20"/>
                <w:shd w:val="clear" w:color="auto" w:fill="FAFAFB"/>
              </w:rPr>
              <w:t>753.052,99</w:t>
            </w:r>
          </w:p>
        </w:tc>
      </w:tr>
      <w:tr w:rsidR="004F2A51" w14:paraId="646AD704" w14:textId="77777777" w:rsidTr="00FE7E4B">
        <w:trPr>
          <w:trHeight w:val="239"/>
        </w:trPr>
        <w:tc>
          <w:tcPr>
            <w:tcW w:w="1249" w:type="dxa"/>
            <w:tcBorders>
              <w:left w:val="single" w:sz="4" w:space="0" w:color="000000"/>
              <w:bottom w:val="single" w:sz="4" w:space="0" w:color="000000"/>
            </w:tcBorders>
            <w:shd w:val="clear" w:color="auto" w:fill="auto"/>
            <w:vAlign w:val="center"/>
          </w:tcPr>
          <w:p w14:paraId="479C491C" w14:textId="38BDB5F6" w:rsidR="004F2A51" w:rsidRDefault="004F2A51" w:rsidP="004F2A51">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51AD91FC" w14:textId="0072C281" w:rsidR="004F2A51" w:rsidRDefault="004F2A51" w:rsidP="004F2A51">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0AC65016" w14:textId="77777777" w:rsidR="004F2A51" w:rsidRPr="004F2A51" w:rsidRDefault="004F2A51" w:rsidP="004F2A5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74FAFFCE"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C347B4B" w14:textId="77777777" w:rsidR="004F2A51" w:rsidRPr="004F2A51" w:rsidRDefault="004F2A51" w:rsidP="004F2A51">
            <w:pPr>
              <w:snapToGrid w:val="0"/>
              <w:jc w:val="right"/>
              <w:rPr>
                <w:sz w:val="20"/>
                <w:szCs w:val="20"/>
                <w:lang w:eastAsia="tr-TR"/>
              </w:rPr>
            </w:pPr>
          </w:p>
        </w:tc>
      </w:tr>
      <w:tr w:rsidR="004F2A51" w14:paraId="5843F33F" w14:textId="77777777" w:rsidTr="00FE7E4B">
        <w:trPr>
          <w:trHeight w:val="239"/>
        </w:trPr>
        <w:tc>
          <w:tcPr>
            <w:tcW w:w="1249" w:type="dxa"/>
            <w:tcBorders>
              <w:left w:val="single" w:sz="4" w:space="0" w:color="000000"/>
              <w:bottom w:val="single" w:sz="4" w:space="0" w:color="000000"/>
            </w:tcBorders>
            <w:shd w:val="clear" w:color="auto" w:fill="auto"/>
            <w:vAlign w:val="center"/>
          </w:tcPr>
          <w:p w14:paraId="71C7AE6F" w14:textId="07721E98" w:rsidR="004F2A51" w:rsidRDefault="004F2A51" w:rsidP="004F2A51">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147BCD71" w14:textId="3605FCEA" w:rsidR="004F2A51" w:rsidRDefault="004F2A51" w:rsidP="004F2A51">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6C8517ED" w14:textId="1EC46F6E" w:rsidR="004F2A51" w:rsidRPr="004F2A51" w:rsidRDefault="004F2A51" w:rsidP="004F2A51">
            <w:pPr>
              <w:snapToGrid w:val="0"/>
              <w:jc w:val="right"/>
              <w:rPr>
                <w:sz w:val="20"/>
                <w:szCs w:val="20"/>
                <w:lang w:eastAsia="tr-TR"/>
              </w:rPr>
            </w:pPr>
            <w:r w:rsidRPr="004F2A51">
              <w:rPr>
                <w:sz w:val="20"/>
                <w:szCs w:val="20"/>
              </w:rPr>
              <w:t>37.704,00</w:t>
            </w:r>
          </w:p>
        </w:tc>
        <w:tc>
          <w:tcPr>
            <w:tcW w:w="2059" w:type="dxa"/>
            <w:tcBorders>
              <w:left w:val="single" w:sz="4" w:space="0" w:color="000000"/>
              <w:bottom w:val="single" w:sz="4" w:space="0" w:color="000000"/>
            </w:tcBorders>
            <w:shd w:val="clear" w:color="auto" w:fill="auto"/>
            <w:vAlign w:val="center"/>
          </w:tcPr>
          <w:p w14:paraId="48F3E1EC"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F2EFA44" w14:textId="70F3A14E" w:rsidR="004F2A51" w:rsidRPr="004F2A51" w:rsidRDefault="004F2A51" w:rsidP="004F2A51">
            <w:pPr>
              <w:snapToGrid w:val="0"/>
              <w:jc w:val="right"/>
              <w:rPr>
                <w:sz w:val="20"/>
                <w:szCs w:val="20"/>
                <w:lang w:eastAsia="tr-TR"/>
              </w:rPr>
            </w:pPr>
            <w:r w:rsidRPr="004F2A51">
              <w:rPr>
                <w:sz w:val="20"/>
                <w:szCs w:val="20"/>
              </w:rPr>
              <w:t>37.704,00</w:t>
            </w:r>
          </w:p>
        </w:tc>
      </w:tr>
      <w:tr w:rsidR="004F2A51" w14:paraId="736AF09E" w14:textId="77777777" w:rsidTr="00FE7E4B">
        <w:trPr>
          <w:trHeight w:val="239"/>
        </w:trPr>
        <w:tc>
          <w:tcPr>
            <w:tcW w:w="1249" w:type="dxa"/>
            <w:tcBorders>
              <w:left w:val="single" w:sz="4" w:space="0" w:color="000000"/>
              <w:bottom w:val="single" w:sz="4" w:space="0" w:color="000000"/>
            </w:tcBorders>
            <w:shd w:val="clear" w:color="auto" w:fill="auto"/>
            <w:vAlign w:val="center"/>
          </w:tcPr>
          <w:p w14:paraId="41D78AFB" w14:textId="473511EA" w:rsidR="004F2A51" w:rsidRDefault="004F2A51" w:rsidP="004F2A51">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04FBA9E3" w14:textId="5E044BF1" w:rsidR="004F2A51" w:rsidRDefault="004F2A51" w:rsidP="004F2A51">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45B10FC1" w14:textId="65E2448D" w:rsidR="004F2A51" w:rsidRPr="004F2A51" w:rsidRDefault="004F2A51" w:rsidP="004F2A51">
            <w:pPr>
              <w:snapToGrid w:val="0"/>
              <w:jc w:val="right"/>
              <w:rPr>
                <w:sz w:val="20"/>
                <w:szCs w:val="20"/>
                <w:lang w:eastAsia="tr-TR"/>
              </w:rPr>
            </w:pPr>
            <w:r w:rsidRPr="004F2A51">
              <w:rPr>
                <w:color w:val="212529"/>
                <w:sz w:val="20"/>
                <w:szCs w:val="20"/>
                <w:shd w:val="clear" w:color="auto" w:fill="FDFDFD"/>
              </w:rPr>
              <w:t>33.420,00</w:t>
            </w:r>
          </w:p>
        </w:tc>
        <w:tc>
          <w:tcPr>
            <w:tcW w:w="2059" w:type="dxa"/>
            <w:tcBorders>
              <w:left w:val="single" w:sz="4" w:space="0" w:color="000000"/>
              <w:bottom w:val="single" w:sz="4" w:space="0" w:color="000000"/>
            </w:tcBorders>
            <w:shd w:val="clear" w:color="auto" w:fill="auto"/>
            <w:vAlign w:val="center"/>
          </w:tcPr>
          <w:p w14:paraId="34B631FC"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CA86657" w14:textId="346CB38F" w:rsidR="004F2A51" w:rsidRPr="004F2A51" w:rsidRDefault="004F2A51" w:rsidP="004F2A51">
            <w:pPr>
              <w:snapToGrid w:val="0"/>
              <w:jc w:val="right"/>
              <w:rPr>
                <w:sz w:val="20"/>
                <w:szCs w:val="20"/>
                <w:lang w:eastAsia="tr-TR"/>
              </w:rPr>
            </w:pPr>
            <w:r w:rsidRPr="004F2A51">
              <w:rPr>
                <w:color w:val="212529"/>
                <w:sz w:val="20"/>
                <w:szCs w:val="20"/>
                <w:shd w:val="clear" w:color="auto" w:fill="FDFDFD"/>
              </w:rPr>
              <w:t>33.420,00</w:t>
            </w:r>
          </w:p>
        </w:tc>
      </w:tr>
      <w:tr w:rsidR="004F2A51" w14:paraId="5A67D20C" w14:textId="77777777" w:rsidTr="00FE7E4B">
        <w:trPr>
          <w:trHeight w:val="239"/>
        </w:trPr>
        <w:tc>
          <w:tcPr>
            <w:tcW w:w="1249" w:type="dxa"/>
            <w:tcBorders>
              <w:left w:val="single" w:sz="4" w:space="0" w:color="000000"/>
              <w:bottom w:val="single" w:sz="4" w:space="0" w:color="000000"/>
            </w:tcBorders>
            <w:shd w:val="clear" w:color="auto" w:fill="auto"/>
            <w:vAlign w:val="center"/>
          </w:tcPr>
          <w:p w14:paraId="689DD582" w14:textId="01D9A1E1" w:rsidR="004F2A51" w:rsidRDefault="004F2A51" w:rsidP="004F2A51">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0A14BCAA" w14:textId="1F3124E8" w:rsidR="004F2A51" w:rsidRDefault="004F2A51" w:rsidP="004F2A51">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58967077" w14:textId="77777777" w:rsidR="004F2A51" w:rsidRPr="004F2A51" w:rsidRDefault="004F2A51" w:rsidP="004F2A5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1E65739A"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510A3C7" w14:textId="77777777" w:rsidR="004F2A51" w:rsidRPr="004F2A51" w:rsidRDefault="004F2A51" w:rsidP="004F2A51">
            <w:pPr>
              <w:snapToGrid w:val="0"/>
              <w:jc w:val="right"/>
              <w:rPr>
                <w:sz w:val="20"/>
                <w:szCs w:val="20"/>
                <w:lang w:eastAsia="tr-TR"/>
              </w:rPr>
            </w:pPr>
          </w:p>
        </w:tc>
      </w:tr>
      <w:tr w:rsidR="004F2A51" w14:paraId="62B2B37F" w14:textId="77777777" w:rsidTr="00FE7E4B">
        <w:trPr>
          <w:trHeight w:val="255"/>
        </w:trPr>
        <w:tc>
          <w:tcPr>
            <w:tcW w:w="1249" w:type="dxa"/>
            <w:tcBorders>
              <w:left w:val="single" w:sz="4" w:space="0" w:color="000000"/>
              <w:bottom w:val="single" w:sz="4" w:space="0" w:color="000000"/>
            </w:tcBorders>
            <w:shd w:val="clear" w:color="auto" w:fill="auto"/>
            <w:vAlign w:val="center"/>
          </w:tcPr>
          <w:p w14:paraId="5BF1FE82" w14:textId="284CA260" w:rsidR="004F2A51" w:rsidRPr="006842A0" w:rsidRDefault="004F2A51" w:rsidP="004F2A51">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6DBDAD7F" w14:textId="10F4679C" w:rsidR="004F2A51" w:rsidRPr="006842A0" w:rsidRDefault="004F2A51" w:rsidP="004F2A51">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20B5CD09" w14:textId="77777777" w:rsidR="004F2A51" w:rsidRPr="004F2A51" w:rsidRDefault="004F2A51" w:rsidP="004F2A51">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79879B52" w14:textId="77777777" w:rsidR="004F2A51" w:rsidRPr="004F2A51" w:rsidRDefault="004F2A51" w:rsidP="004F2A51">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25E9CD0" w14:textId="77777777" w:rsidR="004F2A51" w:rsidRPr="004F2A51" w:rsidRDefault="004F2A51" w:rsidP="004F2A51">
            <w:pPr>
              <w:snapToGrid w:val="0"/>
              <w:jc w:val="right"/>
              <w:rPr>
                <w:b/>
                <w:bCs/>
                <w:sz w:val="20"/>
                <w:szCs w:val="20"/>
                <w:lang w:eastAsia="tr-TR"/>
              </w:rPr>
            </w:pPr>
          </w:p>
        </w:tc>
      </w:tr>
      <w:tr w:rsidR="004F2A51" w14:paraId="377E5FD5" w14:textId="77777777" w:rsidTr="00FE7E4B">
        <w:trPr>
          <w:trHeight w:val="255"/>
        </w:trPr>
        <w:tc>
          <w:tcPr>
            <w:tcW w:w="1249" w:type="dxa"/>
            <w:tcBorders>
              <w:left w:val="single" w:sz="4" w:space="0" w:color="000000"/>
              <w:bottom w:val="single" w:sz="4" w:space="0" w:color="000000"/>
            </w:tcBorders>
            <w:shd w:val="clear" w:color="auto" w:fill="auto"/>
            <w:vAlign w:val="center"/>
          </w:tcPr>
          <w:p w14:paraId="7C9D0A77" w14:textId="6B8E610B" w:rsidR="004F2A51" w:rsidRPr="006842A0" w:rsidRDefault="004F2A51" w:rsidP="004F2A51">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2FA776AF" w14:textId="086F8FF0" w:rsidR="004F2A51" w:rsidRPr="006842A0" w:rsidRDefault="004F2A51" w:rsidP="004F2A51">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4680F05D" w14:textId="77777777" w:rsidR="004F2A51" w:rsidRPr="004F2A51" w:rsidRDefault="004F2A51" w:rsidP="004F2A51">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5B9202FD" w14:textId="77777777" w:rsidR="004F2A51" w:rsidRPr="004F2A51" w:rsidRDefault="004F2A51" w:rsidP="004F2A51">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B8990A2" w14:textId="77777777" w:rsidR="004F2A51" w:rsidRPr="004F2A51" w:rsidRDefault="004F2A51" w:rsidP="004F2A51">
            <w:pPr>
              <w:snapToGrid w:val="0"/>
              <w:jc w:val="right"/>
              <w:rPr>
                <w:b/>
                <w:bCs/>
                <w:sz w:val="20"/>
                <w:szCs w:val="20"/>
                <w:lang w:eastAsia="tr-TR"/>
              </w:rPr>
            </w:pPr>
          </w:p>
        </w:tc>
      </w:tr>
      <w:tr w:rsidR="004F2A51" w14:paraId="3D79B685" w14:textId="77777777" w:rsidTr="00FE7E4B">
        <w:trPr>
          <w:trHeight w:val="239"/>
        </w:trPr>
        <w:tc>
          <w:tcPr>
            <w:tcW w:w="1249" w:type="dxa"/>
            <w:tcBorders>
              <w:left w:val="single" w:sz="4" w:space="0" w:color="000000"/>
              <w:bottom w:val="single" w:sz="4" w:space="0" w:color="000000"/>
            </w:tcBorders>
            <w:shd w:val="clear" w:color="auto" w:fill="auto"/>
            <w:vAlign w:val="center"/>
          </w:tcPr>
          <w:p w14:paraId="062F4513" w14:textId="61FDF725" w:rsidR="004F2A51" w:rsidRDefault="004F2A51" w:rsidP="004F2A51">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5E79A372" w14:textId="65ED8BA9" w:rsidR="004F2A51" w:rsidRDefault="004F2A51" w:rsidP="004F2A51">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7B80396E" w14:textId="77777777" w:rsidR="004F2A51" w:rsidRPr="004F2A51" w:rsidRDefault="004F2A51" w:rsidP="004F2A5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01283C2F"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F997711" w14:textId="77777777" w:rsidR="004F2A51" w:rsidRPr="004F2A51" w:rsidRDefault="004F2A51" w:rsidP="004F2A51">
            <w:pPr>
              <w:snapToGrid w:val="0"/>
              <w:jc w:val="right"/>
              <w:rPr>
                <w:sz w:val="20"/>
                <w:szCs w:val="20"/>
                <w:lang w:eastAsia="tr-TR"/>
              </w:rPr>
            </w:pPr>
          </w:p>
        </w:tc>
      </w:tr>
      <w:tr w:rsidR="004F2A51" w14:paraId="487AD6B3" w14:textId="77777777" w:rsidTr="00FE7E4B">
        <w:trPr>
          <w:trHeight w:val="239"/>
        </w:trPr>
        <w:tc>
          <w:tcPr>
            <w:tcW w:w="1249" w:type="dxa"/>
            <w:tcBorders>
              <w:left w:val="single" w:sz="4" w:space="0" w:color="000000"/>
              <w:bottom w:val="single" w:sz="4" w:space="0" w:color="000000"/>
            </w:tcBorders>
            <w:shd w:val="clear" w:color="auto" w:fill="auto"/>
            <w:vAlign w:val="center"/>
          </w:tcPr>
          <w:p w14:paraId="015BEE8D" w14:textId="41FC465A" w:rsidR="004F2A51" w:rsidRDefault="004F2A51" w:rsidP="004F2A51">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3EDB4FB8" w14:textId="262062F8" w:rsidR="004F2A51" w:rsidRDefault="004F2A51" w:rsidP="004F2A51">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7E8E1E08" w14:textId="43818296" w:rsidR="004F2A51" w:rsidRPr="004F2A51" w:rsidRDefault="004F2A51" w:rsidP="004F2A51">
            <w:pPr>
              <w:snapToGrid w:val="0"/>
              <w:jc w:val="right"/>
              <w:rPr>
                <w:sz w:val="20"/>
                <w:szCs w:val="20"/>
                <w:lang w:eastAsia="tr-TR"/>
              </w:rPr>
            </w:pPr>
            <w:r w:rsidRPr="004F2A51">
              <w:rPr>
                <w:sz w:val="20"/>
                <w:szCs w:val="20"/>
              </w:rPr>
              <w:t>2.067.910,02</w:t>
            </w:r>
          </w:p>
        </w:tc>
        <w:tc>
          <w:tcPr>
            <w:tcW w:w="2059" w:type="dxa"/>
            <w:tcBorders>
              <w:left w:val="single" w:sz="4" w:space="0" w:color="000000"/>
              <w:bottom w:val="single" w:sz="4" w:space="0" w:color="000000"/>
            </w:tcBorders>
            <w:shd w:val="clear" w:color="auto" w:fill="auto"/>
            <w:vAlign w:val="center"/>
          </w:tcPr>
          <w:p w14:paraId="2D231C8F"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70B52F8" w14:textId="5A7B7AB3" w:rsidR="004F2A51" w:rsidRPr="004F2A51" w:rsidRDefault="004F2A51" w:rsidP="004F2A51">
            <w:pPr>
              <w:snapToGrid w:val="0"/>
              <w:jc w:val="right"/>
              <w:rPr>
                <w:sz w:val="20"/>
                <w:szCs w:val="20"/>
                <w:lang w:eastAsia="tr-TR"/>
              </w:rPr>
            </w:pPr>
            <w:r w:rsidRPr="004F2A51">
              <w:rPr>
                <w:sz w:val="20"/>
                <w:szCs w:val="20"/>
              </w:rPr>
              <w:t>2.067.910,02</w:t>
            </w:r>
          </w:p>
        </w:tc>
      </w:tr>
      <w:tr w:rsidR="004F2A51" w14:paraId="6476B351" w14:textId="77777777" w:rsidTr="00FE7E4B">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2B8B6C5E" w14:textId="1746AF43" w:rsidR="004F2A51" w:rsidRDefault="004F2A51" w:rsidP="004F2A51">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1EC915BC" w14:textId="0DBE5624" w:rsidR="004F2A51" w:rsidRPr="004F2A51" w:rsidRDefault="004F2A51" w:rsidP="004F2A51">
            <w:pPr>
              <w:snapToGrid w:val="0"/>
              <w:jc w:val="right"/>
              <w:rPr>
                <w:sz w:val="20"/>
                <w:szCs w:val="20"/>
                <w:lang w:eastAsia="tr-TR"/>
              </w:rPr>
            </w:pPr>
            <w:r w:rsidRPr="004F2A51">
              <w:rPr>
                <w:sz w:val="20"/>
                <w:szCs w:val="20"/>
                <w:lang w:eastAsia="tr-TR"/>
              </w:rPr>
              <w:t>49.989.211,49</w:t>
            </w:r>
          </w:p>
        </w:tc>
        <w:tc>
          <w:tcPr>
            <w:tcW w:w="2059" w:type="dxa"/>
            <w:tcBorders>
              <w:left w:val="single" w:sz="4" w:space="0" w:color="000000"/>
              <w:bottom w:val="single" w:sz="4" w:space="0" w:color="000000"/>
            </w:tcBorders>
            <w:shd w:val="clear" w:color="auto" w:fill="auto"/>
            <w:vAlign w:val="center"/>
          </w:tcPr>
          <w:p w14:paraId="2353A0FE" w14:textId="77777777" w:rsidR="004F2A51" w:rsidRPr="004F2A51" w:rsidRDefault="004F2A51" w:rsidP="004F2A5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A5405FD" w14:textId="59FB4A6A" w:rsidR="004F2A51" w:rsidRPr="004F2A51" w:rsidRDefault="004F2A51" w:rsidP="004F2A51">
            <w:pPr>
              <w:snapToGrid w:val="0"/>
              <w:jc w:val="right"/>
              <w:rPr>
                <w:sz w:val="20"/>
                <w:szCs w:val="20"/>
                <w:lang w:eastAsia="tr-TR"/>
              </w:rPr>
            </w:pPr>
            <w:r w:rsidRPr="004F2A51">
              <w:rPr>
                <w:sz w:val="20"/>
                <w:szCs w:val="20"/>
                <w:lang w:eastAsia="tr-TR"/>
              </w:rPr>
              <w:t>49.989.211,49</w:t>
            </w:r>
          </w:p>
        </w:tc>
      </w:tr>
    </w:tbl>
    <w:p w14:paraId="3F79C62F" w14:textId="77777777" w:rsidR="00E32D7B" w:rsidRDefault="00E32D7B">
      <w:pPr>
        <w:jc w:val="both"/>
        <w:rPr>
          <w:b/>
        </w:rPr>
      </w:pPr>
    </w:p>
    <w:p w14:paraId="3DB4DC48" w14:textId="77777777" w:rsidR="00E32D7B" w:rsidRDefault="00E32D7B">
      <w:pPr>
        <w:jc w:val="both"/>
        <w:rPr>
          <w:b/>
        </w:rPr>
      </w:pPr>
    </w:p>
    <w:p w14:paraId="5E737C83" w14:textId="77777777" w:rsidR="00E32D7B" w:rsidRPr="00546870" w:rsidRDefault="00E32D7B">
      <w:pPr>
        <w:pStyle w:val="Balk3"/>
        <w:pageBreakBefore/>
        <w:numPr>
          <w:ilvl w:val="0"/>
          <w:numId w:val="1"/>
        </w:numPr>
        <w:ind w:left="0" w:firstLine="0"/>
        <w:rPr>
          <w:color w:val="C00000"/>
          <w:sz w:val="24"/>
          <w:szCs w:val="24"/>
        </w:rPr>
      </w:pPr>
      <w:bookmarkStart w:id="177" w:name="__RefHeading__187_1323963809"/>
      <w:bookmarkStart w:id="178" w:name="__RefHeading__316_597354004"/>
      <w:bookmarkStart w:id="179" w:name="__RefHeading__230_1086036030"/>
      <w:bookmarkStart w:id="180" w:name="__RefHeading__175_1589488387"/>
      <w:bookmarkStart w:id="181" w:name="__RefHeading___Toc450743422"/>
      <w:bookmarkStart w:id="182" w:name="__RefHeading__752_2095565461"/>
      <w:bookmarkStart w:id="183" w:name="__RefHeading__609_796719703"/>
      <w:bookmarkStart w:id="184" w:name="_Toc121219596"/>
      <w:bookmarkEnd w:id="177"/>
      <w:bookmarkEnd w:id="178"/>
      <w:bookmarkEnd w:id="179"/>
      <w:bookmarkEnd w:id="180"/>
      <w:bookmarkEnd w:id="181"/>
      <w:bookmarkEnd w:id="182"/>
      <w:bookmarkEnd w:id="183"/>
      <w:r w:rsidRPr="00546870">
        <w:rPr>
          <w:rFonts w:ascii="Times New Roman" w:hAnsi="Times New Roman" w:cs="Times New Roman"/>
          <w:color w:val="C00000"/>
          <w:sz w:val="24"/>
          <w:szCs w:val="24"/>
        </w:rPr>
        <w:lastRenderedPageBreak/>
        <w:t>B. CUMHURİYET BAŞSAVCILIĞINA İLİŞKİN BİLGİLER</w:t>
      </w:r>
      <w:bookmarkEnd w:id="184"/>
    </w:p>
    <w:p w14:paraId="0F7C9CF0" w14:textId="77777777" w:rsidR="00E32D7B" w:rsidRPr="00546870" w:rsidRDefault="00E32D7B" w:rsidP="008700CB">
      <w:pPr>
        <w:pStyle w:val="Balk4"/>
        <w:numPr>
          <w:ilvl w:val="1"/>
          <w:numId w:val="4"/>
        </w:numPr>
        <w:ind w:left="0" w:firstLine="851"/>
        <w:rPr>
          <w:color w:val="C00000"/>
          <w:sz w:val="24"/>
          <w:szCs w:val="24"/>
        </w:rPr>
      </w:pPr>
      <w:bookmarkStart w:id="185" w:name="__RefHeading__189_1323963809"/>
      <w:bookmarkStart w:id="186" w:name="__RefHeading__318_597354004"/>
      <w:bookmarkStart w:id="187" w:name="__RefHeading__232_1086036030"/>
      <w:bookmarkStart w:id="188" w:name="__RefHeading__177_1589488387"/>
      <w:bookmarkStart w:id="189" w:name="__RefHeading___Toc450743423"/>
      <w:bookmarkStart w:id="190" w:name="__RefHeading__754_2095565461"/>
      <w:bookmarkStart w:id="191" w:name="__RefHeading__611_796719703"/>
      <w:bookmarkStart w:id="192" w:name="_Toc455182134"/>
      <w:bookmarkStart w:id="193" w:name="_Toc92879963"/>
      <w:bookmarkStart w:id="194" w:name="_Toc94867869"/>
      <w:bookmarkStart w:id="195" w:name="_Toc121219597"/>
      <w:bookmarkEnd w:id="185"/>
      <w:bookmarkEnd w:id="186"/>
      <w:bookmarkEnd w:id="187"/>
      <w:bookmarkEnd w:id="188"/>
      <w:bookmarkEnd w:id="189"/>
      <w:bookmarkEnd w:id="190"/>
      <w:bookmarkEnd w:id="191"/>
      <w:r w:rsidRPr="00546870">
        <w:rPr>
          <w:color w:val="C00000"/>
          <w:sz w:val="24"/>
          <w:szCs w:val="24"/>
        </w:rPr>
        <w:t>MERKEZ CUMHURİYET BAŞSAVCILIĞI</w:t>
      </w:r>
      <w:bookmarkEnd w:id="192"/>
      <w:bookmarkEnd w:id="193"/>
      <w:bookmarkEnd w:id="194"/>
      <w:bookmarkEnd w:id="195"/>
    </w:p>
    <w:p w14:paraId="3A9D5384" w14:textId="77777777" w:rsidR="00E32D7B" w:rsidRPr="00546870" w:rsidRDefault="00E32D7B">
      <w:pPr>
        <w:rPr>
          <w:color w:val="C00000"/>
        </w:rPr>
      </w:pPr>
    </w:p>
    <w:p w14:paraId="4099CEDD" w14:textId="4C020C0D" w:rsidR="00E32D7B" w:rsidRPr="00546870" w:rsidRDefault="00B7249B" w:rsidP="00B7249B">
      <w:pPr>
        <w:tabs>
          <w:tab w:val="left" w:pos="360"/>
        </w:tabs>
        <w:jc w:val="both"/>
        <w:rPr>
          <w:color w:val="C00000"/>
        </w:rPr>
      </w:pPr>
      <w:r w:rsidRPr="00546870">
        <w:rPr>
          <w:b/>
          <w:color w:val="C00000"/>
        </w:rPr>
        <w:tab/>
      </w:r>
      <w:r w:rsidR="00E32D7B" w:rsidRPr="00546870">
        <w:rPr>
          <w:b/>
          <w:color w:val="C00000"/>
        </w:rPr>
        <w:t>1.  Cumhuriyet Başsavcılığı Soruşturma Dosyalarının Temizlenme Oranları</w:t>
      </w:r>
      <w:r w:rsidR="00E32D7B" w:rsidRPr="00546870">
        <w:rPr>
          <w:rStyle w:val="DipnotBavurusu2"/>
          <w:color w:val="C00000"/>
        </w:rPr>
        <w:footnoteReference w:id="1"/>
      </w:r>
      <w:r w:rsidR="00E32D7B" w:rsidRPr="00546870">
        <w:rPr>
          <w:b/>
          <w:color w:val="C00000"/>
        </w:rPr>
        <w:t xml:space="preserve"> </w:t>
      </w:r>
      <w:r w:rsidR="00EB6F8D" w:rsidRPr="00546870">
        <w:rPr>
          <w:b/>
          <w:color w:val="C00000"/>
        </w:rPr>
        <w:t>ve Reel Çalışma Oranları</w:t>
      </w:r>
    </w:p>
    <w:p w14:paraId="4C831FFD" w14:textId="4FA5B242" w:rsidR="00E32D7B" w:rsidRPr="007B3A86" w:rsidRDefault="00E23274" w:rsidP="007B3A86">
      <w:pPr>
        <w:tabs>
          <w:tab w:val="left" w:pos="360"/>
        </w:tabs>
        <w:jc w:val="both"/>
        <w:rPr>
          <w:color w:val="00B050"/>
        </w:rPr>
      </w:pPr>
      <w:r>
        <w:rPr>
          <w:noProof/>
          <w:lang w:eastAsia="tr-TR"/>
        </w:rPr>
        <mc:AlternateContent>
          <mc:Choice Requires="wps">
            <w:drawing>
              <wp:anchor distT="0" distB="0" distL="89535" distR="89535" simplePos="0" relativeHeight="251650048" behindDoc="0" locked="0" layoutInCell="1" allowOverlap="1" wp14:anchorId="489D8544" wp14:editId="4701CE1B">
                <wp:simplePos x="0" y="0"/>
                <wp:positionH relativeFrom="margin">
                  <wp:posOffset>-26670</wp:posOffset>
                </wp:positionH>
                <wp:positionV relativeFrom="paragraph">
                  <wp:posOffset>247015</wp:posOffset>
                </wp:positionV>
                <wp:extent cx="6372225" cy="162369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085A40"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085A40" w:rsidRDefault="00085A40">
                                  <w:pPr>
                                    <w:jc w:val="center"/>
                                    <w:rPr>
                                      <w:b/>
                                      <w:color w:val="FFFFFF"/>
                                    </w:rPr>
                                  </w:pPr>
                                  <w:r>
                                    <w:rPr>
                                      <w:b/>
                                      <w:color w:val="FFFFFF"/>
                                    </w:rPr>
                                    <w:t>Cumhuriyet Başsavcılığı Soruşturma Dosyaları</w:t>
                                  </w:r>
                                </w:p>
                              </w:tc>
                            </w:tr>
                            <w:tr w:rsidR="00085A40"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085A40" w:rsidRDefault="00085A40">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085A40" w:rsidRDefault="00085A40">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085A40" w:rsidRDefault="00085A40">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085A40" w:rsidRDefault="00085A40">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085A40" w:rsidRDefault="00085A40">
                                  <w:pPr>
                                    <w:jc w:val="center"/>
                                    <w:rPr>
                                      <w:b/>
                                    </w:rPr>
                                  </w:pPr>
                                  <w:r>
                                    <w:rPr>
                                      <w:b/>
                                    </w:rPr>
                                    <w:t>Temizlenme Oranı</w:t>
                                  </w:r>
                                </w:p>
                                <w:p w14:paraId="3D391833" w14:textId="384B778F" w:rsidR="00085A40" w:rsidRDefault="00085A40">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085A40" w:rsidRDefault="00085A40">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085A40" w:rsidRDefault="00085A40">
                                  <w:pPr>
                                    <w:jc w:val="center"/>
                                    <w:rPr>
                                      <w:b/>
                                    </w:rPr>
                                  </w:pPr>
                                  <w:r>
                                    <w:rPr>
                                      <w:b/>
                                    </w:rPr>
                                    <w:t>Reel Çalışma Oranı</w:t>
                                  </w:r>
                                </w:p>
                              </w:tc>
                            </w:tr>
                            <w:tr w:rsidR="00085A40"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28306E29" w:rsidR="00085A40" w:rsidRDefault="00085A40" w:rsidP="005F1D95">
                                  <w:r>
                                    <w:t>Alanya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0AAA46F6" w14:textId="77777777" w:rsidR="00085A40" w:rsidRDefault="00085A40" w:rsidP="005F1D95">
                                  <w:pPr>
                                    <w:snapToGrid w:val="0"/>
                                    <w:jc w:val="center"/>
                                  </w:pPr>
                                </w:p>
                                <w:p w14:paraId="0098E2A4" w14:textId="417114A6" w:rsidR="00085A40" w:rsidRDefault="00085A40" w:rsidP="005F1D95">
                                  <w:pPr>
                                    <w:snapToGrid w:val="0"/>
                                    <w:jc w:val="center"/>
                                  </w:pPr>
                                  <w:r>
                                    <w:t>30192</w:t>
                                  </w:r>
                                </w:p>
                              </w:tc>
                              <w:tc>
                                <w:tcPr>
                                  <w:tcW w:w="1362" w:type="dxa"/>
                                  <w:tcBorders>
                                    <w:top w:val="single" w:sz="4" w:space="0" w:color="000000"/>
                                    <w:left w:val="single" w:sz="4" w:space="0" w:color="000000"/>
                                    <w:bottom w:val="single" w:sz="4" w:space="0" w:color="000000"/>
                                  </w:tcBorders>
                                  <w:shd w:val="clear" w:color="auto" w:fill="F2F2F2"/>
                                </w:tcPr>
                                <w:p w14:paraId="2A31F082" w14:textId="77777777" w:rsidR="00085A40" w:rsidRDefault="00085A40" w:rsidP="005F1D95">
                                  <w:pPr>
                                    <w:snapToGrid w:val="0"/>
                                    <w:jc w:val="center"/>
                                  </w:pPr>
                                </w:p>
                                <w:p w14:paraId="043B6CE6" w14:textId="58E47AA6" w:rsidR="00085A40" w:rsidRDefault="00085A40" w:rsidP="005F1D95">
                                  <w:pPr>
                                    <w:snapToGrid w:val="0"/>
                                    <w:jc w:val="center"/>
                                  </w:pPr>
                                  <w:r>
                                    <w:t>33874</w:t>
                                  </w:r>
                                </w:p>
                              </w:tc>
                              <w:tc>
                                <w:tcPr>
                                  <w:tcW w:w="992" w:type="dxa"/>
                                  <w:tcBorders>
                                    <w:top w:val="single" w:sz="4" w:space="0" w:color="000000"/>
                                    <w:left w:val="single" w:sz="4" w:space="0" w:color="000000"/>
                                    <w:bottom w:val="single" w:sz="4" w:space="0" w:color="000000"/>
                                  </w:tcBorders>
                                  <w:shd w:val="clear" w:color="auto" w:fill="F2F2F2"/>
                                </w:tcPr>
                                <w:p w14:paraId="504220D3" w14:textId="77777777" w:rsidR="00085A40" w:rsidRDefault="00085A40" w:rsidP="005F1D95">
                                  <w:pPr>
                                    <w:snapToGrid w:val="0"/>
                                    <w:jc w:val="center"/>
                                  </w:pPr>
                                </w:p>
                                <w:p w14:paraId="76CD5353" w14:textId="13F2156C" w:rsidR="00085A40" w:rsidRDefault="00085A40" w:rsidP="005F1D95">
                                  <w:pPr>
                                    <w:snapToGrid w:val="0"/>
                                    <w:jc w:val="center"/>
                                  </w:pPr>
                                  <w:r>
                                    <w:t>30859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92C90BF" w14:textId="77777777" w:rsidR="00085A40" w:rsidRDefault="00085A40" w:rsidP="005F1D95">
                                  <w:pPr>
                                    <w:snapToGrid w:val="0"/>
                                    <w:jc w:val="center"/>
                                  </w:pPr>
                                </w:p>
                                <w:p w14:paraId="3E027D17" w14:textId="4DB9D849" w:rsidR="00085A40" w:rsidRDefault="00085A40" w:rsidP="005F1D95">
                                  <w:pPr>
                                    <w:snapToGrid w:val="0"/>
                                    <w:jc w:val="center"/>
                                  </w:pPr>
                                  <w:r>
                                    <w:t>% 102,21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6DAB4DBF" w14:textId="77777777" w:rsidR="00085A40" w:rsidRDefault="00085A40" w:rsidP="005F1D95">
                                  <w:pPr>
                                    <w:snapToGrid w:val="0"/>
                                    <w:jc w:val="center"/>
                                  </w:pPr>
                                </w:p>
                                <w:p w14:paraId="4EC8F62B" w14:textId="5FD2816F" w:rsidR="00085A40" w:rsidRDefault="00085A40" w:rsidP="005F1D95">
                                  <w:pPr>
                                    <w:snapToGrid w:val="0"/>
                                    <w:jc w:val="center"/>
                                  </w:pPr>
                                  <w:r>
                                    <w:t>% 94,45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9BC72A4" w14:textId="77777777" w:rsidR="00085A40" w:rsidRDefault="00085A40" w:rsidP="005F1D95">
                                  <w:pPr>
                                    <w:snapToGrid w:val="0"/>
                                    <w:jc w:val="center"/>
                                  </w:pPr>
                                </w:p>
                                <w:p w14:paraId="2E6FEF68" w14:textId="3D86C5F6" w:rsidR="00085A40" w:rsidRDefault="00085A40" w:rsidP="005F1D95">
                                  <w:pPr>
                                    <w:snapToGrid w:val="0"/>
                                    <w:jc w:val="center"/>
                                  </w:pPr>
                                  <w:r>
                                    <w:t>% 48</w:t>
                                  </w:r>
                                </w:p>
                              </w:tc>
                            </w:tr>
                          </w:tbl>
                          <w:p w14:paraId="2137F6DC" w14:textId="77777777" w:rsidR="00085A40" w:rsidRDefault="00085A4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D8544" id="Text Box 2" o:spid="_x0000_s1029" type="#_x0000_t202" style="position:absolute;left:0;text-align:left;margin-left:-2.1pt;margin-top:19.45pt;width:501.75pt;height:127.85pt;z-index:2516500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5WafgIAAAc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085A40"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085A40" w:rsidRDefault="00085A40">
                            <w:pPr>
                              <w:jc w:val="center"/>
                              <w:rPr>
                                <w:b/>
                                <w:color w:val="FFFFFF"/>
                              </w:rPr>
                            </w:pPr>
                            <w:r>
                              <w:rPr>
                                <w:b/>
                                <w:color w:val="FFFFFF"/>
                              </w:rPr>
                              <w:t>Cumhuriyet Başsavcılığı Soruşturma Dosyaları</w:t>
                            </w:r>
                          </w:p>
                        </w:tc>
                      </w:tr>
                      <w:tr w:rsidR="00085A40"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085A40" w:rsidRDefault="00085A40">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085A40" w:rsidRDefault="00085A40">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085A40" w:rsidRDefault="00085A40">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085A40" w:rsidRDefault="00085A40">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085A40" w:rsidRDefault="00085A40">
                            <w:pPr>
                              <w:jc w:val="center"/>
                              <w:rPr>
                                <w:b/>
                              </w:rPr>
                            </w:pPr>
                            <w:r>
                              <w:rPr>
                                <w:b/>
                              </w:rPr>
                              <w:t>Temizlenme Oranı</w:t>
                            </w:r>
                          </w:p>
                          <w:p w14:paraId="3D391833" w14:textId="384B778F" w:rsidR="00085A40" w:rsidRDefault="00085A40">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085A40" w:rsidRDefault="00085A40">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085A40" w:rsidRDefault="00085A40">
                            <w:pPr>
                              <w:jc w:val="center"/>
                              <w:rPr>
                                <w:b/>
                              </w:rPr>
                            </w:pPr>
                            <w:r>
                              <w:rPr>
                                <w:b/>
                              </w:rPr>
                              <w:t>Reel Çalışma Oranı</w:t>
                            </w:r>
                          </w:p>
                        </w:tc>
                      </w:tr>
                      <w:tr w:rsidR="00085A40"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28306E29" w:rsidR="00085A40" w:rsidRDefault="00085A40" w:rsidP="005F1D95">
                            <w:r>
                              <w:t>Alanya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0AAA46F6" w14:textId="77777777" w:rsidR="00085A40" w:rsidRDefault="00085A40" w:rsidP="005F1D95">
                            <w:pPr>
                              <w:snapToGrid w:val="0"/>
                              <w:jc w:val="center"/>
                            </w:pPr>
                          </w:p>
                          <w:p w14:paraId="0098E2A4" w14:textId="417114A6" w:rsidR="00085A40" w:rsidRDefault="00085A40" w:rsidP="005F1D95">
                            <w:pPr>
                              <w:snapToGrid w:val="0"/>
                              <w:jc w:val="center"/>
                            </w:pPr>
                            <w:r>
                              <w:t>30192</w:t>
                            </w:r>
                          </w:p>
                        </w:tc>
                        <w:tc>
                          <w:tcPr>
                            <w:tcW w:w="1362" w:type="dxa"/>
                            <w:tcBorders>
                              <w:top w:val="single" w:sz="4" w:space="0" w:color="000000"/>
                              <w:left w:val="single" w:sz="4" w:space="0" w:color="000000"/>
                              <w:bottom w:val="single" w:sz="4" w:space="0" w:color="000000"/>
                            </w:tcBorders>
                            <w:shd w:val="clear" w:color="auto" w:fill="F2F2F2"/>
                          </w:tcPr>
                          <w:p w14:paraId="2A31F082" w14:textId="77777777" w:rsidR="00085A40" w:rsidRDefault="00085A40" w:rsidP="005F1D95">
                            <w:pPr>
                              <w:snapToGrid w:val="0"/>
                              <w:jc w:val="center"/>
                            </w:pPr>
                          </w:p>
                          <w:p w14:paraId="043B6CE6" w14:textId="58E47AA6" w:rsidR="00085A40" w:rsidRDefault="00085A40" w:rsidP="005F1D95">
                            <w:pPr>
                              <w:snapToGrid w:val="0"/>
                              <w:jc w:val="center"/>
                            </w:pPr>
                            <w:r>
                              <w:t>33874</w:t>
                            </w:r>
                          </w:p>
                        </w:tc>
                        <w:tc>
                          <w:tcPr>
                            <w:tcW w:w="992" w:type="dxa"/>
                            <w:tcBorders>
                              <w:top w:val="single" w:sz="4" w:space="0" w:color="000000"/>
                              <w:left w:val="single" w:sz="4" w:space="0" w:color="000000"/>
                              <w:bottom w:val="single" w:sz="4" w:space="0" w:color="000000"/>
                            </w:tcBorders>
                            <w:shd w:val="clear" w:color="auto" w:fill="F2F2F2"/>
                          </w:tcPr>
                          <w:p w14:paraId="504220D3" w14:textId="77777777" w:rsidR="00085A40" w:rsidRDefault="00085A40" w:rsidP="005F1D95">
                            <w:pPr>
                              <w:snapToGrid w:val="0"/>
                              <w:jc w:val="center"/>
                            </w:pPr>
                          </w:p>
                          <w:p w14:paraId="76CD5353" w14:textId="13F2156C" w:rsidR="00085A40" w:rsidRDefault="00085A40" w:rsidP="005F1D95">
                            <w:pPr>
                              <w:snapToGrid w:val="0"/>
                              <w:jc w:val="center"/>
                            </w:pPr>
                            <w:r>
                              <w:t>30859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92C90BF" w14:textId="77777777" w:rsidR="00085A40" w:rsidRDefault="00085A40" w:rsidP="005F1D95">
                            <w:pPr>
                              <w:snapToGrid w:val="0"/>
                              <w:jc w:val="center"/>
                            </w:pPr>
                          </w:p>
                          <w:p w14:paraId="3E027D17" w14:textId="4DB9D849" w:rsidR="00085A40" w:rsidRDefault="00085A40" w:rsidP="005F1D95">
                            <w:pPr>
                              <w:snapToGrid w:val="0"/>
                              <w:jc w:val="center"/>
                            </w:pPr>
                            <w:r>
                              <w:t>% 102,21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6DAB4DBF" w14:textId="77777777" w:rsidR="00085A40" w:rsidRDefault="00085A40" w:rsidP="005F1D95">
                            <w:pPr>
                              <w:snapToGrid w:val="0"/>
                              <w:jc w:val="center"/>
                            </w:pPr>
                          </w:p>
                          <w:p w14:paraId="4EC8F62B" w14:textId="5FD2816F" w:rsidR="00085A40" w:rsidRDefault="00085A40" w:rsidP="005F1D95">
                            <w:pPr>
                              <w:snapToGrid w:val="0"/>
                              <w:jc w:val="center"/>
                            </w:pPr>
                            <w:r>
                              <w:t>% 94,45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9BC72A4" w14:textId="77777777" w:rsidR="00085A40" w:rsidRDefault="00085A40" w:rsidP="005F1D95">
                            <w:pPr>
                              <w:snapToGrid w:val="0"/>
                              <w:jc w:val="center"/>
                            </w:pPr>
                          </w:p>
                          <w:p w14:paraId="2E6FEF68" w14:textId="3D86C5F6" w:rsidR="00085A40" w:rsidRDefault="00085A40" w:rsidP="005F1D95">
                            <w:pPr>
                              <w:snapToGrid w:val="0"/>
                              <w:jc w:val="center"/>
                            </w:pPr>
                            <w:r>
                              <w:t>% 48</w:t>
                            </w:r>
                          </w:p>
                        </w:tc>
                      </w:tr>
                    </w:tbl>
                    <w:p w14:paraId="2137F6DC" w14:textId="77777777" w:rsidR="00085A40" w:rsidRDefault="00085A40">
                      <w:r>
                        <w:t xml:space="preserve"> </w:t>
                      </w:r>
                    </w:p>
                  </w:txbxContent>
                </v:textbox>
                <w10:wrap type="square" anchorx="margin"/>
              </v:shape>
            </w:pict>
          </mc:Fallback>
        </mc:AlternateContent>
      </w:r>
    </w:p>
    <w:p w14:paraId="053D06E8" w14:textId="03B9CC37" w:rsidR="00FD0CB9" w:rsidRDefault="00FD0CB9">
      <w:pPr>
        <w:rPr>
          <w:color w:val="1C04CC"/>
        </w:rPr>
      </w:pPr>
    </w:p>
    <w:p w14:paraId="09DC09B7" w14:textId="77777777" w:rsidR="000C7D6D" w:rsidRPr="00190038" w:rsidRDefault="000C7D6D">
      <w:pPr>
        <w:rPr>
          <w:color w:val="1C04CC"/>
        </w:rPr>
      </w:pPr>
    </w:p>
    <w:p w14:paraId="191DFA06" w14:textId="3F3F6C1E" w:rsidR="000B4B20" w:rsidRDefault="00E32D7B" w:rsidP="008700CB">
      <w:pPr>
        <w:numPr>
          <w:ilvl w:val="0"/>
          <w:numId w:val="3"/>
        </w:numPr>
        <w:tabs>
          <w:tab w:val="left" w:pos="360"/>
        </w:tabs>
        <w:spacing w:after="120"/>
        <w:ind w:left="714" w:hanging="357"/>
        <w:jc w:val="both"/>
        <w:rPr>
          <w:b/>
          <w:color w:val="C00000"/>
        </w:rPr>
      </w:pPr>
      <w:r w:rsidRPr="00546870">
        <w:rPr>
          <w:b/>
          <w:color w:val="C00000"/>
        </w:rPr>
        <w:t xml:space="preserve">En Çok Karşılaşılan </w:t>
      </w:r>
      <w:r w:rsidR="00EB12D0" w:rsidRPr="00546870">
        <w:rPr>
          <w:b/>
          <w:color w:val="C00000"/>
        </w:rPr>
        <w:t xml:space="preserve">10 </w:t>
      </w:r>
      <w:r w:rsidRPr="00546870">
        <w:rPr>
          <w:b/>
          <w:color w:val="C00000"/>
        </w:rPr>
        <w:t xml:space="preserve">Suç Türüne Göre Soruşturmaların Bitirilme Süreleri Ortalaması </w:t>
      </w:r>
    </w:p>
    <w:p w14:paraId="7F23A25F" w14:textId="77777777" w:rsidR="000C7D6D" w:rsidRPr="00546870" w:rsidRDefault="000C7D6D" w:rsidP="000C7D6D">
      <w:pPr>
        <w:tabs>
          <w:tab w:val="left" w:pos="360"/>
        </w:tabs>
        <w:spacing w:after="120"/>
        <w:ind w:left="714"/>
        <w:jc w:val="both"/>
        <w:rPr>
          <w:b/>
          <w:color w:val="C00000"/>
        </w:rPr>
      </w:pPr>
    </w:p>
    <w:tbl>
      <w:tblPr>
        <w:tblW w:w="9093" w:type="dxa"/>
        <w:tblLayout w:type="fixed"/>
        <w:tblLook w:val="0000" w:firstRow="0" w:lastRow="0" w:firstColumn="0" w:lastColumn="0" w:noHBand="0" w:noVBand="0"/>
      </w:tblPr>
      <w:tblGrid>
        <w:gridCol w:w="524"/>
        <w:gridCol w:w="4298"/>
        <w:gridCol w:w="4271"/>
      </w:tblGrid>
      <w:tr w:rsidR="00131F9B" w:rsidRPr="00131F9B" w14:paraId="306AF7B4" w14:textId="77777777" w:rsidTr="004C480B">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0D6D15" w14:textId="53557D0C" w:rsidR="00E32D7B" w:rsidRPr="00454345" w:rsidRDefault="0033511B">
            <w:pPr>
              <w:jc w:val="center"/>
              <w:rPr>
                <w:b/>
                <w:color w:val="FFFFFF" w:themeColor="background1"/>
                <w:sz w:val="22"/>
                <w:szCs w:val="22"/>
              </w:rPr>
            </w:pPr>
            <w:r>
              <w:rPr>
                <w:b/>
                <w:color w:val="FFFFFF" w:themeColor="background1"/>
                <w:sz w:val="22"/>
                <w:szCs w:val="22"/>
              </w:rPr>
              <w:t xml:space="preserve">Alanya </w:t>
            </w:r>
            <w:r w:rsidR="00E32D7B" w:rsidRPr="00454345">
              <w:rPr>
                <w:b/>
                <w:color w:val="FFFFFF" w:themeColor="background1"/>
                <w:sz w:val="22"/>
                <w:szCs w:val="22"/>
              </w:rPr>
              <w:t>Cumhuriyet Başsavcılığı</w:t>
            </w:r>
          </w:p>
          <w:p w14:paraId="541E7B3F" w14:textId="77777777" w:rsidR="00E32D7B" w:rsidRPr="00131F9B" w:rsidRDefault="00E32D7B">
            <w:pPr>
              <w:jc w:val="center"/>
              <w:rPr>
                <w:color w:val="7030A0"/>
              </w:rPr>
            </w:pPr>
            <w:r w:rsidRPr="00454345">
              <w:rPr>
                <w:b/>
                <w:color w:val="FFFFFF" w:themeColor="background1"/>
                <w:sz w:val="22"/>
                <w:szCs w:val="22"/>
              </w:rPr>
              <w:t>Suç Türlerine Göre Soruşturmaların Bitirilme Süreleri Ortalaması</w:t>
            </w:r>
          </w:p>
        </w:tc>
      </w:tr>
      <w:tr w:rsidR="00131F9B" w:rsidRPr="00131F9B" w14:paraId="0E9EF6C3" w14:textId="77777777" w:rsidTr="004C480B">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12AD89BD" w14:textId="77777777" w:rsidR="00E32D7B" w:rsidRPr="00454345" w:rsidRDefault="00E32D7B">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689C6DE" w14:textId="77777777" w:rsidR="00E32D7B" w:rsidRPr="00454345" w:rsidRDefault="00E32D7B">
            <w:pPr>
              <w:jc w:val="center"/>
              <w:rPr>
                <w:sz w:val="22"/>
                <w:szCs w:val="22"/>
              </w:rPr>
            </w:pPr>
            <w:r w:rsidRPr="00454345">
              <w:rPr>
                <w:b/>
                <w:sz w:val="22"/>
                <w:szCs w:val="22"/>
              </w:rPr>
              <w:t>Ortalama Bitirilme Süresi (Gün)</w:t>
            </w:r>
          </w:p>
        </w:tc>
      </w:tr>
      <w:tr w:rsidR="005F1D95" w:rsidRPr="00131F9B" w14:paraId="121FD2BE" w14:textId="77777777" w:rsidTr="0032126E">
        <w:tc>
          <w:tcPr>
            <w:tcW w:w="524" w:type="dxa"/>
            <w:tcBorders>
              <w:top w:val="single" w:sz="4" w:space="0" w:color="000000"/>
              <w:left w:val="single" w:sz="4" w:space="0" w:color="000000"/>
              <w:bottom w:val="single" w:sz="4" w:space="0" w:color="000000"/>
            </w:tcBorders>
            <w:shd w:val="clear" w:color="auto" w:fill="F2F2F2"/>
          </w:tcPr>
          <w:p w14:paraId="036D4E97" w14:textId="77777777" w:rsidR="005F1D95" w:rsidRPr="00454345" w:rsidRDefault="005F1D95" w:rsidP="005F1D95">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136CAFBB" w14:textId="6055FE0A" w:rsidR="005F1D95" w:rsidRPr="00454345" w:rsidRDefault="005F1D95" w:rsidP="005F1D95">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9E473D" w14:textId="5DFFA59D" w:rsidR="005F1D95" w:rsidRPr="00454345" w:rsidRDefault="005F1D95" w:rsidP="005F1D95">
            <w:pPr>
              <w:snapToGrid w:val="0"/>
              <w:jc w:val="center"/>
            </w:pPr>
            <w:r>
              <w:t>69</w:t>
            </w:r>
          </w:p>
        </w:tc>
      </w:tr>
      <w:tr w:rsidR="005F1D95" w:rsidRPr="00131F9B" w14:paraId="33D3C5D1" w14:textId="77777777" w:rsidTr="0032126E">
        <w:tc>
          <w:tcPr>
            <w:tcW w:w="524" w:type="dxa"/>
            <w:tcBorders>
              <w:top w:val="single" w:sz="4" w:space="0" w:color="000000"/>
              <w:left w:val="single" w:sz="4" w:space="0" w:color="000000"/>
              <w:bottom w:val="single" w:sz="4" w:space="0" w:color="000000"/>
            </w:tcBorders>
            <w:shd w:val="clear" w:color="auto" w:fill="auto"/>
          </w:tcPr>
          <w:p w14:paraId="69E485DB" w14:textId="77777777" w:rsidR="005F1D95" w:rsidRPr="00454345" w:rsidRDefault="005F1D95" w:rsidP="005F1D95">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7EF023A8" w14:textId="33816C06" w:rsidR="005F1D95" w:rsidRPr="00454345" w:rsidRDefault="005F1D95" w:rsidP="005F1D95">
            <w:pPr>
              <w:snapToGrid w:val="0"/>
              <w:jc w:val="both"/>
            </w:pPr>
            <w:r>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4E2F5" w14:textId="071A02EA" w:rsidR="005F1D95" w:rsidRPr="00454345" w:rsidRDefault="005F1D95" w:rsidP="005F1D95">
            <w:pPr>
              <w:snapToGrid w:val="0"/>
              <w:jc w:val="center"/>
            </w:pPr>
            <w:r>
              <w:t>29</w:t>
            </w:r>
          </w:p>
        </w:tc>
      </w:tr>
      <w:tr w:rsidR="005F1D95" w:rsidRPr="00131F9B" w14:paraId="730E8DE1" w14:textId="77777777" w:rsidTr="0032126E">
        <w:tc>
          <w:tcPr>
            <w:tcW w:w="524" w:type="dxa"/>
            <w:tcBorders>
              <w:top w:val="single" w:sz="4" w:space="0" w:color="000000"/>
              <w:left w:val="single" w:sz="4" w:space="0" w:color="000000"/>
              <w:bottom w:val="single" w:sz="4" w:space="0" w:color="000000"/>
            </w:tcBorders>
            <w:shd w:val="clear" w:color="auto" w:fill="F2F2F2"/>
          </w:tcPr>
          <w:p w14:paraId="5E58C395" w14:textId="77777777" w:rsidR="005F1D95" w:rsidRPr="00454345" w:rsidRDefault="005F1D95" w:rsidP="005F1D95">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0E54111C" w14:textId="0BEE9198" w:rsidR="005F1D95" w:rsidRPr="00454345" w:rsidRDefault="005F1D95" w:rsidP="005F1D95">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211AD1" w14:textId="5A542BBD" w:rsidR="005F1D95" w:rsidRPr="00454345" w:rsidRDefault="005F1D95" w:rsidP="005F1D95">
            <w:pPr>
              <w:snapToGrid w:val="0"/>
              <w:jc w:val="center"/>
            </w:pPr>
            <w:r>
              <w:t>75</w:t>
            </w:r>
          </w:p>
        </w:tc>
      </w:tr>
      <w:tr w:rsidR="005F1D95" w:rsidRPr="00131F9B" w14:paraId="4A977144" w14:textId="77777777" w:rsidTr="0032126E">
        <w:tc>
          <w:tcPr>
            <w:tcW w:w="524" w:type="dxa"/>
            <w:tcBorders>
              <w:top w:val="single" w:sz="4" w:space="0" w:color="000000"/>
              <w:left w:val="single" w:sz="4" w:space="0" w:color="000000"/>
              <w:bottom w:val="single" w:sz="4" w:space="0" w:color="000000"/>
            </w:tcBorders>
            <w:shd w:val="clear" w:color="auto" w:fill="auto"/>
          </w:tcPr>
          <w:p w14:paraId="1065D54C" w14:textId="77777777" w:rsidR="005F1D95" w:rsidRPr="00454345" w:rsidRDefault="005F1D95" w:rsidP="005F1D95">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2DB46F18" w14:textId="6A1EE25A" w:rsidR="005F1D95" w:rsidRPr="00454345" w:rsidRDefault="005F1D95" w:rsidP="005F1D95">
            <w:pPr>
              <w:snapToGrid w:val="0"/>
              <w:jc w:val="both"/>
            </w:pPr>
            <w:r>
              <w:t>Bilişim Sistemleri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6C52E" w14:textId="1AA3FD07" w:rsidR="005F1D95" w:rsidRPr="00454345" w:rsidRDefault="005F1D95" w:rsidP="005F1D95">
            <w:pPr>
              <w:snapToGrid w:val="0"/>
              <w:jc w:val="center"/>
            </w:pPr>
            <w:r>
              <w:t>63</w:t>
            </w:r>
          </w:p>
        </w:tc>
      </w:tr>
      <w:tr w:rsidR="005F1D95" w:rsidRPr="00131F9B" w14:paraId="0104E011" w14:textId="77777777" w:rsidTr="0032126E">
        <w:tc>
          <w:tcPr>
            <w:tcW w:w="524" w:type="dxa"/>
            <w:tcBorders>
              <w:top w:val="single" w:sz="4" w:space="0" w:color="000000"/>
              <w:left w:val="single" w:sz="4" w:space="0" w:color="000000"/>
              <w:bottom w:val="single" w:sz="4" w:space="0" w:color="000000"/>
            </w:tcBorders>
            <w:shd w:val="clear" w:color="auto" w:fill="F2F2F2"/>
          </w:tcPr>
          <w:p w14:paraId="2EE12BC6" w14:textId="77777777" w:rsidR="005F1D95" w:rsidRPr="00454345" w:rsidRDefault="005F1D95" w:rsidP="005F1D95">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0F591E41" w14:textId="202EC2F2" w:rsidR="005F1D95" w:rsidRPr="00454345" w:rsidRDefault="005F1D95" w:rsidP="005F1D95">
            <w:pPr>
              <w:snapToGrid w:val="0"/>
              <w:jc w:val="both"/>
            </w:pPr>
            <w:r>
              <w:t>Kaybolmuş Veya Hata Sonucu Ele Geçmiş Eşya üzerinde Tasarruf</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EA567D" w14:textId="4C2610F8" w:rsidR="005F1D95" w:rsidRPr="00454345" w:rsidRDefault="005F1D95" w:rsidP="005F1D95">
            <w:pPr>
              <w:snapToGrid w:val="0"/>
              <w:jc w:val="center"/>
            </w:pPr>
            <w:r>
              <w:t>16</w:t>
            </w:r>
          </w:p>
        </w:tc>
      </w:tr>
      <w:tr w:rsidR="005F1D95" w:rsidRPr="00131F9B" w14:paraId="5D6C9E3B" w14:textId="77777777" w:rsidTr="0032126E">
        <w:tc>
          <w:tcPr>
            <w:tcW w:w="524" w:type="dxa"/>
            <w:tcBorders>
              <w:top w:val="single" w:sz="4" w:space="0" w:color="000000"/>
              <w:left w:val="single" w:sz="4" w:space="0" w:color="000000"/>
              <w:bottom w:val="single" w:sz="4" w:space="0" w:color="000000"/>
            </w:tcBorders>
            <w:shd w:val="clear" w:color="auto" w:fill="auto"/>
          </w:tcPr>
          <w:p w14:paraId="331499CF" w14:textId="77777777" w:rsidR="005F1D95" w:rsidRPr="00454345" w:rsidRDefault="005F1D95" w:rsidP="005F1D95">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385D656E" w14:textId="6B65D6DA" w:rsidR="005F1D95" w:rsidRPr="00454345" w:rsidRDefault="005F1D95" w:rsidP="005F1D95">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8FA06" w14:textId="3CF06474" w:rsidR="005F1D95" w:rsidRPr="00454345" w:rsidRDefault="005F1D95" w:rsidP="005F1D95">
            <w:pPr>
              <w:snapToGrid w:val="0"/>
              <w:jc w:val="center"/>
            </w:pPr>
            <w:r>
              <w:t>49</w:t>
            </w:r>
          </w:p>
        </w:tc>
      </w:tr>
      <w:tr w:rsidR="005F1D95" w:rsidRPr="00131F9B" w14:paraId="0ED94956" w14:textId="77777777" w:rsidTr="0032126E">
        <w:tc>
          <w:tcPr>
            <w:tcW w:w="524" w:type="dxa"/>
            <w:tcBorders>
              <w:top w:val="single" w:sz="4" w:space="0" w:color="000000"/>
              <w:left w:val="single" w:sz="4" w:space="0" w:color="000000"/>
              <w:bottom w:val="single" w:sz="4" w:space="0" w:color="000000"/>
            </w:tcBorders>
            <w:shd w:val="clear" w:color="auto" w:fill="F2F2F2"/>
          </w:tcPr>
          <w:p w14:paraId="2AFF268F" w14:textId="77777777" w:rsidR="005F1D95" w:rsidRPr="00454345" w:rsidRDefault="005F1D95" w:rsidP="005F1D95">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19770FB9" w14:textId="6D4A8856" w:rsidR="005F1D95" w:rsidRPr="00454345" w:rsidRDefault="005F1D95" w:rsidP="005F1D95">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A2E289" w14:textId="5F5D2F0C" w:rsidR="005F1D95" w:rsidRPr="00454345" w:rsidRDefault="005F1D95" w:rsidP="005F1D95">
            <w:pPr>
              <w:snapToGrid w:val="0"/>
              <w:jc w:val="center"/>
            </w:pPr>
            <w:r>
              <w:t>80</w:t>
            </w:r>
          </w:p>
        </w:tc>
      </w:tr>
      <w:tr w:rsidR="005F1D95" w:rsidRPr="00131F9B" w14:paraId="42897C76" w14:textId="77777777" w:rsidTr="0032126E">
        <w:tc>
          <w:tcPr>
            <w:tcW w:w="524" w:type="dxa"/>
            <w:tcBorders>
              <w:top w:val="single" w:sz="4" w:space="0" w:color="000000"/>
              <w:left w:val="single" w:sz="4" w:space="0" w:color="000000"/>
              <w:bottom w:val="single" w:sz="4" w:space="0" w:color="000000"/>
            </w:tcBorders>
            <w:shd w:val="clear" w:color="auto" w:fill="auto"/>
          </w:tcPr>
          <w:p w14:paraId="40DF181F" w14:textId="77777777" w:rsidR="005F1D95" w:rsidRPr="00454345" w:rsidRDefault="005F1D95" w:rsidP="005F1D95">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49AD39B9" w14:textId="14E2B71A" w:rsidR="005F1D95" w:rsidRPr="00454345" w:rsidRDefault="005F1D95" w:rsidP="005F1D95">
            <w:pPr>
              <w:snapToGrid w:val="0"/>
              <w:jc w:val="both"/>
            </w:pPr>
            <w:r>
              <w:t>Sesli Yazılı veya Görüntülü Bir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C4D98" w14:textId="3AEC07FB" w:rsidR="005F1D95" w:rsidRPr="00454345" w:rsidRDefault="005F1D95" w:rsidP="005F1D95">
            <w:pPr>
              <w:snapToGrid w:val="0"/>
              <w:jc w:val="center"/>
            </w:pPr>
            <w:r>
              <w:t>60</w:t>
            </w:r>
          </w:p>
        </w:tc>
      </w:tr>
      <w:tr w:rsidR="005F1D95" w:rsidRPr="00131F9B" w14:paraId="46DACF31" w14:textId="77777777" w:rsidTr="0032126E">
        <w:tc>
          <w:tcPr>
            <w:tcW w:w="524" w:type="dxa"/>
            <w:tcBorders>
              <w:top w:val="single" w:sz="4" w:space="0" w:color="000000"/>
              <w:left w:val="single" w:sz="4" w:space="0" w:color="000000"/>
              <w:bottom w:val="single" w:sz="4" w:space="0" w:color="000000"/>
            </w:tcBorders>
            <w:shd w:val="clear" w:color="auto" w:fill="F2F2F2"/>
          </w:tcPr>
          <w:p w14:paraId="2F789635" w14:textId="77777777" w:rsidR="005F1D95" w:rsidRPr="00454345" w:rsidRDefault="005F1D95" w:rsidP="005F1D95">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402732D7" w14:textId="0BFAEBEC" w:rsidR="005F1D95" w:rsidRPr="00454345" w:rsidRDefault="005F1D95" w:rsidP="005F1D95">
            <w:pPr>
              <w:snapToGrid w:val="0"/>
              <w:jc w:val="both"/>
            </w:pPr>
            <w:r>
              <w:t>Kullanmak İçin Uyuşturucu veya Uyarıcı Madde Satın Almak, Kabul Etmek, Bulundurmak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D635CD" w14:textId="51AA89E7" w:rsidR="005F1D95" w:rsidRPr="00454345" w:rsidRDefault="005F1D95" w:rsidP="005F1D95">
            <w:pPr>
              <w:snapToGrid w:val="0"/>
              <w:jc w:val="center"/>
            </w:pPr>
            <w:r>
              <w:t>54</w:t>
            </w:r>
          </w:p>
        </w:tc>
      </w:tr>
      <w:tr w:rsidR="005F1D95" w:rsidRPr="00131F9B" w14:paraId="2971BDB8" w14:textId="77777777" w:rsidTr="0032126E">
        <w:tc>
          <w:tcPr>
            <w:tcW w:w="524" w:type="dxa"/>
            <w:tcBorders>
              <w:top w:val="single" w:sz="4" w:space="0" w:color="000000"/>
              <w:left w:val="single" w:sz="4" w:space="0" w:color="000000"/>
              <w:bottom w:val="single" w:sz="4" w:space="0" w:color="000000"/>
            </w:tcBorders>
            <w:shd w:val="clear" w:color="auto" w:fill="auto"/>
          </w:tcPr>
          <w:p w14:paraId="534B5CD9" w14:textId="77777777" w:rsidR="005F1D95" w:rsidRPr="00454345" w:rsidRDefault="005F1D95" w:rsidP="005F1D95">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0D35C6B4" w14:textId="167931BF" w:rsidR="005F1D95" w:rsidRPr="00454345" w:rsidRDefault="005F1D95" w:rsidP="005F1D95">
            <w:pPr>
              <w:snapToGrid w:val="0"/>
              <w:jc w:val="both"/>
            </w:pPr>
            <w:r>
              <w:t>Alkol veya Uyuşturucu Maddenin Etkisi Altındayken Araç Kullanma</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4A102" w14:textId="492FAD44" w:rsidR="005F1D95" w:rsidRPr="00454345" w:rsidRDefault="005F1D95" w:rsidP="005F1D95">
            <w:pPr>
              <w:snapToGrid w:val="0"/>
              <w:jc w:val="center"/>
            </w:pPr>
            <w:r>
              <w:t>59</w:t>
            </w:r>
          </w:p>
        </w:tc>
      </w:tr>
      <w:tr w:rsidR="005F1D95" w:rsidRPr="00131F9B" w14:paraId="2AFC7062" w14:textId="77777777" w:rsidTr="0032126E">
        <w:tc>
          <w:tcPr>
            <w:tcW w:w="524" w:type="dxa"/>
            <w:tcBorders>
              <w:top w:val="single" w:sz="4" w:space="0" w:color="000000"/>
              <w:left w:val="single" w:sz="4" w:space="0" w:color="000000"/>
              <w:bottom w:val="single" w:sz="4" w:space="0" w:color="000000"/>
            </w:tcBorders>
            <w:shd w:val="clear" w:color="auto" w:fill="auto"/>
          </w:tcPr>
          <w:p w14:paraId="485F204B" w14:textId="77777777" w:rsidR="005F1D95" w:rsidRPr="00454345" w:rsidRDefault="005F1D95" w:rsidP="005F1D95">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0466B79D" w14:textId="1BA54BD7" w:rsidR="005F1D95" w:rsidRPr="00454345" w:rsidRDefault="005F1D95" w:rsidP="0032126E">
            <w:pPr>
              <w:snapToGrid w:val="0"/>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EB7C2" w14:textId="2F5B415C" w:rsidR="005F1D95" w:rsidRPr="00454345" w:rsidRDefault="005F1D95" w:rsidP="005F1D95">
            <w:pPr>
              <w:snapToGrid w:val="0"/>
              <w:jc w:val="center"/>
            </w:pPr>
            <w:r w:rsidRPr="00DA4691">
              <w:rPr>
                <w:b/>
              </w:rPr>
              <w:t>554</w:t>
            </w:r>
          </w:p>
        </w:tc>
      </w:tr>
    </w:tbl>
    <w:p w14:paraId="143B8F4C" w14:textId="595069AA" w:rsidR="00561714" w:rsidRDefault="00561714" w:rsidP="004C480B">
      <w:pPr>
        <w:tabs>
          <w:tab w:val="left" w:pos="360"/>
        </w:tabs>
        <w:spacing w:before="120" w:after="120"/>
        <w:ind w:left="360"/>
        <w:jc w:val="both"/>
        <w:rPr>
          <w:b/>
          <w:color w:val="00589A"/>
        </w:rPr>
      </w:pPr>
    </w:p>
    <w:p w14:paraId="7CF28CF9" w14:textId="77777777" w:rsidR="00BD0A4A" w:rsidRDefault="00BD0A4A" w:rsidP="004C480B">
      <w:pPr>
        <w:tabs>
          <w:tab w:val="left" w:pos="360"/>
        </w:tabs>
        <w:spacing w:before="120" w:after="120"/>
        <w:ind w:left="360"/>
        <w:jc w:val="both"/>
        <w:rPr>
          <w:b/>
          <w:color w:val="00589A"/>
        </w:rPr>
      </w:pPr>
    </w:p>
    <w:p w14:paraId="12CBF381" w14:textId="2AA895B8" w:rsidR="00C840DF" w:rsidRDefault="00C840DF" w:rsidP="004C480B">
      <w:pPr>
        <w:tabs>
          <w:tab w:val="left" w:pos="360"/>
        </w:tabs>
        <w:spacing w:before="120" w:after="120"/>
        <w:ind w:left="360"/>
        <w:jc w:val="both"/>
        <w:rPr>
          <w:b/>
          <w:color w:val="00589A"/>
        </w:rPr>
      </w:pPr>
    </w:p>
    <w:p w14:paraId="6CBDDBCD" w14:textId="3DC555BC" w:rsidR="004C480B" w:rsidRPr="00C840DF" w:rsidRDefault="00E32D7B" w:rsidP="008700CB">
      <w:pPr>
        <w:pStyle w:val="ListeParagraf"/>
        <w:numPr>
          <w:ilvl w:val="0"/>
          <w:numId w:val="3"/>
        </w:numPr>
        <w:tabs>
          <w:tab w:val="left" w:pos="360"/>
        </w:tabs>
        <w:spacing w:before="120" w:after="120"/>
        <w:jc w:val="both"/>
        <w:rPr>
          <w:color w:val="C00000"/>
        </w:rPr>
      </w:pPr>
      <w:r w:rsidRPr="00546870">
        <w:rPr>
          <w:b/>
          <w:color w:val="C00000"/>
        </w:rPr>
        <w:lastRenderedPageBreak/>
        <w:t xml:space="preserve">En Çok Karşılaşılan </w:t>
      </w:r>
      <w:r w:rsidR="00EB12D0" w:rsidRPr="00546870">
        <w:rPr>
          <w:b/>
          <w:color w:val="C00000"/>
        </w:rPr>
        <w:t>10</w:t>
      </w:r>
      <w:r w:rsidRPr="00546870">
        <w:rPr>
          <w:b/>
          <w:color w:val="C00000"/>
        </w:rPr>
        <w:t xml:space="preserve"> Suç Türüne Göre </w:t>
      </w:r>
      <w:r w:rsidR="00E47163" w:rsidRPr="00546870">
        <w:rPr>
          <w:b/>
          <w:color w:val="C00000"/>
        </w:rPr>
        <w:t>Daimi Arama</w:t>
      </w:r>
      <w:r w:rsidRPr="00546870">
        <w:rPr>
          <w:b/>
          <w:color w:val="C00000"/>
        </w:rPr>
        <w:t xml:space="preserve"> Dosya Sayısı</w:t>
      </w:r>
    </w:p>
    <w:p w14:paraId="5676D12E" w14:textId="77777777" w:rsidR="00C840DF" w:rsidRPr="00546870" w:rsidRDefault="00C840DF" w:rsidP="00C840DF">
      <w:pPr>
        <w:pStyle w:val="ListeParagraf"/>
        <w:tabs>
          <w:tab w:val="left" w:pos="360"/>
        </w:tabs>
        <w:spacing w:before="120" w:after="120"/>
        <w:jc w:val="both"/>
        <w:rPr>
          <w:color w:val="C00000"/>
        </w:rPr>
      </w:pPr>
    </w:p>
    <w:tbl>
      <w:tblPr>
        <w:tblW w:w="9042" w:type="dxa"/>
        <w:tblLayout w:type="fixed"/>
        <w:tblLook w:val="0000" w:firstRow="0" w:lastRow="0" w:firstColumn="0" w:lastColumn="0" w:noHBand="0" w:noVBand="0"/>
      </w:tblPr>
      <w:tblGrid>
        <w:gridCol w:w="524"/>
        <w:gridCol w:w="4270"/>
        <w:gridCol w:w="4248"/>
      </w:tblGrid>
      <w:tr w:rsidR="00E32D7B" w14:paraId="514A43EB" w14:textId="77777777" w:rsidTr="00522570">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62119B" w14:textId="5A890E27" w:rsidR="00E32D7B" w:rsidRPr="004F42F2" w:rsidRDefault="00A73998" w:rsidP="00904017">
            <w:pPr>
              <w:tabs>
                <w:tab w:val="left" w:pos="360"/>
              </w:tabs>
              <w:jc w:val="center"/>
              <w:rPr>
                <w:sz w:val="22"/>
                <w:szCs w:val="22"/>
              </w:rPr>
            </w:pPr>
            <w:r>
              <w:rPr>
                <w:b/>
                <w:color w:val="FFFFFF"/>
                <w:sz w:val="22"/>
                <w:szCs w:val="22"/>
              </w:rPr>
              <w:t>En Çok Karşılaşılan 1</w:t>
            </w:r>
            <w:r w:rsidR="00E32D7B" w:rsidRPr="004F42F2">
              <w:rPr>
                <w:b/>
                <w:color w:val="FFFFFF"/>
                <w:sz w:val="22"/>
                <w:szCs w:val="22"/>
              </w:rPr>
              <w:t xml:space="preserve">0 Suç Türüne Göre </w:t>
            </w:r>
            <w:r>
              <w:rPr>
                <w:b/>
                <w:color w:val="FFFFFF"/>
                <w:sz w:val="22"/>
                <w:szCs w:val="22"/>
              </w:rPr>
              <w:t>Daimi Arama</w:t>
            </w:r>
            <w:r w:rsidR="00E32D7B" w:rsidRPr="004F42F2">
              <w:rPr>
                <w:b/>
                <w:color w:val="FFFFFF"/>
                <w:sz w:val="22"/>
                <w:szCs w:val="22"/>
              </w:rPr>
              <w:t xml:space="preserve"> Dosya Sayısı</w:t>
            </w:r>
          </w:p>
        </w:tc>
      </w:tr>
      <w:tr w:rsidR="00E32D7B" w14:paraId="63DFC8D8" w14:textId="77777777" w:rsidTr="00522570">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291C7BB1" w14:textId="77777777" w:rsidR="00E32D7B" w:rsidRPr="004F42F2" w:rsidRDefault="00E32D7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4C20FAA" w14:textId="77777777" w:rsidR="00E32D7B" w:rsidRPr="004F42F2" w:rsidRDefault="00E876EF">
            <w:pPr>
              <w:jc w:val="center"/>
              <w:rPr>
                <w:sz w:val="22"/>
                <w:szCs w:val="22"/>
              </w:rPr>
            </w:pPr>
            <w:r w:rsidRPr="004F42F2">
              <w:rPr>
                <w:b/>
                <w:sz w:val="22"/>
                <w:szCs w:val="22"/>
              </w:rPr>
              <w:t>Dosya Sayısı</w:t>
            </w:r>
          </w:p>
        </w:tc>
      </w:tr>
      <w:tr w:rsidR="005F1D95" w14:paraId="71663DAD" w14:textId="77777777" w:rsidTr="0032126E">
        <w:trPr>
          <w:trHeight w:val="117"/>
        </w:trPr>
        <w:tc>
          <w:tcPr>
            <w:tcW w:w="524" w:type="dxa"/>
            <w:tcBorders>
              <w:top w:val="single" w:sz="4" w:space="0" w:color="000000"/>
              <w:left w:val="single" w:sz="4" w:space="0" w:color="000000"/>
              <w:bottom w:val="single" w:sz="4" w:space="0" w:color="000000"/>
            </w:tcBorders>
            <w:shd w:val="clear" w:color="auto" w:fill="F2F2F2"/>
          </w:tcPr>
          <w:p w14:paraId="1B28E960" w14:textId="77777777" w:rsidR="005F1D95" w:rsidRPr="009823F1" w:rsidRDefault="005F1D95" w:rsidP="005F1D95">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0B8DD8BA" w14:textId="5A838E8E" w:rsidR="005F1D95" w:rsidRDefault="005F1D95" w:rsidP="005F1D95">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C00AAC" w14:textId="0400C9F0" w:rsidR="005F1D95" w:rsidRDefault="005F1D95" w:rsidP="005F1D95">
            <w:pPr>
              <w:snapToGrid w:val="0"/>
              <w:jc w:val="center"/>
            </w:pPr>
            <w:r>
              <w:t>25</w:t>
            </w:r>
          </w:p>
        </w:tc>
      </w:tr>
      <w:tr w:rsidR="005F1D95" w14:paraId="7A6E9073" w14:textId="77777777" w:rsidTr="0032126E">
        <w:trPr>
          <w:trHeight w:val="117"/>
        </w:trPr>
        <w:tc>
          <w:tcPr>
            <w:tcW w:w="524" w:type="dxa"/>
            <w:tcBorders>
              <w:top w:val="single" w:sz="4" w:space="0" w:color="000000"/>
              <w:left w:val="single" w:sz="4" w:space="0" w:color="000000"/>
              <w:bottom w:val="single" w:sz="4" w:space="0" w:color="000000"/>
            </w:tcBorders>
            <w:shd w:val="clear" w:color="auto" w:fill="auto"/>
          </w:tcPr>
          <w:p w14:paraId="7A5903D7" w14:textId="77777777" w:rsidR="005F1D95" w:rsidRPr="009823F1" w:rsidRDefault="005F1D95" w:rsidP="005F1D95">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43F541D2" w14:textId="2D4FA254" w:rsidR="005F1D95" w:rsidRDefault="005F1D95" w:rsidP="005F1D95">
            <w:pPr>
              <w:snapToGrid w:val="0"/>
              <w:jc w:val="both"/>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AF2BA" w14:textId="63133573" w:rsidR="005F1D95" w:rsidRDefault="005F1D95" w:rsidP="005F1D95">
            <w:pPr>
              <w:snapToGrid w:val="0"/>
              <w:jc w:val="center"/>
            </w:pPr>
            <w:r>
              <w:t>184</w:t>
            </w:r>
          </w:p>
        </w:tc>
      </w:tr>
      <w:tr w:rsidR="005F1D95" w14:paraId="735B67D3" w14:textId="77777777" w:rsidTr="0032126E">
        <w:trPr>
          <w:trHeight w:val="117"/>
        </w:trPr>
        <w:tc>
          <w:tcPr>
            <w:tcW w:w="524" w:type="dxa"/>
            <w:tcBorders>
              <w:top w:val="single" w:sz="4" w:space="0" w:color="000000"/>
              <w:left w:val="single" w:sz="4" w:space="0" w:color="000000"/>
              <w:bottom w:val="single" w:sz="4" w:space="0" w:color="000000"/>
            </w:tcBorders>
            <w:shd w:val="clear" w:color="auto" w:fill="F2F2F2"/>
          </w:tcPr>
          <w:p w14:paraId="7EA88588" w14:textId="77777777" w:rsidR="005F1D95" w:rsidRPr="009823F1" w:rsidRDefault="005F1D95" w:rsidP="005F1D95">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2217B90E" w14:textId="72F65ACF" w:rsidR="005F1D95" w:rsidRDefault="005F1D95" w:rsidP="005F1D95">
            <w:pPr>
              <w:snapToGrid w:val="0"/>
              <w:jc w:val="both"/>
            </w:pPr>
            <w:r>
              <w:t>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23114D" w14:textId="7006B5D3" w:rsidR="005F1D95" w:rsidRDefault="005F1D95" w:rsidP="005F1D95">
            <w:pPr>
              <w:snapToGrid w:val="0"/>
              <w:jc w:val="center"/>
            </w:pPr>
            <w:r>
              <w:t>45</w:t>
            </w:r>
          </w:p>
        </w:tc>
      </w:tr>
      <w:tr w:rsidR="005F1D95" w14:paraId="3C1E061B" w14:textId="77777777" w:rsidTr="0032126E">
        <w:trPr>
          <w:trHeight w:val="117"/>
        </w:trPr>
        <w:tc>
          <w:tcPr>
            <w:tcW w:w="524" w:type="dxa"/>
            <w:tcBorders>
              <w:top w:val="single" w:sz="4" w:space="0" w:color="000000"/>
              <w:left w:val="single" w:sz="4" w:space="0" w:color="000000"/>
              <w:bottom w:val="single" w:sz="4" w:space="0" w:color="000000"/>
            </w:tcBorders>
            <w:shd w:val="clear" w:color="auto" w:fill="auto"/>
          </w:tcPr>
          <w:p w14:paraId="14AAF3FB" w14:textId="77777777" w:rsidR="005F1D95" w:rsidRPr="009823F1" w:rsidRDefault="005F1D95" w:rsidP="005F1D95">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7D5EA4FE" w14:textId="4C7A5EF5" w:rsidR="005F1D95" w:rsidRDefault="005F1D95" w:rsidP="005F1D95">
            <w:pPr>
              <w:snapToGrid w:val="0"/>
              <w:jc w:val="both"/>
            </w:pPr>
            <w:r>
              <w:t>Bilişim Sistemleri Banka veya Kredi Kurumlarının Araç Olarak Kullanılası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CA90C" w14:textId="7BA7DA55" w:rsidR="005F1D95" w:rsidRDefault="005F1D95" w:rsidP="005F1D95">
            <w:pPr>
              <w:snapToGrid w:val="0"/>
              <w:jc w:val="center"/>
            </w:pPr>
            <w:r>
              <w:t>173</w:t>
            </w:r>
          </w:p>
        </w:tc>
      </w:tr>
      <w:tr w:rsidR="005F1D95" w14:paraId="5083C33E" w14:textId="77777777" w:rsidTr="0032126E">
        <w:trPr>
          <w:trHeight w:val="117"/>
        </w:trPr>
        <w:tc>
          <w:tcPr>
            <w:tcW w:w="524" w:type="dxa"/>
            <w:tcBorders>
              <w:top w:val="single" w:sz="4" w:space="0" w:color="000000"/>
              <w:left w:val="single" w:sz="4" w:space="0" w:color="000000"/>
              <w:bottom w:val="single" w:sz="4" w:space="0" w:color="000000"/>
            </w:tcBorders>
            <w:shd w:val="clear" w:color="auto" w:fill="F2F2F2"/>
          </w:tcPr>
          <w:p w14:paraId="66DCFDFE" w14:textId="77777777" w:rsidR="005F1D95" w:rsidRPr="009823F1" w:rsidRDefault="005F1D95" w:rsidP="005F1D95">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708DE5A" w14:textId="716FE543" w:rsidR="005F1D95" w:rsidRDefault="005F1D95" w:rsidP="005F1D95">
            <w:pPr>
              <w:snapToGrid w:val="0"/>
              <w:jc w:val="both"/>
            </w:pPr>
            <w:r>
              <w:t>Kaybolmuş veya Hata Sonucu Ele Geçmiş Eşya üzerinde Tasarruf</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46FDCF" w14:textId="65DC95C2" w:rsidR="005F1D95" w:rsidRDefault="005F1D95" w:rsidP="005F1D95">
            <w:pPr>
              <w:snapToGrid w:val="0"/>
              <w:jc w:val="center"/>
            </w:pPr>
            <w:r>
              <w:t>61</w:t>
            </w:r>
          </w:p>
        </w:tc>
      </w:tr>
      <w:tr w:rsidR="005F1D95" w14:paraId="2F70CD3F" w14:textId="77777777" w:rsidTr="0032126E">
        <w:trPr>
          <w:trHeight w:val="117"/>
        </w:trPr>
        <w:tc>
          <w:tcPr>
            <w:tcW w:w="524" w:type="dxa"/>
            <w:tcBorders>
              <w:top w:val="single" w:sz="4" w:space="0" w:color="000000"/>
              <w:left w:val="single" w:sz="4" w:space="0" w:color="000000"/>
              <w:bottom w:val="single" w:sz="4" w:space="0" w:color="000000"/>
            </w:tcBorders>
            <w:shd w:val="clear" w:color="auto" w:fill="auto"/>
          </w:tcPr>
          <w:p w14:paraId="69E60194" w14:textId="77777777" w:rsidR="005F1D95" w:rsidRPr="009823F1" w:rsidRDefault="005F1D95" w:rsidP="005F1D95">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37D785B9" w14:textId="5A6A2464" w:rsidR="005F1D95" w:rsidRDefault="005F1D95" w:rsidP="005F1D95">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1E6D1" w14:textId="35030644" w:rsidR="005F1D95" w:rsidRDefault="005F1D95" w:rsidP="005F1D95">
            <w:pPr>
              <w:snapToGrid w:val="0"/>
              <w:jc w:val="center"/>
            </w:pPr>
            <w:r>
              <w:t>78</w:t>
            </w:r>
          </w:p>
        </w:tc>
      </w:tr>
      <w:tr w:rsidR="005F1D95" w14:paraId="6BF48FA6" w14:textId="77777777" w:rsidTr="0032126E">
        <w:trPr>
          <w:trHeight w:val="117"/>
        </w:trPr>
        <w:tc>
          <w:tcPr>
            <w:tcW w:w="524" w:type="dxa"/>
            <w:tcBorders>
              <w:top w:val="single" w:sz="4" w:space="0" w:color="000000"/>
              <w:left w:val="single" w:sz="4" w:space="0" w:color="000000"/>
              <w:bottom w:val="single" w:sz="4" w:space="0" w:color="000000"/>
            </w:tcBorders>
            <w:shd w:val="clear" w:color="auto" w:fill="F2F2F2"/>
          </w:tcPr>
          <w:p w14:paraId="157EC441" w14:textId="77777777" w:rsidR="005F1D95" w:rsidRPr="009823F1" w:rsidRDefault="005F1D95" w:rsidP="005F1D95">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3B3BA756" w14:textId="501434CC" w:rsidR="005F1D95" w:rsidRDefault="005F1D95" w:rsidP="005F1D95">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8F7125" w14:textId="323A44A3" w:rsidR="005F1D95" w:rsidRDefault="005F1D95" w:rsidP="005F1D95">
            <w:pPr>
              <w:snapToGrid w:val="0"/>
              <w:jc w:val="center"/>
            </w:pPr>
            <w:r>
              <w:t>7</w:t>
            </w:r>
          </w:p>
        </w:tc>
      </w:tr>
      <w:tr w:rsidR="005F1D95" w14:paraId="61BD1638" w14:textId="77777777" w:rsidTr="0032126E">
        <w:trPr>
          <w:trHeight w:val="109"/>
        </w:trPr>
        <w:tc>
          <w:tcPr>
            <w:tcW w:w="524" w:type="dxa"/>
            <w:tcBorders>
              <w:top w:val="single" w:sz="4" w:space="0" w:color="000000"/>
              <w:left w:val="single" w:sz="4" w:space="0" w:color="000000"/>
              <w:bottom w:val="single" w:sz="4" w:space="0" w:color="000000"/>
            </w:tcBorders>
            <w:shd w:val="clear" w:color="auto" w:fill="auto"/>
          </w:tcPr>
          <w:p w14:paraId="2037D336" w14:textId="77777777" w:rsidR="005F1D95" w:rsidRPr="009823F1" w:rsidRDefault="005F1D95" w:rsidP="005F1D95">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18AE747E" w14:textId="0067E27B" w:rsidR="005F1D95" w:rsidRDefault="005F1D95" w:rsidP="005F1D95">
            <w:pPr>
              <w:snapToGrid w:val="0"/>
              <w:jc w:val="both"/>
            </w:pPr>
            <w:r>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7D040" w14:textId="370C54BB" w:rsidR="005F1D95" w:rsidRDefault="005F1D95" w:rsidP="005F1D95">
            <w:pPr>
              <w:snapToGrid w:val="0"/>
              <w:jc w:val="center"/>
            </w:pPr>
            <w:r>
              <w:t>30</w:t>
            </w:r>
          </w:p>
        </w:tc>
      </w:tr>
      <w:tr w:rsidR="005F1D95" w14:paraId="1DEC01BD" w14:textId="77777777" w:rsidTr="0032126E">
        <w:trPr>
          <w:trHeight w:val="117"/>
        </w:trPr>
        <w:tc>
          <w:tcPr>
            <w:tcW w:w="524" w:type="dxa"/>
            <w:tcBorders>
              <w:top w:val="single" w:sz="4" w:space="0" w:color="000000"/>
              <w:left w:val="single" w:sz="4" w:space="0" w:color="000000"/>
              <w:bottom w:val="single" w:sz="4" w:space="0" w:color="000000"/>
            </w:tcBorders>
            <w:shd w:val="clear" w:color="auto" w:fill="F2F2F2"/>
          </w:tcPr>
          <w:p w14:paraId="2E0A3CA2" w14:textId="77777777" w:rsidR="005F1D95" w:rsidRPr="009823F1" w:rsidRDefault="005F1D95" w:rsidP="005F1D95">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59C4E7F8" w14:textId="6F1B5EC0" w:rsidR="005F1D95" w:rsidRDefault="005F1D95" w:rsidP="005F1D95">
            <w:pPr>
              <w:snapToGrid w:val="0"/>
              <w:jc w:val="both"/>
            </w:pPr>
            <w:r>
              <w:t>Kullanmak için Uyuşturucu veya Uyarıcı Madde Satın Almak, Kabul Etmek, bulundurmak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03FC1E" w14:textId="0EE4C0C2" w:rsidR="005F1D95" w:rsidRDefault="005F1D95" w:rsidP="005F1D95">
            <w:pPr>
              <w:snapToGrid w:val="0"/>
              <w:jc w:val="center"/>
            </w:pPr>
            <w:r>
              <w:t>2</w:t>
            </w:r>
          </w:p>
        </w:tc>
      </w:tr>
      <w:tr w:rsidR="005F1D95" w14:paraId="30D06333" w14:textId="77777777" w:rsidTr="0032126E">
        <w:trPr>
          <w:trHeight w:val="117"/>
        </w:trPr>
        <w:tc>
          <w:tcPr>
            <w:tcW w:w="524" w:type="dxa"/>
            <w:tcBorders>
              <w:top w:val="single" w:sz="4" w:space="0" w:color="000000"/>
              <w:left w:val="single" w:sz="4" w:space="0" w:color="000000"/>
              <w:bottom w:val="single" w:sz="4" w:space="0" w:color="000000"/>
            </w:tcBorders>
            <w:shd w:val="clear" w:color="auto" w:fill="auto"/>
          </w:tcPr>
          <w:p w14:paraId="020B6670" w14:textId="77777777" w:rsidR="005F1D95" w:rsidRPr="009823F1" w:rsidRDefault="005F1D95" w:rsidP="005F1D95">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0A6581B3" w14:textId="78C37983" w:rsidR="005F1D95" w:rsidRDefault="005F1D95" w:rsidP="005F1D95">
            <w:pPr>
              <w:snapToGrid w:val="0"/>
              <w:jc w:val="both"/>
            </w:pPr>
            <w:r>
              <w:t>Kadına Karşı 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D6D8B" w14:textId="7E1988C7" w:rsidR="005F1D95" w:rsidRDefault="005F1D95" w:rsidP="005F1D95">
            <w:pPr>
              <w:snapToGrid w:val="0"/>
              <w:jc w:val="center"/>
            </w:pPr>
            <w:r>
              <w:t>5</w:t>
            </w:r>
          </w:p>
        </w:tc>
      </w:tr>
      <w:tr w:rsidR="005F1D95" w14:paraId="1A19D4E9" w14:textId="77777777" w:rsidTr="0032126E">
        <w:trPr>
          <w:trHeight w:val="70"/>
        </w:trPr>
        <w:tc>
          <w:tcPr>
            <w:tcW w:w="524" w:type="dxa"/>
            <w:tcBorders>
              <w:top w:val="single" w:sz="4" w:space="0" w:color="000000"/>
              <w:left w:val="single" w:sz="4" w:space="0" w:color="000000"/>
              <w:bottom w:val="single" w:sz="4" w:space="0" w:color="000000"/>
            </w:tcBorders>
            <w:shd w:val="clear" w:color="auto" w:fill="auto"/>
          </w:tcPr>
          <w:p w14:paraId="5654D0C2" w14:textId="77777777" w:rsidR="005F1D95" w:rsidRDefault="005F1D95" w:rsidP="005F1D95">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ED97739" w14:textId="0FEC2074" w:rsidR="005F1D95" w:rsidRPr="00EB12D0" w:rsidRDefault="005F1D95" w:rsidP="0032126E">
            <w:pPr>
              <w:tabs>
                <w:tab w:val="left" w:pos="1305"/>
              </w:tabs>
              <w:snapToGrid w:val="0"/>
              <w:jc w:val="both"/>
              <w:rPr>
                <w:b/>
              </w:rPr>
            </w:pP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F89E4" w14:textId="2F110F85" w:rsidR="005F1D95" w:rsidRDefault="005F1D95" w:rsidP="005F1D95">
            <w:pPr>
              <w:snapToGrid w:val="0"/>
              <w:jc w:val="center"/>
            </w:pPr>
            <w:r w:rsidRPr="00DB7DCA">
              <w:rPr>
                <w:b/>
              </w:rPr>
              <w:t>610</w:t>
            </w:r>
          </w:p>
        </w:tc>
      </w:tr>
    </w:tbl>
    <w:p w14:paraId="39AFB00B" w14:textId="77777777" w:rsidR="008C52A8" w:rsidRDefault="008C52A8" w:rsidP="004C480B">
      <w:pPr>
        <w:jc w:val="both"/>
        <w:rPr>
          <w:b/>
          <w:i/>
          <w:color w:val="00B050"/>
        </w:rPr>
      </w:pPr>
    </w:p>
    <w:p w14:paraId="09D7B237" w14:textId="30F4C1D1" w:rsidR="00DE3412" w:rsidRDefault="00DE3412">
      <w:pPr>
        <w:tabs>
          <w:tab w:val="left" w:pos="360"/>
        </w:tabs>
        <w:jc w:val="both"/>
        <w:rPr>
          <w:b/>
          <w:color w:val="CC0000"/>
        </w:rPr>
      </w:pPr>
    </w:p>
    <w:p w14:paraId="31F519DA" w14:textId="77777777" w:rsidR="00E32D7B" w:rsidRPr="00546870" w:rsidRDefault="00E32D7B" w:rsidP="008700CB">
      <w:pPr>
        <w:numPr>
          <w:ilvl w:val="0"/>
          <w:numId w:val="3"/>
        </w:numPr>
        <w:tabs>
          <w:tab w:val="left" w:pos="360"/>
        </w:tabs>
        <w:jc w:val="both"/>
        <w:rPr>
          <w:b/>
          <w:color w:val="C00000"/>
        </w:rPr>
      </w:pPr>
      <w:r w:rsidRPr="00546870">
        <w:rPr>
          <w:b/>
          <w:color w:val="C00000"/>
        </w:rPr>
        <w:t>Yıllara Göre Açılan Soruşturma Sayısı</w:t>
      </w:r>
    </w:p>
    <w:p w14:paraId="22ED8B20" w14:textId="5290B334" w:rsidR="00E32D7B" w:rsidRPr="00AC5B1A" w:rsidRDefault="00E32D7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E32D7B" w14:paraId="0E15D2B4" w14:textId="77777777" w:rsidTr="00522570">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FF16AE" w14:textId="77777777" w:rsidR="00E32D7B" w:rsidRDefault="00E32D7B">
            <w:pPr>
              <w:jc w:val="center"/>
            </w:pPr>
            <w:r>
              <w:rPr>
                <w:b/>
                <w:color w:val="FFFFFF"/>
              </w:rPr>
              <w:t>Son Beş Yıla Göre Soruşturma Dosya Sayıları</w:t>
            </w:r>
          </w:p>
        </w:tc>
      </w:tr>
      <w:tr w:rsidR="005F1D95" w14:paraId="641228F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auto"/>
          </w:tcPr>
          <w:p w14:paraId="7640ED6C" w14:textId="1C6E1CFC" w:rsidR="005F1D95" w:rsidRPr="0075352F" w:rsidRDefault="00C840DF" w:rsidP="005F1D95">
            <w:pPr>
              <w:jc w:val="both"/>
            </w:pPr>
            <w:r>
              <w:t>2020</w:t>
            </w:r>
            <w:r w:rsidR="005F1D95">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33E1449E" w14:textId="1C955BFB" w:rsidR="005F1D95" w:rsidRDefault="005F1D95" w:rsidP="005F1D95">
            <w:pPr>
              <w:snapToGrid w:val="0"/>
              <w:jc w:val="center"/>
              <w:rPr>
                <w:b/>
              </w:rPr>
            </w:pPr>
            <w:r w:rsidRPr="00DB7DCA">
              <w:t>25828</w:t>
            </w:r>
          </w:p>
        </w:tc>
      </w:tr>
      <w:tr w:rsidR="005F1D95" w14:paraId="135A9A52"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27BA0464" w14:textId="38397420" w:rsidR="005F1D95" w:rsidRDefault="00C840DF" w:rsidP="005F1D95">
            <w:pPr>
              <w:jc w:val="both"/>
            </w:pPr>
            <w:r>
              <w:t>2021</w:t>
            </w:r>
            <w:r w:rsidR="005F1D95">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6472B73" w14:textId="6E702568" w:rsidR="005F1D95" w:rsidRDefault="005F1D95" w:rsidP="005F1D95">
            <w:pPr>
              <w:snapToGrid w:val="0"/>
              <w:jc w:val="center"/>
            </w:pPr>
            <w:r>
              <w:t>20620</w:t>
            </w:r>
          </w:p>
        </w:tc>
      </w:tr>
      <w:tr w:rsidR="005F1D95" w14:paraId="54A63B8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15DEF077" w14:textId="66047675" w:rsidR="005F1D95" w:rsidRDefault="00C840DF" w:rsidP="005F1D95">
            <w:pPr>
              <w:jc w:val="both"/>
            </w:pPr>
            <w:r>
              <w:t>2022</w:t>
            </w:r>
            <w:r w:rsidR="005F1D95">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4BBD34F" w14:textId="64C44EA5" w:rsidR="005F1D95" w:rsidRDefault="005F1D95" w:rsidP="005F1D95">
            <w:pPr>
              <w:snapToGrid w:val="0"/>
              <w:jc w:val="center"/>
            </w:pPr>
            <w:r>
              <w:t>22319</w:t>
            </w:r>
          </w:p>
        </w:tc>
      </w:tr>
      <w:tr w:rsidR="005F1D95" w14:paraId="3F119576"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08460B2D" w14:textId="0B8C617C" w:rsidR="005F1D95" w:rsidRDefault="00C840DF" w:rsidP="005F1D95">
            <w:pPr>
              <w:jc w:val="both"/>
            </w:pPr>
            <w:r>
              <w:t>2023</w:t>
            </w:r>
            <w:r w:rsidR="005F1D95">
              <w:t xml:space="preserve">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227771F" w14:textId="758050C3" w:rsidR="005F1D95" w:rsidRDefault="005F1D95" w:rsidP="005F1D95">
            <w:pPr>
              <w:snapToGrid w:val="0"/>
              <w:jc w:val="center"/>
            </w:pPr>
            <w:r>
              <w:t>27016</w:t>
            </w:r>
          </w:p>
        </w:tc>
      </w:tr>
      <w:tr w:rsidR="005F1D95" w14:paraId="3D057341"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209FA85D" w14:textId="48A85819" w:rsidR="005F1D95" w:rsidRDefault="00C840DF" w:rsidP="005F1D95">
            <w:pPr>
              <w:jc w:val="both"/>
            </w:pPr>
            <w:r>
              <w:t>2024</w:t>
            </w:r>
            <w:r w:rsidR="005F1D95">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80AAFC2" w14:textId="06C04D6D" w:rsidR="005F1D95" w:rsidRDefault="005F1D95" w:rsidP="005F1D95">
            <w:pPr>
              <w:snapToGrid w:val="0"/>
              <w:jc w:val="center"/>
            </w:pPr>
            <w:r>
              <w:t>33520</w:t>
            </w:r>
          </w:p>
        </w:tc>
      </w:tr>
    </w:tbl>
    <w:p w14:paraId="32AC2D04" w14:textId="359C3FF7" w:rsidR="00902DD8" w:rsidRDefault="00902DD8">
      <w:pPr>
        <w:rPr>
          <w:color w:val="4F81BD"/>
          <w:lang w:eastAsia="tr-TR"/>
        </w:rPr>
      </w:pPr>
    </w:p>
    <w:p w14:paraId="334E89C6" w14:textId="14BF5EE1" w:rsidR="00FD0CB9" w:rsidRDefault="00FD0CB9">
      <w:pPr>
        <w:rPr>
          <w:color w:val="4F81BD"/>
          <w:lang w:eastAsia="tr-TR"/>
        </w:rPr>
      </w:pPr>
    </w:p>
    <w:p w14:paraId="58D60D41" w14:textId="77777777" w:rsidR="00E32D7B" w:rsidRPr="00546870" w:rsidRDefault="00E32D7B" w:rsidP="008700CB">
      <w:pPr>
        <w:numPr>
          <w:ilvl w:val="0"/>
          <w:numId w:val="3"/>
        </w:numPr>
        <w:tabs>
          <w:tab w:val="left" w:pos="360"/>
        </w:tabs>
        <w:jc w:val="both"/>
        <w:rPr>
          <w:b/>
          <w:color w:val="C00000"/>
        </w:rPr>
      </w:pPr>
      <w:r w:rsidRPr="00546870">
        <w:rPr>
          <w:b/>
          <w:color w:val="C00000"/>
        </w:rPr>
        <w:t>Tutuklama ve Adli Kontrol Talebi ile Mahkemeye Sevk Edilen Şüphelilere İlişkin Dosya Sayıları</w:t>
      </w:r>
    </w:p>
    <w:p w14:paraId="26C75BFF" w14:textId="77777777" w:rsidR="00E32D7B" w:rsidRDefault="00E32D7B">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E32D7B" w14:paraId="7285F65C" w14:textId="77777777" w:rsidTr="00522570">
        <w:tc>
          <w:tcPr>
            <w:tcW w:w="4409" w:type="dxa"/>
            <w:gridSpan w:val="2"/>
            <w:tcBorders>
              <w:top w:val="single" w:sz="4" w:space="0" w:color="000000"/>
              <w:left w:val="single" w:sz="4" w:space="0" w:color="000000"/>
              <w:bottom w:val="single" w:sz="4" w:space="0" w:color="000000"/>
            </w:tcBorders>
            <w:shd w:val="clear" w:color="auto" w:fill="C00000"/>
          </w:tcPr>
          <w:p w14:paraId="4920FB5C" w14:textId="77777777" w:rsidR="00E32D7B" w:rsidRDefault="00E32D7B">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57DB55" w14:textId="77777777" w:rsidR="00E32D7B" w:rsidRDefault="00E32D7B">
            <w:pPr>
              <w:tabs>
                <w:tab w:val="left" w:pos="360"/>
              </w:tabs>
              <w:jc w:val="center"/>
            </w:pPr>
            <w:r>
              <w:rPr>
                <w:b/>
                <w:color w:val="FFFFFF"/>
              </w:rPr>
              <w:t>Adli Kontrol Talebi ile Mahkemeye Sevk Edilen Şüphelilere İlişkin Dosya Sayıları</w:t>
            </w:r>
          </w:p>
        </w:tc>
      </w:tr>
      <w:tr w:rsidR="005F1D95" w14:paraId="0C7373F6" w14:textId="77777777" w:rsidTr="00522570">
        <w:tc>
          <w:tcPr>
            <w:tcW w:w="3238" w:type="dxa"/>
            <w:tcBorders>
              <w:top w:val="single" w:sz="4" w:space="0" w:color="000000"/>
              <w:left w:val="single" w:sz="4" w:space="0" w:color="000000"/>
              <w:bottom w:val="single" w:sz="4" w:space="0" w:color="000000"/>
            </w:tcBorders>
            <w:shd w:val="clear" w:color="auto" w:fill="auto"/>
          </w:tcPr>
          <w:p w14:paraId="18492741" w14:textId="6B953A4A" w:rsidR="005F1D95" w:rsidRDefault="005F1D95" w:rsidP="005F1D95">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49739798" w14:textId="56EA2A6F" w:rsidR="005F1D95" w:rsidRDefault="005F1D95" w:rsidP="005F1D95">
            <w:pPr>
              <w:snapToGrid w:val="0"/>
              <w:jc w:val="both"/>
            </w:pPr>
            <w:r w:rsidRPr="00DB7DCA">
              <w:t>572</w:t>
            </w:r>
          </w:p>
        </w:tc>
        <w:tc>
          <w:tcPr>
            <w:tcW w:w="3356" w:type="dxa"/>
            <w:tcBorders>
              <w:top w:val="single" w:sz="4" w:space="0" w:color="000000"/>
              <w:left w:val="single" w:sz="4" w:space="0" w:color="000000"/>
              <w:bottom w:val="single" w:sz="4" w:space="0" w:color="000000"/>
            </w:tcBorders>
            <w:shd w:val="clear" w:color="auto" w:fill="auto"/>
          </w:tcPr>
          <w:p w14:paraId="728B77C9" w14:textId="4A645F0D" w:rsidR="005F1D95" w:rsidRDefault="005F1D95" w:rsidP="005F1D95">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6B7F447E" w14:textId="079F4693" w:rsidR="005F1D95" w:rsidRDefault="005F1D95" w:rsidP="005F1D95">
            <w:pPr>
              <w:snapToGrid w:val="0"/>
              <w:jc w:val="center"/>
            </w:pPr>
            <w:r>
              <w:t>853</w:t>
            </w:r>
          </w:p>
        </w:tc>
      </w:tr>
      <w:tr w:rsidR="005F1D95" w14:paraId="51B3954B" w14:textId="77777777" w:rsidTr="00522570">
        <w:tc>
          <w:tcPr>
            <w:tcW w:w="3238" w:type="dxa"/>
            <w:tcBorders>
              <w:top w:val="single" w:sz="4" w:space="0" w:color="000000"/>
              <w:left w:val="single" w:sz="4" w:space="0" w:color="000000"/>
              <w:bottom w:val="single" w:sz="4" w:space="0" w:color="000000"/>
            </w:tcBorders>
            <w:shd w:val="clear" w:color="auto" w:fill="F2F2F2"/>
          </w:tcPr>
          <w:p w14:paraId="44346448" w14:textId="6B15B20E" w:rsidR="005F1D95" w:rsidRDefault="005F1D95" w:rsidP="005F1D95">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28F7F5AD" w14:textId="3A5CB115" w:rsidR="005F1D95" w:rsidRDefault="005F1D95" w:rsidP="005F1D95">
            <w:pPr>
              <w:snapToGrid w:val="0"/>
              <w:jc w:val="both"/>
            </w:pPr>
            <w:r w:rsidRPr="00DB7DCA">
              <w:t>853</w:t>
            </w:r>
          </w:p>
        </w:tc>
        <w:tc>
          <w:tcPr>
            <w:tcW w:w="3356" w:type="dxa"/>
            <w:tcBorders>
              <w:top w:val="single" w:sz="4" w:space="0" w:color="000000"/>
              <w:left w:val="single" w:sz="4" w:space="0" w:color="000000"/>
              <w:bottom w:val="single" w:sz="4" w:space="0" w:color="000000"/>
            </w:tcBorders>
            <w:shd w:val="clear" w:color="auto" w:fill="F2F2F2"/>
          </w:tcPr>
          <w:p w14:paraId="4B98A751" w14:textId="1E37008C" w:rsidR="005F1D95" w:rsidRDefault="005F1D95" w:rsidP="005F1D95">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A57B47B" w14:textId="3F1CBAC6" w:rsidR="005F1D95" w:rsidRDefault="005F1D95" w:rsidP="005F1D95">
            <w:pPr>
              <w:snapToGrid w:val="0"/>
              <w:jc w:val="center"/>
            </w:pPr>
            <w:r>
              <w:t>724</w:t>
            </w:r>
          </w:p>
        </w:tc>
      </w:tr>
      <w:tr w:rsidR="005F1D95" w14:paraId="0E33CBC5" w14:textId="77777777" w:rsidTr="00522570">
        <w:tc>
          <w:tcPr>
            <w:tcW w:w="3238" w:type="dxa"/>
            <w:tcBorders>
              <w:top w:val="single" w:sz="4" w:space="0" w:color="000000"/>
              <w:left w:val="single" w:sz="4" w:space="0" w:color="000000"/>
              <w:bottom w:val="single" w:sz="4" w:space="0" w:color="000000"/>
            </w:tcBorders>
            <w:shd w:val="clear" w:color="auto" w:fill="F2F2F2"/>
          </w:tcPr>
          <w:p w14:paraId="2BC73545" w14:textId="51E1963F" w:rsidR="005F1D95" w:rsidRDefault="005F1D95" w:rsidP="005F1D95">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145362A0" w14:textId="564DD4F0" w:rsidR="005F1D95" w:rsidRDefault="005F1D95" w:rsidP="005F1D95">
            <w:pPr>
              <w:snapToGrid w:val="0"/>
              <w:jc w:val="both"/>
              <w:rPr>
                <w:b/>
              </w:rPr>
            </w:pPr>
            <w:r w:rsidRPr="00DB7DCA">
              <w:t>804</w:t>
            </w:r>
          </w:p>
        </w:tc>
        <w:tc>
          <w:tcPr>
            <w:tcW w:w="3356" w:type="dxa"/>
            <w:tcBorders>
              <w:top w:val="single" w:sz="4" w:space="0" w:color="000000"/>
              <w:left w:val="single" w:sz="4" w:space="0" w:color="000000"/>
              <w:bottom w:val="single" w:sz="4" w:space="0" w:color="000000"/>
            </w:tcBorders>
            <w:shd w:val="clear" w:color="auto" w:fill="F2F2F2"/>
          </w:tcPr>
          <w:p w14:paraId="5DFB3D56" w14:textId="77777777" w:rsidR="005F1D95" w:rsidRDefault="005F1D95" w:rsidP="005F1D95">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A6CE257" w14:textId="77777777" w:rsidR="005F1D95" w:rsidRDefault="005F1D95" w:rsidP="005F1D95">
            <w:pPr>
              <w:snapToGrid w:val="0"/>
              <w:jc w:val="center"/>
              <w:rPr>
                <w:b/>
              </w:rPr>
            </w:pPr>
          </w:p>
        </w:tc>
      </w:tr>
      <w:tr w:rsidR="005F1D95" w14:paraId="7EED59D2" w14:textId="77777777" w:rsidTr="00522570">
        <w:tc>
          <w:tcPr>
            <w:tcW w:w="3238" w:type="dxa"/>
            <w:tcBorders>
              <w:top w:val="single" w:sz="4" w:space="0" w:color="000000"/>
              <w:left w:val="single" w:sz="4" w:space="0" w:color="000000"/>
              <w:bottom w:val="single" w:sz="4" w:space="0" w:color="000000"/>
            </w:tcBorders>
            <w:shd w:val="clear" w:color="auto" w:fill="F2F2F2"/>
          </w:tcPr>
          <w:p w14:paraId="71734A71" w14:textId="21B3E518" w:rsidR="005F1D95" w:rsidRDefault="005F1D95" w:rsidP="005F1D95">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6EFBB5FA" w14:textId="0D68884A" w:rsidR="005F1D95" w:rsidRDefault="005F1D95" w:rsidP="005F1D95">
            <w:pPr>
              <w:snapToGrid w:val="0"/>
              <w:jc w:val="both"/>
              <w:rPr>
                <w:b/>
              </w:rPr>
            </w:pPr>
            <w:r>
              <w:rPr>
                <w:b/>
              </w:rPr>
              <w:t>2229</w:t>
            </w:r>
          </w:p>
        </w:tc>
        <w:tc>
          <w:tcPr>
            <w:tcW w:w="3356" w:type="dxa"/>
            <w:tcBorders>
              <w:top w:val="single" w:sz="4" w:space="0" w:color="000000"/>
              <w:left w:val="single" w:sz="4" w:space="0" w:color="000000"/>
              <w:bottom w:val="single" w:sz="4" w:space="0" w:color="000000"/>
            </w:tcBorders>
            <w:shd w:val="clear" w:color="auto" w:fill="F2F2F2"/>
          </w:tcPr>
          <w:p w14:paraId="49812B6F" w14:textId="27C27340" w:rsidR="005F1D95" w:rsidRDefault="005F1D95" w:rsidP="005F1D95">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B6C25A6" w14:textId="69CC1804" w:rsidR="005F1D95" w:rsidRDefault="005F1D95" w:rsidP="005F1D95">
            <w:pPr>
              <w:snapToGrid w:val="0"/>
              <w:jc w:val="center"/>
              <w:rPr>
                <w:b/>
              </w:rPr>
            </w:pPr>
            <w:r w:rsidRPr="005634A1">
              <w:rPr>
                <w:b/>
              </w:rPr>
              <w:t>1577</w:t>
            </w:r>
          </w:p>
        </w:tc>
      </w:tr>
    </w:tbl>
    <w:p w14:paraId="729BCBB1" w14:textId="77777777" w:rsidR="00E32D7B" w:rsidRDefault="00E32D7B">
      <w:pPr>
        <w:tabs>
          <w:tab w:val="left" w:pos="360"/>
        </w:tabs>
        <w:jc w:val="both"/>
        <w:rPr>
          <w:b/>
          <w:color w:val="CC0000"/>
        </w:rPr>
      </w:pPr>
    </w:p>
    <w:p w14:paraId="4949DD5F" w14:textId="1E9D1895" w:rsidR="00E32D7B" w:rsidRPr="00546870" w:rsidRDefault="00E32D7B" w:rsidP="008700CB">
      <w:pPr>
        <w:pageBreakBefore/>
        <w:numPr>
          <w:ilvl w:val="0"/>
          <w:numId w:val="3"/>
        </w:numPr>
        <w:tabs>
          <w:tab w:val="left" w:pos="360"/>
        </w:tabs>
        <w:jc w:val="both"/>
        <w:rPr>
          <w:i/>
          <w:color w:val="C00000"/>
        </w:rPr>
      </w:pPr>
      <w:r w:rsidRPr="00546870">
        <w:rPr>
          <w:b/>
          <w:color w:val="C00000"/>
        </w:rPr>
        <w:lastRenderedPageBreak/>
        <w:t>Karar Türüne Göre Dosya Sayıları</w:t>
      </w:r>
      <w:r w:rsidR="00884FC6" w:rsidRPr="00546870">
        <w:rPr>
          <w:b/>
          <w:color w:val="C00000"/>
        </w:rPr>
        <w:t xml:space="preserve"> </w:t>
      </w:r>
    </w:p>
    <w:tbl>
      <w:tblPr>
        <w:tblW w:w="9018" w:type="dxa"/>
        <w:jc w:val="center"/>
        <w:tblLayout w:type="fixed"/>
        <w:tblLook w:val="0000" w:firstRow="0" w:lastRow="0" w:firstColumn="0" w:lastColumn="0" w:noHBand="0" w:noVBand="0"/>
      </w:tblPr>
      <w:tblGrid>
        <w:gridCol w:w="4284"/>
        <w:gridCol w:w="4734"/>
      </w:tblGrid>
      <w:tr w:rsidR="00E32D7B" w14:paraId="72734DCD" w14:textId="77777777" w:rsidTr="00C37B93">
        <w:trPr>
          <w:jc w:val="center"/>
        </w:trPr>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BE73F5" w14:textId="77777777" w:rsidR="00E32D7B" w:rsidRDefault="00E32D7B">
            <w:pPr>
              <w:jc w:val="center"/>
            </w:pPr>
            <w:r>
              <w:rPr>
                <w:b/>
                <w:color w:val="FFFFFF"/>
              </w:rPr>
              <w:t>Cumhuriyet Başsavcılığı Tarafından Verilen Kararlar</w:t>
            </w:r>
          </w:p>
        </w:tc>
      </w:tr>
      <w:tr w:rsidR="005F1D95" w14:paraId="3442AF43" w14:textId="77777777" w:rsidTr="00C37B93">
        <w:trPr>
          <w:jc w:val="center"/>
        </w:trPr>
        <w:tc>
          <w:tcPr>
            <w:tcW w:w="4284" w:type="dxa"/>
            <w:tcBorders>
              <w:top w:val="single" w:sz="4" w:space="0" w:color="000000"/>
              <w:left w:val="single" w:sz="4" w:space="0" w:color="000000"/>
              <w:bottom w:val="single" w:sz="4" w:space="0" w:color="000000"/>
            </w:tcBorders>
            <w:shd w:val="clear" w:color="auto" w:fill="auto"/>
          </w:tcPr>
          <w:p w14:paraId="52FA719C" w14:textId="0C724826" w:rsidR="005F1D95" w:rsidRPr="001250DA" w:rsidRDefault="005F1D95" w:rsidP="005F1D95">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55033" w14:textId="1746A2B6" w:rsidR="005F1D95" w:rsidRDefault="005F1D95" w:rsidP="005F1D95">
            <w:pPr>
              <w:snapToGrid w:val="0"/>
              <w:jc w:val="center"/>
            </w:pPr>
            <w:r>
              <w:t>740</w:t>
            </w:r>
          </w:p>
        </w:tc>
      </w:tr>
      <w:tr w:rsidR="005F1D95" w14:paraId="7C24B7A5" w14:textId="77777777" w:rsidTr="00C37B93">
        <w:trPr>
          <w:jc w:val="center"/>
        </w:trPr>
        <w:tc>
          <w:tcPr>
            <w:tcW w:w="4284" w:type="dxa"/>
            <w:tcBorders>
              <w:top w:val="single" w:sz="4" w:space="0" w:color="000000"/>
              <w:left w:val="single" w:sz="4" w:space="0" w:color="000000"/>
              <w:bottom w:val="single" w:sz="4" w:space="0" w:color="000000"/>
            </w:tcBorders>
            <w:shd w:val="clear" w:color="auto" w:fill="auto"/>
          </w:tcPr>
          <w:p w14:paraId="4C7C9C78" w14:textId="35E9EF23" w:rsidR="005F1D95" w:rsidRDefault="005F1D95" w:rsidP="005F1D95">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B901E" w14:textId="6A87D7FF" w:rsidR="005F1D95" w:rsidRDefault="005F1D95" w:rsidP="005F1D95">
            <w:pPr>
              <w:snapToGrid w:val="0"/>
              <w:jc w:val="center"/>
            </w:pPr>
            <w:r>
              <w:t>18299</w:t>
            </w:r>
          </w:p>
        </w:tc>
      </w:tr>
      <w:tr w:rsidR="005F1D95" w14:paraId="66D46783" w14:textId="77777777" w:rsidTr="00C37B93">
        <w:trPr>
          <w:jc w:val="center"/>
        </w:trPr>
        <w:tc>
          <w:tcPr>
            <w:tcW w:w="4284" w:type="dxa"/>
            <w:tcBorders>
              <w:top w:val="single" w:sz="4" w:space="0" w:color="000000"/>
              <w:left w:val="single" w:sz="4" w:space="0" w:color="000000"/>
              <w:bottom w:val="single" w:sz="4" w:space="0" w:color="000000"/>
            </w:tcBorders>
            <w:shd w:val="clear" w:color="auto" w:fill="F2F2F2"/>
          </w:tcPr>
          <w:p w14:paraId="27A63299" w14:textId="6A9C5FE7" w:rsidR="005F1D95" w:rsidRDefault="005F1D95" w:rsidP="005F1D95">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EFE296" w14:textId="0C180074" w:rsidR="005F1D95" w:rsidRDefault="005F1D95" w:rsidP="005F1D95">
            <w:pPr>
              <w:snapToGrid w:val="0"/>
              <w:jc w:val="center"/>
            </w:pPr>
            <w:r>
              <w:t>9007</w:t>
            </w:r>
          </w:p>
        </w:tc>
      </w:tr>
      <w:tr w:rsidR="005F1D95" w14:paraId="0E7448F6" w14:textId="77777777" w:rsidTr="00C37B93">
        <w:trPr>
          <w:jc w:val="center"/>
        </w:trPr>
        <w:tc>
          <w:tcPr>
            <w:tcW w:w="4284" w:type="dxa"/>
            <w:tcBorders>
              <w:top w:val="single" w:sz="4" w:space="0" w:color="000000"/>
              <w:left w:val="single" w:sz="4" w:space="0" w:color="000000"/>
              <w:bottom w:val="single" w:sz="4" w:space="0" w:color="000000"/>
            </w:tcBorders>
            <w:shd w:val="clear" w:color="auto" w:fill="F2F2F2"/>
          </w:tcPr>
          <w:p w14:paraId="7D93F051" w14:textId="266F18E3" w:rsidR="005F1D95" w:rsidRDefault="005F1D95" w:rsidP="005F1D95">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774A90" w14:textId="0F1A80CE" w:rsidR="005F1D95" w:rsidRDefault="005F1D95" w:rsidP="005F1D95">
            <w:pPr>
              <w:snapToGrid w:val="0"/>
              <w:jc w:val="center"/>
            </w:pPr>
            <w:r>
              <w:t>1056</w:t>
            </w:r>
          </w:p>
        </w:tc>
      </w:tr>
      <w:tr w:rsidR="005F1D95" w14:paraId="249830E6" w14:textId="77777777" w:rsidTr="00C37B93">
        <w:trPr>
          <w:jc w:val="center"/>
        </w:trPr>
        <w:tc>
          <w:tcPr>
            <w:tcW w:w="4284" w:type="dxa"/>
            <w:tcBorders>
              <w:top w:val="single" w:sz="4" w:space="0" w:color="000000"/>
              <w:left w:val="single" w:sz="4" w:space="0" w:color="000000"/>
              <w:bottom w:val="single" w:sz="4" w:space="0" w:color="000000"/>
            </w:tcBorders>
            <w:shd w:val="clear" w:color="auto" w:fill="auto"/>
          </w:tcPr>
          <w:p w14:paraId="1E1FC642" w14:textId="5BED6F7F" w:rsidR="005F1D95" w:rsidRDefault="005F1D95" w:rsidP="005F1D95">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590FE" w14:textId="3EDB30EE" w:rsidR="005F1D95" w:rsidRDefault="005F1D95" w:rsidP="005F1D95">
            <w:pPr>
              <w:snapToGrid w:val="0"/>
              <w:jc w:val="center"/>
            </w:pPr>
            <w:r>
              <w:t>12</w:t>
            </w:r>
          </w:p>
        </w:tc>
      </w:tr>
      <w:tr w:rsidR="005F1D95" w14:paraId="26C97D61" w14:textId="77777777" w:rsidTr="00C37B93">
        <w:trPr>
          <w:jc w:val="center"/>
        </w:trPr>
        <w:tc>
          <w:tcPr>
            <w:tcW w:w="4284" w:type="dxa"/>
            <w:tcBorders>
              <w:top w:val="single" w:sz="4" w:space="0" w:color="000000"/>
              <w:left w:val="single" w:sz="4" w:space="0" w:color="000000"/>
              <w:bottom w:val="single" w:sz="4" w:space="0" w:color="000000"/>
            </w:tcBorders>
            <w:shd w:val="clear" w:color="auto" w:fill="F2F2F2"/>
          </w:tcPr>
          <w:p w14:paraId="7D98AC1C" w14:textId="2BB96112" w:rsidR="005F1D95" w:rsidRDefault="005F1D95" w:rsidP="005F1D95">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0FB617" w14:textId="01CDA99D" w:rsidR="005F1D95" w:rsidRDefault="005F1D95" w:rsidP="005F1D95">
            <w:pPr>
              <w:snapToGrid w:val="0"/>
              <w:jc w:val="center"/>
            </w:pPr>
            <w:r>
              <w:t>1859</w:t>
            </w:r>
          </w:p>
        </w:tc>
      </w:tr>
      <w:tr w:rsidR="005F1D95" w14:paraId="1E99927D" w14:textId="77777777" w:rsidTr="00C37B93">
        <w:trPr>
          <w:jc w:val="center"/>
        </w:trPr>
        <w:tc>
          <w:tcPr>
            <w:tcW w:w="4284" w:type="dxa"/>
            <w:tcBorders>
              <w:top w:val="single" w:sz="4" w:space="0" w:color="000000"/>
              <w:left w:val="single" w:sz="4" w:space="0" w:color="000000"/>
              <w:bottom w:val="single" w:sz="4" w:space="0" w:color="000000"/>
            </w:tcBorders>
            <w:shd w:val="clear" w:color="auto" w:fill="auto"/>
          </w:tcPr>
          <w:p w14:paraId="1ADBB0BB" w14:textId="2DD3E566" w:rsidR="005F1D95" w:rsidRDefault="005F1D95" w:rsidP="005F1D95">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7BC23" w14:textId="35143387" w:rsidR="005F1D95" w:rsidRDefault="005F1D95" w:rsidP="005F1D95">
            <w:pPr>
              <w:snapToGrid w:val="0"/>
              <w:jc w:val="center"/>
            </w:pPr>
            <w:r>
              <w:t>152</w:t>
            </w:r>
          </w:p>
        </w:tc>
      </w:tr>
      <w:tr w:rsidR="005F1D95" w14:paraId="34812EAC" w14:textId="77777777" w:rsidTr="00C37B93">
        <w:trPr>
          <w:jc w:val="center"/>
        </w:trPr>
        <w:tc>
          <w:tcPr>
            <w:tcW w:w="4284" w:type="dxa"/>
            <w:tcBorders>
              <w:top w:val="single" w:sz="4" w:space="0" w:color="000000"/>
              <w:left w:val="single" w:sz="4" w:space="0" w:color="000000"/>
              <w:bottom w:val="single" w:sz="4" w:space="0" w:color="000000"/>
            </w:tcBorders>
            <w:shd w:val="clear" w:color="auto" w:fill="F2F2F2"/>
          </w:tcPr>
          <w:p w14:paraId="04957DFC" w14:textId="7EC2CBE8" w:rsidR="005F1D95" w:rsidRDefault="005F1D95" w:rsidP="005F1D95">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0EE557" w14:textId="12156F7B" w:rsidR="005F1D95" w:rsidRDefault="005F1D95" w:rsidP="005F1D95">
            <w:pPr>
              <w:snapToGrid w:val="0"/>
              <w:jc w:val="center"/>
              <w:rPr>
                <w:b/>
              </w:rPr>
            </w:pPr>
            <w:r>
              <w:t>375</w:t>
            </w:r>
          </w:p>
        </w:tc>
      </w:tr>
      <w:tr w:rsidR="005F1D95" w14:paraId="573DC2AF" w14:textId="77777777" w:rsidTr="00C37B93">
        <w:trPr>
          <w:jc w:val="center"/>
        </w:trPr>
        <w:tc>
          <w:tcPr>
            <w:tcW w:w="4284" w:type="dxa"/>
            <w:tcBorders>
              <w:top w:val="single" w:sz="4" w:space="0" w:color="000000"/>
              <w:left w:val="single" w:sz="4" w:space="0" w:color="000000"/>
              <w:bottom w:val="single" w:sz="4" w:space="0" w:color="000000"/>
            </w:tcBorders>
            <w:shd w:val="clear" w:color="auto" w:fill="F2F2F2"/>
          </w:tcPr>
          <w:p w14:paraId="5AE83DE5" w14:textId="6CDEE46C" w:rsidR="005F1D95" w:rsidRDefault="005F1D95" w:rsidP="005F1D95">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9B69FD" w14:textId="6F8AEB7C" w:rsidR="005F1D95" w:rsidRDefault="005F1D95" w:rsidP="005F1D95">
            <w:pPr>
              <w:snapToGrid w:val="0"/>
              <w:jc w:val="center"/>
              <w:rPr>
                <w:b/>
              </w:rPr>
            </w:pPr>
            <w:r>
              <w:t>-</w:t>
            </w:r>
          </w:p>
        </w:tc>
      </w:tr>
      <w:tr w:rsidR="005F1D95" w14:paraId="3309A06C" w14:textId="77777777" w:rsidTr="00C37B93">
        <w:trPr>
          <w:jc w:val="center"/>
        </w:trPr>
        <w:tc>
          <w:tcPr>
            <w:tcW w:w="4284" w:type="dxa"/>
            <w:tcBorders>
              <w:top w:val="single" w:sz="4" w:space="0" w:color="000000"/>
              <w:left w:val="single" w:sz="4" w:space="0" w:color="000000"/>
              <w:bottom w:val="single" w:sz="4" w:space="0" w:color="000000"/>
            </w:tcBorders>
            <w:shd w:val="clear" w:color="auto" w:fill="F2F2F2"/>
          </w:tcPr>
          <w:p w14:paraId="7762A11E" w14:textId="19CFA002" w:rsidR="005F1D95" w:rsidRDefault="005F1D95" w:rsidP="005F1D95">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CBEB2B" w14:textId="4D3A3050" w:rsidR="005F1D95" w:rsidRDefault="005F1D95" w:rsidP="005F1D95">
            <w:pPr>
              <w:snapToGrid w:val="0"/>
              <w:jc w:val="center"/>
              <w:rPr>
                <w:b/>
              </w:rPr>
            </w:pPr>
            <w:r w:rsidRPr="005634A1">
              <w:t>3</w:t>
            </w:r>
            <w:r>
              <w:t>374</w:t>
            </w:r>
          </w:p>
        </w:tc>
      </w:tr>
      <w:tr w:rsidR="005F1D95" w14:paraId="2FD9C4BC" w14:textId="77777777" w:rsidTr="00C37B93">
        <w:trPr>
          <w:jc w:val="center"/>
        </w:trPr>
        <w:tc>
          <w:tcPr>
            <w:tcW w:w="4284" w:type="dxa"/>
            <w:tcBorders>
              <w:top w:val="single" w:sz="4" w:space="0" w:color="000000"/>
              <w:left w:val="single" w:sz="4" w:space="0" w:color="000000"/>
              <w:bottom w:val="single" w:sz="4" w:space="0" w:color="000000"/>
            </w:tcBorders>
            <w:shd w:val="clear" w:color="auto" w:fill="F2F2F2"/>
          </w:tcPr>
          <w:p w14:paraId="135C13DF" w14:textId="0A2D2833" w:rsidR="005F1D95" w:rsidRDefault="005F1D95" w:rsidP="005F1D95">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73142C" w14:textId="016BD837" w:rsidR="005F1D95" w:rsidRDefault="005F1D95" w:rsidP="005F1D95">
            <w:pPr>
              <w:snapToGrid w:val="0"/>
              <w:jc w:val="center"/>
              <w:rPr>
                <w:b/>
              </w:rPr>
            </w:pPr>
            <w:r w:rsidRPr="00B60005">
              <w:t>518</w:t>
            </w:r>
          </w:p>
        </w:tc>
      </w:tr>
      <w:tr w:rsidR="005F1D95" w14:paraId="2CB5F913" w14:textId="77777777" w:rsidTr="00C37B93">
        <w:trPr>
          <w:jc w:val="center"/>
        </w:trPr>
        <w:tc>
          <w:tcPr>
            <w:tcW w:w="4284" w:type="dxa"/>
            <w:tcBorders>
              <w:top w:val="single" w:sz="4" w:space="0" w:color="000000"/>
              <w:left w:val="single" w:sz="4" w:space="0" w:color="000000"/>
              <w:bottom w:val="single" w:sz="4" w:space="0" w:color="000000"/>
            </w:tcBorders>
            <w:shd w:val="clear" w:color="auto" w:fill="F2F2F2"/>
          </w:tcPr>
          <w:p w14:paraId="505D3796" w14:textId="710C2607" w:rsidR="005F1D95" w:rsidRDefault="005F1D95" w:rsidP="005F1D95">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2A66C9" w14:textId="7A1BDA08" w:rsidR="005F1D95" w:rsidRDefault="005F1D95" w:rsidP="005F1D95">
            <w:pPr>
              <w:snapToGrid w:val="0"/>
              <w:jc w:val="center"/>
              <w:rPr>
                <w:b/>
              </w:rPr>
            </w:pPr>
            <w:r w:rsidRPr="00B60005">
              <w:t>2</w:t>
            </w:r>
          </w:p>
        </w:tc>
      </w:tr>
      <w:tr w:rsidR="005F1D95" w14:paraId="03919898" w14:textId="77777777" w:rsidTr="00C37B93">
        <w:trPr>
          <w:jc w:val="center"/>
        </w:trPr>
        <w:tc>
          <w:tcPr>
            <w:tcW w:w="4284" w:type="dxa"/>
            <w:tcBorders>
              <w:top w:val="single" w:sz="4" w:space="0" w:color="000000"/>
              <w:left w:val="single" w:sz="4" w:space="0" w:color="000000"/>
              <w:bottom w:val="single" w:sz="4" w:space="0" w:color="000000"/>
            </w:tcBorders>
            <w:shd w:val="clear" w:color="auto" w:fill="F2F2F2"/>
          </w:tcPr>
          <w:p w14:paraId="5C210F63" w14:textId="1E17D1E4" w:rsidR="005F1D95" w:rsidRDefault="005F1D95" w:rsidP="005F1D95">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583FB9" w14:textId="12DBD439" w:rsidR="005F1D95" w:rsidRDefault="005F1D95" w:rsidP="005F1D95">
            <w:pPr>
              <w:snapToGrid w:val="0"/>
              <w:jc w:val="center"/>
              <w:rPr>
                <w:b/>
              </w:rPr>
            </w:pPr>
            <w:r>
              <w:t>715</w:t>
            </w:r>
          </w:p>
        </w:tc>
      </w:tr>
      <w:tr w:rsidR="005F1D95" w14:paraId="588E574F" w14:textId="77777777" w:rsidTr="00C37B93">
        <w:trPr>
          <w:jc w:val="center"/>
        </w:trPr>
        <w:tc>
          <w:tcPr>
            <w:tcW w:w="4284" w:type="dxa"/>
            <w:tcBorders>
              <w:top w:val="single" w:sz="4" w:space="0" w:color="000000"/>
              <w:left w:val="single" w:sz="4" w:space="0" w:color="000000"/>
              <w:bottom w:val="single" w:sz="4" w:space="0" w:color="000000"/>
            </w:tcBorders>
            <w:shd w:val="clear" w:color="auto" w:fill="F2F2F2"/>
          </w:tcPr>
          <w:p w14:paraId="0397A06A" w14:textId="616CFC1A" w:rsidR="005F1D95" w:rsidRDefault="005F1D95" w:rsidP="005F1D95">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F1C7E4" w14:textId="2D106C41" w:rsidR="005F1D95" w:rsidRDefault="005F1D95" w:rsidP="005F1D95">
            <w:pPr>
              <w:snapToGrid w:val="0"/>
              <w:jc w:val="center"/>
              <w:rPr>
                <w:b/>
              </w:rPr>
            </w:pPr>
            <w:r w:rsidRPr="00B60005">
              <w:t>179</w:t>
            </w:r>
          </w:p>
        </w:tc>
      </w:tr>
      <w:tr w:rsidR="005F1D95" w14:paraId="6A62495E" w14:textId="77777777" w:rsidTr="00C37B93">
        <w:trPr>
          <w:jc w:val="center"/>
        </w:trPr>
        <w:tc>
          <w:tcPr>
            <w:tcW w:w="4284" w:type="dxa"/>
            <w:tcBorders>
              <w:top w:val="single" w:sz="4" w:space="0" w:color="000000"/>
              <w:left w:val="single" w:sz="4" w:space="0" w:color="000000"/>
              <w:bottom w:val="single" w:sz="4" w:space="0" w:color="000000"/>
            </w:tcBorders>
            <w:shd w:val="clear" w:color="auto" w:fill="F2F2F2"/>
          </w:tcPr>
          <w:p w14:paraId="391ABF6F" w14:textId="60B18E15" w:rsidR="005F1D95" w:rsidRPr="0014178B" w:rsidRDefault="005F1D95" w:rsidP="005F1D95">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2ED9B1" w14:textId="16A4953F" w:rsidR="005F1D95" w:rsidRDefault="005F1D95" w:rsidP="005F1D95">
            <w:pPr>
              <w:snapToGrid w:val="0"/>
              <w:jc w:val="center"/>
              <w:rPr>
                <w:b/>
              </w:rPr>
            </w:pPr>
            <w:r w:rsidRPr="008E5A01">
              <w:t>453</w:t>
            </w:r>
          </w:p>
        </w:tc>
      </w:tr>
      <w:tr w:rsidR="005F1D95" w14:paraId="2BD1C084" w14:textId="77777777" w:rsidTr="00C37B93">
        <w:trPr>
          <w:jc w:val="center"/>
        </w:trPr>
        <w:tc>
          <w:tcPr>
            <w:tcW w:w="4284" w:type="dxa"/>
            <w:tcBorders>
              <w:left w:val="single" w:sz="4" w:space="0" w:color="000000"/>
              <w:bottom w:val="single" w:sz="4" w:space="0" w:color="000000"/>
            </w:tcBorders>
            <w:shd w:val="clear" w:color="auto" w:fill="F2F2F2"/>
          </w:tcPr>
          <w:p w14:paraId="67B857AD" w14:textId="311C426C" w:rsidR="005F1D95" w:rsidRDefault="005F1D95" w:rsidP="005F1D95">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260869DB" w14:textId="242CF656" w:rsidR="005F1D95" w:rsidRDefault="005F1D95" w:rsidP="005F1D95">
            <w:pPr>
              <w:snapToGrid w:val="0"/>
              <w:jc w:val="center"/>
              <w:rPr>
                <w:b/>
              </w:rPr>
            </w:pPr>
            <w:r>
              <w:rPr>
                <w:b/>
              </w:rPr>
              <w:t>36741</w:t>
            </w:r>
          </w:p>
        </w:tc>
      </w:tr>
    </w:tbl>
    <w:p w14:paraId="49551B70" w14:textId="30350EE2" w:rsidR="00DC26F0" w:rsidRDefault="00DC26F0">
      <w:pPr>
        <w:rPr>
          <w:color w:val="4F81BD"/>
        </w:rPr>
      </w:pPr>
    </w:p>
    <w:p w14:paraId="4417525A" w14:textId="77777777" w:rsidR="00DC26F0" w:rsidRDefault="00DC26F0">
      <w:pPr>
        <w:rPr>
          <w:color w:val="4F81BD"/>
        </w:rPr>
      </w:pPr>
    </w:p>
    <w:p w14:paraId="4C36CA24" w14:textId="77777777" w:rsidR="00791356" w:rsidRPr="00546870" w:rsidRDefault="00791356" w:rsidP="008700CB">
      <w:pPr>
        <w:numPr>
          <w:ilvl w:val="0"/>
          <w:numId w:val="3"/>
        </w:numPr>
        <w:tabs>
          <w:tab w:val="left" w:pos="360"/>
        </w:tabs>
        <w:jc w:val="both"/>
        <w:rPr>
          <w:b/>
          <w:color w:val="C00000"/>
        </w:rPr>
      </w:pPr>
      <w:r w:rsidRPr="00546870">
        <w:rPr>
          <w:b/>
          <w:color w:val="C00000"/>
        </w:rPr>
        <w:t>Savcılık Tarafından Verilen Kovuşturmaya Yer Olmadığına İlişkin Kararlara Yapılan İtirazların Akıbeti</w:t>
      </w:r>
    </w:p>
    <w:p w14:paraId="240621BF" w14:textId="77777777" w:rsidR="00791356" w:rsidRPr="00546870" w:rsidRDefault="00791356" w:rsidP="00791356">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791356" w:rsidRPr="004C246A" w14:paraId="0C750156" w14:textId="77777777" w:rsidTr="00522570">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A496359" w14:textId="77777777" w:rsidR="00791356" w:rsidRPr="009729C9" w:rsidRDefault="00791356" w:rsidP="00595C2C">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5F1D95" w:rsidRPr="00D567CF" w14:paraId="72CB290F" w14:textId="77777777" w:rsidTr="00522570">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FC0F5F6" w14:textId="7D973F6C" w:rsidR="005F1D95" w:rsidRPr="0014178B" w:rsidRDefault="005F1D95" w:rsidP="005F1D95">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28A8E7A3" w14:textId="0FB31E6A" w:rsidR="005F1D95" w:rsidRPr="009729C9" w:rsidRDefault="005F1D95" w:rsidP="005F1D95">
            <w:pPr>
              <w:suppressAutoHyphens w:val="0"/>
              <w:jc w:val="center"/>
              <w:rPr>
                <w:b/>
                <w:bCs/>
                <w:color w:val="000000"/>
                <w:lang w:eastAsia="tr-TR"/>
              </w:rPr>
            </w:pPr>
            <w:r w:rsidRPr="00B60005">
              <w:rPr>
                <w:bCs/>
                <w:color w:val="000000"/>
                <w:lang w:eastAsia="tr-TR"/>
              </w:rPr>
              <w:t>47</w:t>
            </w:r>
          </w:p>
        </w:tc>
      </w:tr>
      <w:tr w:rsidR="005F1D95" w:rsidRPr="00D567CF" w14:paraId="310A4D5C" w14:textId="77777777" w:rsidTr="00522570">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F32446" w14:textId="27CE4973" w:rsidR="005F1D95" w:rsidRPr="0014178B" w:rsidRDefault="005F1D95" w:rsidP="005F1D95">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68C38D22" w14:textId="6E9F617E" w:rsidR="005F1D95" w:rsidRPr="009729C9" w:rsidRDefault="005F1D95" w:rsidP="005F1D95">
            <w:pPr>
              <w:suppressAutoHyphens w:val="0"/>
              <w:jc w:val="center"/>
              <w:rPr>
                <w:b/>
                <w:bCs/>
                <w:color w:val="000000"/>
                <w:lang w:eastAsia="tr-TR"/>
              </w:rPr>
            </w:pPr>
            <w:r w:rsidRPr="00B60005">
              <w:rPr>
                <w:bCs/>
                <w:color w:val="000000"/>
                <w:lang w:eastAsia="tr-TR"/>
              </w:rPr>
              <w:t>1072</w:t>
            </w:r>
          </w:p>
        </w:tc>
      </w:tr>
      <w:tr w:rsidR="005F1D95" w:rsidRPr="00D567CF" w14:paraId="02703819" w14:textId="77777777" w:rsidTr="00522570">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3468D7F" w14:textId="13CDE716" w:rsidR="005F1D95" w:rsidRPr="0014178B" w:rsidRDefault="005F1D95" w:rsidP="005F1D95">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74AF417C" w14:textId="3CC3A3D0" w:rsidR="005F1D95" w:rsidRPr="009729C9" w:rsidRDefault="005F1D95" w:rsidP="005F1D95">
            <w:pPr>
              <w:suppressAutoHyphens w:val="0"/>
              <w:jc w:val="center"/>
              <w:rPr>
                <w:b/>
                <w:bCs/>
                <w:color w:val="000000"/>
                <w:lang w:eastAsia="tr-TR"/>
              </w:rPr>
            </w:pPr>
            <w:r w:rsidRPr="00B60005">
              <w:rPr>
                <w:bCs/>
                <w:color w:val="000000"/>
                <w:lang w:eastAsia="tr-TR"/>
              </w:rPr>
              <w:t>981</w:t>
            </w:r>
          </w:p>
        </w:tc>
      </w:tr>
    </w:tbl>
    <w:p w14:paraId="6C3C6477" w14:textId="5113D661" w:rsidR="00791356" w:rsidRDefault="00791356" w:rsidP="00791356">
      <w:pPr>
        <w:tabs>
          <w:tab w:val="left" w:pos="360"/>
        </w:tabs>
        <w:jc w:val="both"/>
        <w:rPr>
          <w:b/>
          <w:color w:val="CC0000"/>
        </w:rPr>
      </w:pPr>
    </w:p>
    <w:p w14:paraId="0114214E" w14:textId="77777777" w:rsidR="005F1D95" w:rsidRDefault="005F1D95" w:rsidP="00791356">
      <w:pPr>
        <w:tabs>
          <w:tab w:val="left" w:pos="360"/>
        </w:tabs>
        <w:jc w:val="both"/>
        <w:rPr>
          <w:b/>
          <w:color w:val="CC0000"/>
        </w:rPr>
      </w:pPr>
    </w:p>
    <w:p w14:paraId="63E7278F" w14:textId="77777777" w:rsidR="00791356" w:rsidRPr="00546870" w:rsidRDefault="00791356" w:rsidP="008700CB">
      <w:pPr>
        <w:numPr>
          <w:ilvl w:val="0"/>
          <w:numId w:val="3"/>
        </w:numPr>
        <w:tabs>
          <w:tab w:val="left" w:pos="360"/>
        </w:tabs>
        <w:jc w:val="both"/>
        <w:rPr>
          <w:b/>
          <w:color w:val="C00000"/>
        </w:rPr>
      </w:pPr>
      <w:r w:rsidRPr="00546870">
        <w:rPr>
          <w:b/>
          <w:color w:val="C00000"/>
        </w:rPr>
        <w:t xml:space="preserve">Cumhuriyet </w:t>
      </w:r>
      <w:r w:rsidR="004E4263" w:rsidRPr="00546870">
        <w:rPr>
          <w:b/>
          <w:color w:val="C00000"/>
        </w:rPr>
        <w:t>Başsavcılıkları Tarafından Düzenlenen İddianamelerin Akıbeti</w:t>
      </w:r>
    </w:p>
    <w:p w14:paraId="35E57C61" w14:textId="77777777" w:rsidR="00791356" w:rsidRDefault="00791356" w:rsidP="00791356">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791356" w:rsidRPr="000E46DC" w14:paraId="46A5C17B" w14:textId="77777777" w:rsidTr="00522570">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FE17080" w14:textId="77777777" w:rsidR="00791356" w:rsidRPr="009729C9" w:rsidRDefault="004E4263" w:rsidP="00791356">
            <w:pPr>
              <w:suppressAutoHyphens w:val="0"/>
              <w:jc w:val="center"/>
              <w:rPr>
                <w:b/>
                <w:bCs/>
                <w:color w:val="FFFFFF"/>
                <w:lang w:eastAsia="tr-TR"/>
              </w:rPr>
            </w:pPr>
            <w:r w:rsidRPr="009729C9">
              <w:rPr>
                <w:b/>
                <w:bCs/>
                <w:color w:val="FFFFFF"/>
                <w:lang w:eastAsia="tr-TR"/>
              </w:rPr>
              <w:t>Cumhuriyet Başsavcılıkları Tarafından Düzenlenen</w:t>
            </w:r>
            <w:r w:rsidR="00791356" w:rsidRPr="009729C9">
              <w:rPr>
                <w:b/>
                <w:bCs/>
                <w:color w:val="FFFFFF"/>
                <w:lang w:eastAsia="tr-TR"/>
              </w:rPr>
              <w:t xml:space="preserve"> İddianamelerin Akıbeti</w:t>
            </w:r>
          </w:p>
        </w:tc>
      </w:tr>
      <w:tr w:rsidR="005F1D95" w:rsidRPr="00D567CF" w14:paraId="45810609" w14:textId="77777777" w:rsidTr="00522570">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FFC637F" w14:textId="093DAB0F" w:rsidR="005F1D95" w:rsidRPr="0014178B" w:rsidRDefault="005F1D95" w:rsidP="005F1D95">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7081FAD7" w14:textId="2742B883" w:rsidR="005F1D95" w:rsidRPr="009729C9" w:rsidRDefault="005F1D95" w:rsidP="005F1D95">
            <w:pPr>
              <w:suppressAutoHyphens w:val="0"/>
              <w:jc w:val="center"/>
              <w:rPr>
                <w:b/>
                <w:bCs/>
                <w:color w:val="000000"/>
                <w:lang w:eastAsia="tr-TR"/>
              </w:rPr>
            </w:pPr>
            <w:r>
              <w:rPr>
                <w:bCs/>
                <w:color w:val="000000"/>
                <w:lang w:eastAsia="tr-TR"/>
              </w:rPr>
              <w:t>8</w:t>
            </w:r>
            <w:r w:rsidRPr="00B60005">
              <w:rPr>
                <w:bCs/>
                <w:color w:val="000000"/>
                <w:lang w:eastAsia="tr-TR"/>
              </w:rPr>
              <w:t>752</w:t>
            </w:r>
          </w:p>
        </w:tc>
      </w:tr>
      <w:tr w:rsidR="005F1D95" w:rsidRPr="00D567CF" w14:paraId="556C1F5E" w14:textId="77777777" w:rsidTr="00522570">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01D171E6" w14:textId="5BC6BAA3" w:rsidR="005F1D95" w:rsidRPr="0014178B" w:rsidRDefault="005F1D95" w:rsidP="005F1D95">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5B0B23E0" w14:textId="0DCB30C2" w:rsidR="005F1D95" w:rsidRPr="009729C9" w:rsidRDefault="005F1D95" w:rsidP="005F1D95">
            <w:pPr>
              <w:suppressAutoHyphens w:val="0"/>
              <w:jc w:val="center"/>
              <w:rPr>
                <w:b/>
                <w:bCs/>
                <w:color w:val="000000"/>
                <w:lang w:eastAsia="tr-TR"/>
              </w:rPr>
            </w:pPr>
            <w:r w:rsidRPr="00B60005">
              <w:rPr>
                <w:bCs/>
                <w:color w:val="000000"/>
                <w:lang w:eastAsia="tr-TR"/>
              </w:rPr>
              <w:t>379</w:t>
            </w:r>
          </w:p>
        </w:tc>
      </w:tr>
    </w:tbl>
    <w:p w14:paraId="5C18E275" w14:textId="735CA7E0" w:rsidR="00791356" w:rsidRDefault="00791356" w:rsidP="00791356">
      <w:pPr>
        <w:tabs>
          <w:tab w:val="left" w:pos="360"/>
        </w:tabs>
        <w:jc w:val="both"/>
        <w:rPr>
          <w:b/>
          <w:color w:val="CC0000"/>
        </w:rPr>
      </w:pPr>
    </w:p>
    <w:p w14:paraId="54A2DD2F" w14:textId="53A28C5E" w:rsidR="00DC26F0" w:rsidRDefault="00DC26F0" w:rsidP="00791356">
      <w:pPr>
        <w:tabs>
          <w:tab w:val="left" w:pos="360"/>
        </w:tabs>
        <w:jc w:val="both"/>
        <w:rPr>
          <w:b/>
          <w:color w:val="CC0000"/>
        </w:rPr>
      </w:pPr>
    </w:p>
    <w:p w14:paraId="6E52DE2D" w14:textId="4034D3DD" w:rsidR="00DC26F0" w:rsidRDefault="00DC26F0" w:rsidP="00791356">
      <w:pPr>
        <w:tabs>
          <w:tab w:val="left" w:pos="360"/>
        </w:tabs>
        <w:jc w:val="both"/>
        <w:rPr>
          <w:b/>
          <w:color w:val="CC0000"/>
        </w:rPr>
      </w:pPr>
    </w:p>
    <w:p w14:paraId="090D9164" w14:textId="77777777" w:rsidR="00DC26F0" w:rsidRDefault="00DC26F0" w:rsidP="00791356">
      <w:pPr>
        <w:tabs>
          <w:tab w:val="left" w:pos="360"/>
        </w:tabs>
        <w:jc w:val="both"/>
        <w:rPr>
          <w:b/>
          <w:color w:val="CC0000"/>
        </w:rPr>
      </w:pPr>
    </w:p>
    <w:p w14:paraId="538B2011" w14:textId="77777777" w:rsidR="00E32D7B" w:rsidRPr="00546870" w:rsidRDefault="00E32D7B" w:rsidP="008700CB">
      <w:pPr>
        <w:pageBreakBefore/>
        <w:numPr>
          <w:ilvl w:val="0"/>
          <w:numId w:val="3"/>
        </w:numPr>
        <w:tabs>
          <w:tab w:val="left" w:pos="360"/>
        </w:tabs>
        <w:jc w:val="both"/>
        <w:rPr>
          <w:b/>
          <w:color w:val="C00000"/>
        </w:rPr>
      </w:pPr>
      <w:r w:rsidRPr="00546870">
        <w:rPr>
          <w:b/>
          <w:color w:val="C00000"/>
        </w:rPr>
        <w:lastRenderedPageBreak/>
        <w:t>Uzlaştırma ile Sonuçlandırılan Soruşturma Sayısı</w:t>
      </w:r>
    </w:p>
    <w:p w14:paraId="1B5A1ED2" w14:textId="77777777" w:rsidR="00E32D7B" w:rsidRDefault="00E32D7B">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E32D7B" w14:paraId="6BFB23D2"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5D0E51" w14:textId="77777777" w:rsidR="00E32D7B" w:rsidRDefault="00E32D7B">
            <w:pPr>
              <w:tabs>
                <w:tab w:val="left" w:pos="360"/>
              </w:tabs>
              <w:jc w:val="center"/>
            </w:pPr>
            <w:r>
              <w:rPr>
                <w:b/>
                <w:color w:val="FFFFFF"/>
              </w:rPr>
              <w:t>Uzlaştırma Dosyaları</w:t>
            </w:r>
          </w:p>
        </w:tc>
      </w:tr>
      <w:tr w:rsidR="005F1D95" w14:paraId="30DDFA65" w14:textId="77777777" w:rsidTr="0032126E">
        <w:tc>
          <w:tcPr>
            <w:tcW w:w="5213" w:type="dxa"/>
            <w:tcBorders>
              <w:left w:val="single" w:sz="4" w:space="0" w:color="000000"/>
              <w:bottom w:val="single" w:sz="4" w:space="0" w:color="000000"/>
            </w:tcBorders>
            <w:shd w:val="clear" w:color="auto" w:fill="auto"/>
          </w:tcPr>
          <w:p w14:paraId="5EAFBBA7" w14:textId="16520BAA" w:rsidR="005F1D95" w:rsidRPr="0014178B" w:rsidRDefault="005F1D95" w:rsidP="005F1D95">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6BECD7D" w14:textId="64963B98" w:rsidR="005F1D95" w:rsidRDefault="005F1D95" w:rsidP="005F1D95">
            <w:pPr>
              <w:tabs>
                <w:tab w:val="left" w:pos="360"/>
              </w:tabs>
              <w:snapToGrid w:val="0"/>
              <w:jc w:val="center"/>
            </w:pPr>
            <w:r>
              <w:t>3729</w:t>
            </w:r>
          </w:p>
        </w:tc>
      </w:tr>
      <w:tr w:rsidR="005F1D95" w14:paraId="1A667D1F" w14:textId="77777777" w:rsidTr="0032126E">
        <w:tc>
          <w:tcPr>
            <w:tcW w:w="5213" w:type="dxa"/>
            <w:tcBorders>
              <w:left w:val="single" w:sz="4" w:space="0" w:color="000000"/>
              <w:bottom w:val="single" w:sz="4" w:space="0" w:color="000000"/>
            </w:tcBorders>
            <w:shd w:val="clear" w:color="auto" w:fill="auto"/>
          </w:tcPr>
          <w:p w14:paraId="4EDBC131" w14:textId="298C5F92" w:rsidR="005F1D95" w:rsidRPr="0014178B" w:rsidRDefault="005F1D95" w:rsidP="005F1D95">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5F8F6019" w14:textId="093B327E" w:rsidR="005F1D95" w:rsidRDefault="005F1D95" w:rsidP="005F1D95">
            <w:pPr>
              <w:tabs>
                <w:tab w:val="left" w:pos="360"/>
              </w:tabs>
              <w:snapToGrid w:val="0"/>
              <w:jc w:val="center"/>
            </w:pPr>
            <w:r>
              <w:t>1103</w:t>
            </w:r>
          </w:p>
        </w:tc>
      </w:tr>
      <w:tr w:rsidR="005F1D95" w14:paraId="5BDB8390" w14:textId="77777777" w:rsidTr="0032126E">
        <w:tc>
          <w:tcPr>
            <w:tcW w:w="5213" w:type="dxa"/>
            <w:tcBorders>
              <w:top w:val="single" w:sz="4" w:space="0" w:color="000000"/>
              <w:left w:val="single" w:sz="4" w:space="0" w:color="000000"/>
              <w:bottom w:val="single" w:sz="4" w:space="0" w:color="000000"/>
            </w:tcBorders>
            <w:shd w:val="clear" w:color="auto" w:fill="F2F2F2"/>
          </w:tcPr>
          <w:p w14:paraId="68DAC029" w14:textId="68176027" w:rsidR="005F1D95" w:rsidRPr="00327037" w:rsidRDefault="005F1D95" w:rsidP="005F1D95">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0AE40D" w14:textId="63D09A2C" w:rsidR="005F1D95" w:rsidRPr="00327037" w:rsidRDefault="005F1D95" w:rsidP="005F1D95">
            <w:pPr>
              <w:tabs>
                <w:tab w:val="left" w:pos="360"/>
              </w:tabs>
              <w:snapToGrid w:val="0"/>
              <w:jc w:val="center"/>
            </w:pPr>
            <w:r>
              <w:t>2058</w:t>
            </w:r>
          </w:p>
        </w:tc>
      </w:tr>
    </w:tbl>
    <w:p w14:paraId="0F531809" w14:textId="77777777" w:rsidR="004970AD" w:rsidRDefault="004970AD">
      <w:pPr>
        <w:tabs>
          <w:tab w:val="left" w:pos="360"/>
        </w:tabs>
        <w:jc w:val="center"/>
        <w:rPr>
          <w:b/>
          <w:lang w:eastAsia="tr-TR"/>
        </w:rPr>
      </w:pPr>
    </w:p>
    <w:p w14:paraId="513A9FF1" w14:textId="4BB81521" w:rsidR="004970AD" w:rsidRDefault="004970AD" w:rsidP="004970AD"/>
    <w:p w14:paraId="700F5E70" w14:textId="77777777" w:rsidR="00EC59A2" w:rsidRDefault="00EC59A2" w:rsidP="004970AD"/>
    <w:p w14:paraId="62840AFB" w14:textId="0258FAE6" w:rsidR="009428B6" w:rsidRDefault="00190038" w:rsidP="004970AD">
      <w:r>
        <w:rPr>
          <w:b/>
          <w:color w:val="C00000"/>
        </w:rPr>
        <w:t xml:space="preserve">     </w:t>
      </w:r>
      <w:r w:rsidR="009428B6" w:rsidRPr="00546870">
        <w:rPr>
          <w:b/>
          <w:color w:val="C00000"/>
        </w:rPr>
        <w:t>10. Seri Muhakeme Usulüne İlişkin Cumhuriyet Başsavcılığı Dosya Sayıları</w:t>
      </w:r>
    </w:p>
    <w:p w14:paraId="11263A49" w14:textId="77777777" w:rsidR="009428B6" w:rsidRDefault="009428B6" w:rsidP="004970AD"/>
    <w:tbl>
      <w:tblPr>
        <w:tblW w:w="9214" w:type="dxa"/>
        <w:tblLayout w:type="fixed"/>
        <w:tblLook w:val="0000" w:firstRow="0" w:lastRow="0" w:firstColumn="0" w:lastColumn="0" w:noHBand="0" w:noVBand="0"/>
      </w:tblPr>
      <w:tblGrid>
        <w:gridCol w:w="5213"/>
        <w:gridCol w:w="4001"/>
      </w:tblGrid>
      <w:tr w:rsidR="009428B6" w:rsidRPr="009428B6" w14:paraId="20D9A9E4" w14:textId="77777777" w:rsidTr="009428B6">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030B6A" w14:textId="01C8B10C" w:rsidR="009428B6" w:rsidRPr="009428B6" w:rsidRDefault="009428B6" w:rsidP="009428B6">
            <w:pPr>
              <w:tabs>
                <w:tab w:val="left" w:pos="360"/>
              </w:tabs>
              <w:jc w:val="center"/>
              <w:rPr>
                <w:color w:val="7030A0"/>
              </w:rPr>
            </w:pPr>
            <w:r w:rsidRPr="00190038">
              <w:rPr>
                <w:b/>
                <w:color w:val="FFFFFF" w:themeColor="background1"/>
              </w:rPr>
              <w:t>Seri Muhakeme Usulü Dosya Sayıları</w:t>
            </w:r>
          </w:p>
        </w:tc>
      </w:tr>
      <w:tr w:rsidR="005F1D95" w:rsidRPr="009428B6" w14:paraId="2AB16D18" w14:textId="77777777" w:rsidTr="0032126E">
        <w:tc>
          <w:tcPr>
            <w:tcW w:w="5213" w:type="dxa"/>
            <w:tcBorders>
              <w:left w:val="single" w:sz="4" w:space="0" w:color="000000"/>
              <w:bottom w:val="single" w:sz="4" w:space="0" w:color="000000"/>
            </w:tcBorders>
            <w:shd w:val="clear" w:color="auto" w:fill="auto"/>
          </w:tcPr>
          <w:p w14:paraId="59575523" w14:textId="7616A1FE" w:rsidR="005F1D95" w:rsidRPr="00190038" w:rsidRDefault="005F1D95" w:rsidP="005F1D95">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0669FA3B" w14:textId="5D518768" w:rsidR="005F1D95" w:rsidRPr="009428B6" w:rsidRDefault="005F1D95" w:rsidP="005F1D95">
            <w:pPr>
              <w:tabs>
                <w:tab w:val="left" w:pos="360"/>
              </w:tabs>
              <w:snapToGrid w:val="0"/>
              <w:jc w:val="center"/>
              <w:rPr>
                <w:color w:val="7030A0"/>
              </w:rPr>
            </w:pPr>
            <w:r w:rsidRPr="008E5A01">
              <w:t>2004</w:t>
            </w:r>
          </w:p>
        </w:tc>
      </w:tr>
      <w:tr w:rsidR="005F1D95" w:rsidRPr="009428B6" w14:paraId="04A8C007" w14:textId="77777777" w:rsidTr="0032126E">
        <w:tc>
          <w:tcPr>
            <w:tcW w:w="5213" w:type="dxa"/>
            <w:tcBorders>
              <w:left w:val="single" w:sz="4" w:space="0" w:color="000000"/>
              <w:bottom w:val="single" w:sz="4" w:space="0" w:color="000000"/>
            </w:tcBorders>
            <w:shd w:val="clear" w:color="auto" w:fill="auto"/>
          </w:tcPr>
          <w:p w14:paraId="73B30C61" w14:textId="5C13F242" w:rsidR="005F1D95" w:rsidRPr="00190038" w:rsidRDefault="005F1D95" w:rsidP="005F1D95">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36EEDD33" w14:textId="005B7F1D" w:rsidR="005F1D95" w:rsidRPr="009428B6" w:rsidRDefault="005F1D95" w:rsidP="005F1D95">
            <w:pPr>
              <w:tabs>
                <w:tab w:val="left" w:pos="360"/>
              </w:tabs>
              <w:snapToGrid w:val="0"/>
              <w:jc w:val="center"/>
              <w:rPr>
                <w:color w:val="7030A0"/>
              </w:rPr>
            </w:pPr>
            <w:r w:rsidRPr="008E5A01">
              <w:t>294</w:t>
            </w:r>
          </w:p>
        </w:tc>
      </w:tr>
      <w:tr w:rsidR="005F1D95" w:rsidRPr="009428B6" w14:paraId="407DDC91" w14:textId="77777777" w:rsidTr="0032126E">
        <w:tc>
          <w:tcPr>
            <w:tcW w:w="5213" w:type="dxa"/>
            <w:tcBorders>
              <w:top w:val="single" w:sz="4" w:space="0" w:color="000000"/>
              <w:left w:val="single" w:sz="4" w:space="0" w:color="000000"/>
              <w:bottom w:val="single" w:sz="4" w:space="0" w:color="000000"/>
            </w:tcBorders>
            <w:shd w:val="clear" w:color="auto" w:fill="F2F2F2"/>
          </w:tcPr>
          <w:p w14:paraId="58DB7F7E" w14:textId="6D940A44" w:rsidR="005F1D95" w:rsidRPr="00190038" w:rsidRDefault="005F1D95" w:rsidP="005F1D95">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B6F264" w14:textId="635AB276" w:rsidR="005F1D95" w:rsidRPr="009428B6" w:rsidRDefault="005F1D95" w:rsidP="005F1D95">
            <w:pPr>
              <w:tabs>
                <w:tab w:val="left" w:pos="360"/>
              </w:tabs>
              <w:snapToGrid w:val="0"/>
              <w:jc w:val="center"/>
              <w:rPr>
                <w:color w:val="7030A0"/>
              </w:rPr>
            </w:pPr>
            <w:r w:rsidRPr="008E5A01">
              <w:t>1057</w:t>
            </w:r>
          </w:p>
        </w:tc>
      </w:tr>
      <w:tr w:rsidR="005F1D95" w:rsidRPr="009428B6" w14:paraId="3590850B" w14:textId="77777777" w:rsidTr="0032126E">
        <w:tc>
          <w:tcPr>
            <w:tcW w:w="5213" w:type="dxa"/>
            <w:tcBorders>
              <w:top w:val="single" w:sz="4" w:space="0" w:color="000000"/>
              <w:left w:val="single" w:sz="4" w:space="0" w:color="000000"/>
              <w:bottom w:val="single" w:sz="4" w:space="0" w:color="000000"/>
            </w:tcBorders>
            <w:shd w:val="clear" w:color="auto" w:fill="F2F2F2"/>
          </w:tcPr>
          <w:p w14:paraId="03540E65" w14:textId="43DE121D" w:rsidR="005F1D95" w:rsidRPr="00190038" w:rsidRDefault="005F1D95" w:rsidP="005F1D95">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B8FB61" w14:textId="0665912A" w:rsidR="005F1D95" w:rsidRPr="009428B6" w:rsidRDefault="005F1D95" w:rsidP="005F1D95">
            <w:pPr>
              <w:tabs>
                <w:tab w:val="left" w:pos="360"/>
              </w:tabs>
              <w:snapToGrid w:val="0"/>
              <w:jc w:val="center"/>
              <w:rPr>
                <w:color w:val="7030A0"/>
              </w:rPr>
            </w:pPr>
            <w:r w:rsidRPr="008E5A01">
              <w:t>715</w:t>
            </w:r>
          </w:p>
        </w:tc>
      </w:tr>
      <w:tr w:rsidR="005F1D95" w:rsidRPr="009428B6" w14:paraId="0F533C23" w14:textId="77777777" w:rsidTr="0032126E">
        <w:tc>
          <w:tcPr>
            <w:tcW w:w="5213" w:type="dxa"/>
            <w:tcBorders>
              <w:top w:val="single" w:sz="4" w:space="0" w:color="000000"/>
              <w:left w:val="single" w:sz="4" w:space="0" w:color="000000"/>
              <w:bottom w:val="single" w:sz="4" w:space="0" w:color="000000"/>
            </w:tcBorders>
            <w:shd w:val="clear" w:color="auto" w:fill="F2F2F2"/>
          </w:tcPr>
          <w:p w14:paraId="544219E3" w14:textId="654E1A08" w:rsidR="005F1D95" w:rsidRPr="00190038" w:rsidRDefault="005F1D95" w:rsidP="005F1D95">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E80D4F" w14:textId="46D3A5A4" w:rsidR="005F1D95" w:rsidRPr="009428B6" w:rsidRDefault="005F1D95" w:rsidP="005F1D95">
            <w:pPr>
              <w:tabs>
                <w:tab w:val="left" w:pos="360"/>
              </w:tabs>
              <w:snapToGrid w:val="0"/>
              <w:jc w:val="center"/>
              <w:rPr>
                <w:color w:val="7030A0"/>
              </w:rPr>
            </w:pPr>
            <w:r w:rsidRPr="008E5A01">
              <w:t>605</w:t>
            </w:r>
          </w:p>
        </w:tc>
      </w:tr>
    </w:tbl>
    <w:p w14:paraId="6A023C91" w14:textId="64B54321" w:rsidR="009428B6" w:rsidRDefault="009428B6" w:rsidP="004970AD"/>
    <w:p w14:paraId="18DD2D8B" w14:textId="1B55096C" w:rsidR="009428B6" w:rsidRDefault="009428B6" w:rsidP="004970AD"/>
    <w:p w14:paraId="28573BDE" w14:textId="34DBDB10" w:rsidR="0033511B" w:rsidRDefault="0033511B" w:rsidP="004970AD"/>
    <w:p w14:paraId="716FCA3A" w14:textId="0B9BC1A5" w:rsidR="0033511B" w:rsidRDefault="0033511B" w:rsidP="004970AD"/>
    <w:p w14:paraId="71608193" w14:textId="6A55A9C0" w:rsidR="0033511B" w:rsidRDefault="0033511B" w:rsidP="004970AD"/>
    <w:p w14:paraId="735E088F" w14:textId="7ABEAC42" w:rsidR="0033511B" w:rsidRDefault="0033511B" w:rsidP="004970AD"/>
    <w:p w14:paraId="7FE34F2B" w14:textId="256FE4C1" w:rsidR="0033511B" w:rsidRDefault="0033511B" w:rsidP="004970AD"/>
    <w:p w14:paraId="50A7887E" w14:textId="2AFB7912" w:rsidR="0033511B" w:rsidRDefault="0033511B" w:rsidP="004970AD"/>
    <w:p w14:paraId="0C6069C7" w14:textId="64A8ED40" w:rsidR="0033511B" w:rsidRDefault="0033511B" w:rsidP="004970AD"/>
    <w:p w14:paraId="3FA2AD28" w14:textId="1286E03E" w:rsidR="0033511B" w:rsidRDefault="0033511B" w:rsidP="004970AD"/>
    <w:p w14:paraId="5B555E39" w14:textId="3F973254" w:rsidR="0033511B" w:rsidRDefault="0033511B" w:rsidP="004970AD"/>
    <w:p w14:paraId="26729B8E" w14:textId="4AA5C602" w:rsidR="0033511B" w:rsidRDefault="0033511B" w:rsidP="004970AD"/>
    <w:p w14:paraId="54AA095D" w14:textId="1B5D9EAF" w:rsidR="0033511B" w:rsidRDefault="0033511B" w:rsidP="004970AD"/>
    <w:p w14:paraId="719D4DCD" w14:textId="1463EBCC" w:rsidR="0033511B" w:rsidRDefault="0033511B" w:rsidP="004970AD"/>
    <w:p w14:paraId="5859BB10" w14:textId="42A3396B" w:rsidR="0033511B" w:rsidRDefault="0033511B" w:rsidP="004970AD"/>
    <w:p w14:paraId="0ADE96BD" w14:textId="7691B81C" w:rsidR="0033511B" w:rsidRDefault="0033511B" w:rsidP="004970AD"/>
    <w:p w14:paraId="4F50FE3C" w14:textId="4DF5734C" w:rsidR="0033511B" w:rsidRDefault="0033511B" w:rsidP="004970AD"/>
    <w:p w14:paraId="5C5512C2" w14:textId="51536D18" w:rsidR="0033511B" w:rsidRDefault="0033511B" w:rsidP="004970AD"/>
    <w:p w14:paraId="088D0EB5" w14:textId="7B85720F" w:rsidR="0033511B" w:rsidRDefault="0033511B" w:rsidP="004970AD"/>
    <w:p w14:paraId="49759BCA" w14:textId="77777777" w:rsidR="00BD0A4A" w:rsidRDefault="00BD0A4A" w:rsidP="004970AD"/>
    <w:p w14:paraId="15590015" w14:textId="4DDE98A0" w:rsidR="0033511B" w:rsidRDefault="0033511B" w:rsidP="004970AD"/>
    <w:p w14:paraId="6F922151" w14:textId="29E01AB6" w:rsidR="0033511B" w:rsidRDefault="0033511B" w:rsidP="004970AD"/>
    <w:p w14:paraId="156D7E7A" w14:textId="64577A7C" w:rsidR="0033511B" w:rsidRDefault="0033511B" w:rsidP="004970AD"/>
    <w:p w14:paraId="4962DF0D" w14:textId="77777777" w:rsidR="00E32D7B" w:rsidRPr="00546870" w:rsidRDefault="00E32D7B" w:rsidP="008700CB">
      <w:pPr>
        <w:pStyle w:val="Balk4"/>
        <w:numPr>
          <w:ilvl w:val="1"/>
          <w:numId w:val="4"/>
        </w:numPr>
        <w:ind w:left="0"/>
        <w:rPr>
          <w:color w:val="C00000"/>
          <w:sz w:val="24"/>
          <w:szCs w:val="24"/>
        </w:rPr>
      </w:pPr>
      <w:bookmarkStart w:id="196" w:name="__RefHeading__191_1323963809"/>
      <w:bookmarkStart w:id="197" w:name="__RefHeading__320_597354004"/>
      <w:bookmarkStart w:id="198" w:name="__RefHeading__234_1086036030"/>
      <w:bookmarkStart w:id="199" w:name="__RefHeading__179_1589488387"/>
      <w:bookmarkStart w:id="200" w:name="__RefHeading___Toc450743424"/>
      <w:bookmarkStart w:id="201" w:name="__RefHeading__756_2095565461"/>
      <w:bookmarkStart w:id="202" w:name="__RefHeading__613_796719703"/>
      <w:bookmarkStart w:id="203" w:name="_Toc455182135"/>
      <w:bookmarkStart w:id="204" w:name="_Toc92879964"/>
      <w:bookmarkStart w:id="205" w:name="_Toc94867870"/>
      <w:bookmarkStart w:id="206" w:name="_Toc121219598"/>
      <w:bookmarkEnd w:id="196"/>
      <w:bookmarkEnd w:id="197"/>
      <w:bookmarkEnd w:id="198"/>
      <w:bookmarkEnd w:id="199"/>
      <w:bookmarkEnd w:id="200"/>
      <w:bookmarkEnd w:id="201"/>
      <w:bookmarkEnd w:id="202"/>
      <w:r w:rsidRPr="00546870">
        <w:rPr>
          <w:color w:val="C00000"/>
          <w:sz w:val="24"/>
          <w:szCs w:val="24"/>
        </w:rPr>
        <w:lastRenderedPageBreak/>
        <w:t>MÜLHAKAT CUMHURİYET BAŞSAVCILIKLARI</w:t>
      </w:r>
      <w:bookmarkEnd w:id="203"/>
      <w:bookmarkEnd w:id="204"/>
      <w:bookmarkEnd w:id="205"/>
      <w:bookmarkEnd w:id="206"/>
    </w:p>
    <w:p w14:paraId="7113E4EA" w14:textId="77777777" w:rsidR="00E32D7B" w:rsidRDefault="00E32D7B">
      <w:pPr>
        <w:tabs>
          <w:tab w:val="left" w:pos="360"/>
        </w:tabs>
        <w:jc w:val="both"/>
        <w:rPr>
          <w:b/>
          <w:color w:val="CC0000"/>
        </w:rPr>
      </w:pPr>
    </w:p>
    <w:p w14:paraId="633E6727" w14:textId="77777777" w:rsidR="0033511B" w:rsidRPr="00546870" w:rsidRDefault="0033511B" w:rsidP="0033511B">
      <w:pPr>
        <w:tabs>
          <w:tab w:val="left" w:pos="360"/>
        </w:tabs>
        <w:jc w:val="both"/>
        <w:rPr>
          <w:color w:val="C00000"/>
        </w:rPr>
      </w:pPr>
      <w:r w:rsidRPr="00546870">
        <w:rPr>
          <w:b/>
          <w:color w:val="C00000"/>
        </w:rPr>
        <w:tab/>
        <w:t>1.  Cumhuriyet Başsavcılığı Soruşturma Dosyalarının Temizlenme Oranları</w:t>
      </w:r>
      <w:r w:rsidRPr="00546870">
        <w:rPr>
          <w:rStyle w:val="DipnotBavurusu2"/>
          <w:color w:val="C00000"/>
        </w:rPr>
        <w:footnoteReference w:id="2"/>
      </w:r>
      <w:r w:rsidRPr="00546870">
        <w:rPr>
          <w:b/>
          <w:color w:val="C00000"/>
        </w:rPr>
        <w:t xml:space="preserve"> ve Reel Çalışma Oranları</w:t>
      </w:r>
    </w:p>
    <w:p w14:paraId="6C082CF7" w14:textId="77777777" w:rsidR="0033511B" w:rsidRPr="007B3A86" w:rsidRDefault="0033511B" w:rsidP="0033511B">
      <w:pPr>
        <w:tabs>
          <w:tab w:val="left" w:pos="360"/>
        </w:tabs>
        <w:jc w:val="both"/>
        <w:rPr>
          <w:color w:val="00B050"/>
        </w:rPr>
      </w:pPr>
      <w:r>
        <w:rPr>
          <w:noProof/>
          <w:lang w:eastAsia="tr-TR"/>
        </w:rPr>
        <mc:AlternateContent>
          <mc:Choice Requires="wps">
            <w:drawing>
              <wp:anchor distT="0" distB="0" distL="89535" distR="89535" simplePos="0" relativeHeight="251681792" behindDoc="0" locked="0" layoutInCell="1" allowOverlap="1" wp14:anchorId="2A7172A3" wp14:editId="5D47AD15">
                <wp:simplePos x="0" y="0"/>
                <wp:positionH relativeFrom="margin">
                  <wp:posOffset>-26670</wp:posOffset>
                </wp:positionH>
                <wp:positionV relativeFrom="paragraph">
                  <wp:posOffset>247015</wp:posOffset>
                </wp:positionV>
                <wp:extent cx="6372225" cy="1623695"/>
                <wp:effectExtent l="0" t="0" r="952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jc w:val="center"/>
                              <w:tblLayout w:type="fixed"/>
                              <w:tblLook w:val="0000" w:firstRow="0" w:lastRow="0" w:firstColumn="0" w:lastColumn="0" w:noHBand="0" w:noVBand="0"/>
                            </w:tblPr>
                            <w:tblGrid>
                              <w:gridCol w:w="1644"/>
                              <w:gridCol w:w="1242"/>
                              <w:gridCol w:w="1362"/>
                              <w:gridCol w:w="992"/>
                              <w:gridCol w:w="1559"/>
                              <w:gridCol w:w="1560"/>
                              <w:gridCol w:w="1134"/>
                            </w:tblGrid>
                            <w:tr w:rsidR="00085A40" w14:paraId="46B0D80A" w14:textId="77777777" w:rsidTr="003466C0">
                              <w:trPr>
                                <w:trHeight w:val="219"/>
                                <w:jc w:val="center"/>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4F8BF132" w14:textId="77777777" w:rsidR="00085A40" w:rsidRDefault="00085A40">
                                  <w:pPr>
                                    <w:jc w:val="center"/>
                                    <w:rPr>
                                      <w:b/>
                                      <w:color w:val="FFFFFF"/>
                                    </w:rPr>
                                  </w:pPr>
                                  <w:r>
                                    <w:rPr>
                                      <w:b/>
                                      <w:color w:val="FFFFFF"/>
                                    </w:rPr>
                                    <w:t>Cumhuriyet Başsavcılığı Soruşturma Dosyaları</w:t>
                                  </w:r>
                                </w:p>
                              </w:tc>
                            </w:tr>
                            <w:tr w:rsidR="00085A40" w14:paraId="5CFA3EA8" w14:textId="77777777" w:rsidTr="003466C0">
                              <w:trPr>
                                <w:trHeight w:val="882"/>
                                <w:jc w:val="center"/>
                              </w:trPr>
                              <w:tc>
                                <w:tcPr>
                                  <w:tcW w:w="1644" w:type="dxa"/>
                                  <w:tcBorders>
                                    <w:top w:val="single" w:sz="4" w:space="0" w:color="000000"/>
                                    <w:left w:val="single" w:sz="4" w:space="0" w:color="000000"/>
                                    <w:bottom w:val="single" w:sz="4" w:space="0" w:color="000000"/>
                                  </w:tcBorders>
                                  <w:shd w:val="clear" w:color="auto" w:fill="auto"/>
                                </w:tcPr>
                                <w:p w14:paraId="095CDF6A" w14:textId="77777777" w:rsidR="00085A40" w:rsidRDefault="00085A40">
                                  <w:pPr>
                                    <w:snapToGrid w:val="0"/>
                                    <w:jc w:val="center"/>
                                    <w:rPr>
                                      <w:b/>
                                    </w:rPr>
                                  </w:pPr>
                                </w:p>
                              </w:tc>
                              <w:tc>
                                <w:tcPr>
                                  <w:tcW w:w="1242" w:type="dxa"/>
                                  <w:tcBorders>
                                    <w:top w:val="single" w:sz="4" w:space="0" w:color="000000"/>
                                    <w:left w:val="single" w:sz="4" w:space="0" w:color="000000"/>
                                    <w:bottom w:val="single" w:sz="4" w:space="0" w:color="auto"/>
                                  </w:tcBorders>
                                  <w:shd w:val="clear" w:color="auto" w:fill="auto"/>
                                  <w:vAlign w:val="center"/>
                                </w:tcPr>
                                <w:p w14:paraId="4AF38893" w14:textId="77777777" w:rsidR="00085A40" w:rsidRDefault="00085A40">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auto"/>
                                  </w:tcBorders>
                                  <w:shd w:val="clear" w:color="auto" w:fill="auto"/>
                                  <w:vAlign w:val="center"/>
                                </w:tcPr>
                                <w:p w14:paraId="7BCB498A" w14:textId="77777777" w:rsidR="00085A40" w:rsidRDefault="00085A40">
                                  <w:pPr>
                                    <w:jc w:val="center"/>
                                    <w:rPr>
                                      <w:b/>
                                    </w:rPr>
                                  </w:pPr>
                                  <w:r>
                                    <w:rPr>
                                      <w:b/>
                                    </w:rPr>
                                    <w:t>Bir Önceki Yıldan Devreden Dosya Sayısı</w:t>
                                  </w:r>
                                </w:p>
                              </w:tc>
                              <w:tc>
                                <w:tcPr>
                                  <w:tcW w:w="992" w:type="dxa"/>
                                  <w:tcBorders>
                                    <w:top w:val="single" w:sz="4" w:space="0" w:color="000000"/>
                                    <w:left w:val="single" w:sz="4" w:space="0" w:color="000000"/>
                                    <w:bottom w:val="single" w:sz="4" w:space="0" w:color="auto"/>
                                  </w:tcBorders>
                                  <w:shd w:val="clear" w:color="auto" w:fill="auto"/>
                                  <w:vAlign w:val="center"/>
                                </w:tcPr>
                                <w:p w14:paraId="40D120AE" w14:textId="77777777" w:rsidR="00085A40" w:rsidRDefault="00085A40">
                                  <w:pPr>
                                    <w:jc w:val="center"/>
                                    <w:rPr>
                                      <w:b/>
                                    </w:rPr>
                                  </w:pPr>
                                  <w:r>
                                    <w:rPr>
                                      <w:b/>
                                    </w:rPr>
                                    <w:t>Karar Sayısı</w:t>
                                  </w:r>
                                </w:p>
                              </w:tc>
                              <w:tc>
                                <w:tcPr>
                                  <w:tcW w:w="1559" w:type="dxa"/>
                                  <w:tcBorders>
                                    <w:top w:val="single" w:sz="4" w:space="0" w:color="000000"/>
                                    <w:left w:val="single" w:sz="4" w:space="0" w:color="000000"/>
                                    <w:bottom w:val="single" w:sz="4" w:space="0" w:color="auto"/>
                                    <w:right w:val="single" w:sz="4" w:space="0" w:color="000000"/>
                                  </w:tcBorders>
                                  <w:shd w:val="clear" w:color="auto" w:fill="auto"/>
                                  <w:vAlign w:val="center"/>
                                </w:tcPr>
                                <w:p w14:paraId="31DF7C44" w14:textId="77777777" w:rsidR="00085A40" w:rsidRDefault="00085A40">
                                  <w:pPr>
                                    <w:jc w:val="center"/>
                                    <w:rPr>
                                      <w:b/>
                                    </w:rPr>
                                  </w:pPr>
                                  <w:r>
                                    <w:rPr>
                                      <w:b/>
                                    </w:rPr>
                                    <w:t>Temizlenme Oranı</w:t>
                                  </w:r>
                                </w:p>
                                <w:p w14:paraId="65AF1A5D" w14:textId="77777777" w:rsidR="00085A40" w:rsidRDefault="00085A40">
                                  <w:pPr>
                                    <w:jc w:val="center"/>
                                  </w:pPr>
                                </w:p>
                              </w:tc>
                              <w:tc>
                                <w:tcPr>
                                  <w:tcW w:w="1560" w:type="dxa"/>
                                  <w:tcBorders>
                                    <w:top w:val="single" w:sz="4" w:space="0" w:color="000000"/>
                                    <w:left w:val="single" w:sz="4" w:space="0" w:color="000000"/>
                                    <w:bottom w:val="single" w:sz="4" w:space="0" w:color="auto"/>
                                    <w:right w:val="single" w:sz="4" w:space="0" w:color="000000"/>
                                  </w:tcBorders>
                                  <w:vAlign w:val="center"/>
                                </w:tcPr>
                                <w:p w14:paraId="09933D93" w14:textId="77777777" w:rsidR="00085A40" w:rsidRDefault="00085A40">
                                  <w:pPr>
                                    <w:jc w:val="center"/>
                                    <w:rPr>
                                      <w:b/>
                                    </w:rPr>
                                  </w:pPr>
                                  <w:r>
                                    <w:rPr>
                                      <w:b/>
                                    </w:rPr>
                                    <w:t>Bir önceki yıl Temizlenme Oranı</w:t>
                                  </w:r>
                                </w:p>
                              </w:tc>
                              <w:tc>
                                <w:tcPr>
                                  <w:tcW w:w="1134" w:type="dxa"/>
                                  <w:tcBorders>
                                    <w:top w:val="single" w:sz="4" w:space="0" w:color="000000"/>
                                    <w:left w:val="single" w:sz="4" w:space="0" w:color="000000"/>
                                    <w:bottom w:val="single" w:sz="4" w:space="0" w:color="auto"/>
                                    <w:right w:val="single" w:sz="4" w:space="0" w:color="000000"/>
                                  </w:tcBorders>
                                  <w:vAlign w:val="center"/>
                                </w:tcPr>
                                <w:p w14:paraId="70ADF76F" w14:textId="77777777" w:rsidR="00085A40" w:rsidRDefault="00085A40">
                                  <w:pPr>
                                    <w:jc w:val="center"/>
                                    <w:rPr>
                                      <w:b/>
                                    </w:rPr>
                                  </w:pPr>
                                  <w:r>
                                    <w:rPr>
                                      <w:b/>
                                    </w:rPr>
                                    <w:t>Reel Çalışma Oranı</w:t>
                                  </w:r>
                                </w:p>
                              </w:tc>
                            </w:tr>
                            <w:tr w:rsidR="00085A40" w14:paraId="18E6568C" w14:textId="77777777" w:rsidTr="003466C0">
                              <w:trPr>
                                <w:trHeight w:val="234"/>
                                <w:jc w:val="center"/>
                              </w:trPr>
                              <w:tc>
                                <w:tcPr>
                                  <w:tcW w:w="1644" w:type="dxa"/>
                                  <w:tcBorders>
                                    <w:top w:val="single" w:sz="4" w:space="0" w:color="000000"/>
                                    <w:left w:val="single" w:sz="4" w:space="0" w:color="000000"/>
                                    <w:bottom w:val="single" w:sz="4" w:space="0" w:color="000000"/>
                                    <w:right w:val="single" w:sz="4" w:space="0" w:color="auto"/>
                                  </w:tcBorders>
                                  <w:shd w:val="clear" w:color="auto" w:fill="F2F2F2"/>
                                </w:tcPr>
                                <w:p w14:paraId="07428B13" w14:textId="105E234B" w:rsidR="00085A40" w:rsidRDefault="00085A40" w:rsidP="004F2A51">
                                  <w:r>
                                    <w:t>Gazipaşa Cumhuriyet Başsavcılığı</w:t>
                                  </w:r>
                                </w:p>
                              </w:tc>
                              <w:tc>
                                <w:tcPr>
                                  <w:tcW w:w="1242" w:type="dxa"/>
                                  <w:tcBorders>
                                    <w:top w:val="single" w:sz="4" w:space="0" w:color="auto"/>
                                    <w:left w:val="single" w:sz="4" w:space="0" w:color="auto"/>
                                    <w:bottom w:val="single" w:sz="4" w:space="0" w:color="auto"/>
                                    <w:right w:val="single" w:sz="4" w:space="0" w:color="auto"/>
                                  </w:tcBorders>
                                  <w:shd w:val="clear" w:color="auto" w:fill="F2F2F2"/>
                                </w:tcPr>
                                <w:p w14:paraId="02FF2972" w14:textId="77777777" w:rsidR="00085A40" w:rsidRDefault="00085A40" w:rsidP="004F2A51">
                                  <w:pPr>
                                    <w:snapToGrid w:val="0"/>
                                    <w:jc w:val="center"/>
                                  </w:pPr>
                                </w:p>
                                <w:p w14:paraId="1EDE1BCA" w14:textId="5C9CB601" w:rsidR="00085A40" w:rsidRDefault="00085A40" w:rsidP="004F2A51">
                                  <w:pPr>
                                    <w:snapToGrid w:val="0"/>
                                    <w:jc w:val="center"/>
                                  </w:pPr>
                                  <w:r>
                                    <w:t>4016</w:t>
                                  </w:r>
                                </w:p>
                              </w:tc>
                              <w:tc>
                                <w:tcPr>
                                  <w:tcW w:w="1362" w:type="dxa"/>
                                  <w:tcBorders>
                                    <w:top w:val="single" w:sz="4" w:space="0" w:color="auto"/>
                                    <w:left w:val="single" w:sz="4" w:space="0" w:color="auto"/>
                                    <w:bottom w:val="single" w:sz="4" w:space="0" w:color="auto"/>
                                    <w:right w:val="single" w:sz="4" w:space="0" w:color="auto"/>
                                  </w:tcBorders>
                                  <w:shd w:val="clear" w:color="auto" w:fill="F2F2F2"/>
                                </w:tcPr>
                                <w:p w14:paraId="1DD02149" w14:textId="77777777" w:rsidR="00085A40" w:rsidRDefault="00085A40" w:rsidP="004F2A51">
                                  <w:pPr>
                                    <w:snapToGrid w:val="0"/>
                                    <w:jc w:val="center"/>
                                  </w:pPr>
                                </w:p>
                                <w:p w14:paraId="49DCDD96" w14:textId="4B1FCB89" w:rsidR="00085A40" w:rsidRDefault="00085A40" w:rsidP="004F2A51">
                                  <w:pPr>
                                    <w:snapToGrid w:val="0"/>
                                    <w:jc w:val="center"/>
                                  </w:pPr>
                                  <w:r>
                                    <w:t>2617</w:t>
                                  </w:r>
                                </w:p>
                              </w:tc>
                              <w:tc>
                                <w:tcPr>
                                  <w:tcW w:w="992" w:type="dxa"/>
                                  <w:tcBorders>
                                    <w:top w:val="single" w:sz="4" w:space="0" w:color="auto"/>
                                    <w:left w:val="single" w:sz="4" w:space="0" w:color="auto"/>
                                    <w:bottom w:val="single" w:sz="4" w:space="0" w:color="auto"/>
                                    <w:right w:val="single" w:sz="4" w:space="0" w:color="auto"/>
                                  </w:tcBorders>
                                  <w:shd w:val="clear" w:color="auto" w:fill="F2F2F2"/>
                                </w:tcPr>
                                <w:p w14:paraId="36EC843B" w14:textId="77777777" w:rsidR="00085A40" w:rsidRDefault="00085A40" w:rsidP="004F2A51">
                                  <w:pPr>
                                    <w:snapToGrid w:val="0"/>
                                    <w:jc w:val="center"/>
                                  </w:pPr>
                                </w:p>
                                <w:p w14:paraId="392DAF17" w14:textId="1CCB1B8C" w:rsidR="00085A40" w:rsidRDefault="00085A40" w:rsidP="004F2A51">
                                  <w:pPr>
                                    <w:snapToGrid w:val="0"/>
                                    <w:jc w:val="center"/>
                                  </w:pPr>
                                  <w:r>
                                    <w:t>4755</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4D8E33D9" w14:textId="77777777" w:rsidR="00085A40" w:rsidRDefault="00085A40" w:rsidP="004F2A51">
                                  <w:pPr>
                                    <w:snapToGrid w:val="0"/>
                                    <w:jc w:val="center"/>
                                  </w:pPr>
                                </w:p>
                                <w:p w14:paraId="28A2D8E7" w14:textId="11726555" w:rsidR="00085A40" w:rsidRDefault="0032126E" w:rsidP="004F2A51">
                                  <w:pPr>
                                    <w:snapToGrid w:val="0"/>
                                    <w:jc w:val="center"/>
                                  </w:pPr>
                                  <w:r>
                                    <w:t>%</w:t>
                                  </w:r>
                                  <w:r w:rsidR="00085A40">
                                    <w:t>0,71</w:t>
                                  </w:r>
                                </w:p>
                              </w:tc>
                              <w:tc>
                                <w:tcPr>
                                  <w:tcW w:w="1560" w:type="dxa"/>
                                  <w:tcBorders>
                                    <w:top w:val="single" w:sz="4" w:space="0" w:color="auto"/>
                                    <w:left w:val="single" w:sz="4" w:space="0" w:color="auto"/>
                                    <w:bottom w:val="single" w:sz="4" w:space="0" w:color="auto"/>
                                    <w:right w:val="single" w:sz="4" w:space="0" w:color="auto"/>
                                  </w:tcBorders>
                                  <w:shd w:val="clear" w:color="auto" w:fill="F2F2F2"/>
                                </w:tcPr>
                                <w:p w14:paraId="3A306C16" w14:textId="77777777" w:rsidR="00085A40" w:rsidRDefault="00085A40" w:rsidP="004F2A51">
                                  <w:pPr>
                                    <w:snapToGrid w:val="0"/>
                                    <w:jc w:val="center"/>
                                  </w:pPr>
                                </w:p>
                                <w:p w14:paraId="0A67DDB4" w14:textId="3AE0F343" w:rsidR="00085A40" w:rsidRDefault="0032126E" w:rsidP="004F2A51">
                                  <w:pPr>
                                    <w:snapToGrid w:val="0"/>
                                    <w:jc w:val="center"/>
                                  </w:pPr>
                                  <w:r>
                                    <w:t>%</w:t>
                                  </w:r>
                                  <w:r w:rsidR="00085A40">
                                    <w:t>0,61</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15599913" w14:textId="77777777" w:rsidR="00085A40" w:rsidRDefault="00085A40" w:rsidP="004F2A51">
                                  <w:pPr>
                                    <w:snapToGrid w:val="0"/>
                                    <w:jc w:val="center"/>
                                  </w:pPr>
                                </w:p>
                                <w:p w14:paraId="4DB0F651" w14:textId="0860CAA1" w:rsidR="00085A40" w:rsidRDefault="0032126E" w:rsidP="004F2A51">
                                  <w:pPr>
                                    <w:snapToGrid w:val="0"/>
                                    <w:jc w:val="center"/>
                                  </w:pPr>
                                  <w:r>
                                    <w:t>%</w:t>
                                  </w:r>
                                  <w:r w:rsidR="00085A40">
                                    <w:t>0,60</w:t>
                                  </w:r>
                                </w:p>
                              </w:tc>
                            </w:tr>
                          </w:tbl>
                          <w:p w14:paraId="5792F985" w14:textId="77777777" w:rsidR="00085A40" w:rsidRDefault="00085A40" w:rsidP="0033511B">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172A3" id="_x0000_s1030" type="#_x0000_t202" style="position:absolute;left:0;text-align:left;margin-left:-2.1pt;margin-top:19.45pt;width:501.75pt;height:127.85pt;z-index:251681792;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kBfwIAAAg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" stroked="f">
                <v:textbox inset="0,0,0,0">
                  <w:txbxContent>
                    <w:tbl>
                      <w:tblPr>
                        <w:tblW w:w="9493" w:type="dxa"/>
                        <w:jc w:val="center"/>
                        <w:tblLayout w:type="fixed"/>
                        <w:tblLook w:val="0000" w:firstRow="0" w:lastRow="0" w:firstColumn="0" w:lastColumn="0" w:noHBand="0" w:noVBand="0"/>
                      </w:tblPr>
                      <w:tblGrid>
                        <w:gridCol w:w="1644"/>
                        <w:gridCol w:w="1242"/>
                        <w:gridCol w:w="1362"/>
                        <w:gridCol w:w="992"/>
                        <w:gridCol w:w="1559"/>
                        <w:gridCol w:w="1560"/>
                        <w:gridCol w:w="1134"/>
                      </w:tblGrid>
                      <w:tr w:rsidR="00085A40" w14:paraId="46B0D80A" w14:textId="77777777" w:rsidTr="003466C0">
                        <w:trPr>
                          <w:trHeight w:val="219"/>
                          <w:jc w:val="center"/>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4F8BF132" w14:textId="77777777" w:rsidR="00085A40" w:rsidRDefault="00085A40">
                            <w:pPr>
                              <w:jc w:val="center"/>
                              <w:rPr>
                                <w:b/>
                                <w:color w:val="FFFFFF"/>
                              </w:rPr>
                            </w:pPr>
                            <w:r>
                              <w:rPr>
                                <w:b/>
                                <w:color w:val="FFFFFF"/>
                              </w:rPr>
                              <w:t>Cumhuriyet Başsavcılığı Soruşturma Dosyaları</w:t>
                            </w:r>
                          </w:p>
                        </w:tc>
                      </w:tr>
                      <w:tr w:rsidR="00085A40" w14:paraId="5CFA3EA8" w14:textId="77777777" w:rsidTr="003466C0">
                        <w:trPr>
                          <w:trHeight w:val="882"/>
                          <w:jc w:val="center"/>
                        </w:trPr>
                        <w:tc>
                          <w:tcPr>
                            <w:tcW w:w="1644" w:type="dxa"/>
                            <w:tcBorders>
                              <w:top w:val="single" w:sz="4" w:space="0" w:color="000000"/>
                              <w:left w:val="single" w:sz="4" w:space="0" w:color="000000"/>
                              <w:bottom w:val="single" w:sz="4" w:space="0" w:color="000000"/>
                            </w:tcBorders>
                            <w:shd w:val="clear" w:color="auto" w:fill="auto"/>
                          </w:tcPr>
                          <w:p w14:paraId="095CDF6A" w14:textId="77777777" w:rsidR="00085A40" w:rsidRDefault="00085A40">
                            <w:pPr>
                              <w:snapToGrid w:val="0"/>
                              <w:jc w:val="center"/>
                              <w:rPr>
                                <w:b/>
                              </w:rPr>
                            </w:pPr>
                          </w:p>
                        </w:tc>
                        <w:tc>
                          <w:tcPr>
                            <w:tcW w:w="1242" w:type="dxa"/>
                            <w:tcBorders>
                              <w:top w:val="single" w:sz="4" w:space="0" w:color="000000"/>
                              <w:left w:val="single" w:sz="4" w:space="0" w:color="000000"/>
                              <w:bottom w:val="single" w:sz="4" w:space="0" w:color="auto"/>
                            </w:tcBorders>
                            <w:shd w:val="clear" w:color="auto" w:fill="auto"/>
                            <w:vAlign w:val="center"/>
                          </w:tcPr>
                          <w:p w14:paraId="4AF38893" w14:textId="77777777" w:rsidR="00085A40" w:rsidRDefault="00085A40">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auto"/>
                            </w:tcBorders>
                            <w:shd w:val="clear" w:color="auto" w:fill="auto"/>
                            <w:vAlign w:val="center"/>
                          </w:tcPr>
                          <w:p w14:paraId="7BCB498A" w14:textId="77777777" w:rsidR="00085A40" w:rsidRDefault="00085A40">
                            <w:pPr>
                              <w:jc w:val="center"/>
                              <w:rPr>
                                <w:b/>
                              </w:rPr>
                            </w:pPr>
                            <w:r>
                              <w:rPr>
                                <w:b/>
                              </w:rPr>
                              <w:t>Bir Önceki Yıldan Devreden Dosya Sayısı</w:t>
                            </w:r>
                          </w:p>
                        </w:tc>
                        <w:tc>
                          <w:tcPr>
                            <w:tcW w:w="992" w:type="dxa"/>
                            <w:tcBorders>
                              <w:top w:val="single" w:sz="4" w:space="0" w:color="000000"/>
                              <w:left w:val="single" w:sz="4" w:space="0" w:color="000000"/>
                              <w:bottom w:val="single" w:sz="4" w:space="0" w:color="auto"/>
                            </w:tcBorders>
                            <w:shd w:val="clear" w:color="auto" w:fill="auto"/>
                            <w:vAlign w:val="center"/>
                          </w:tcPr>
                          <w:p w14:paraId="40D120AE" w14:textId="77777777" w:rsidR="00085A40" w:rsidRDefault="00085A40">
                            <w:pPr>
                              <w:jc w:val="center"/>
                              <w:rPr>
                                <w:b/>
                              </w:rPr>
                            </w:pPr>
                            <w:r>
                              <w:rPr>
                                <w:b/>
                              </w:rPr>
                              <w:t>Karar Sayısı</w:t>
                            </w:r>
                          </w:p>
                        </w:tc>
                        <w:tc>
                          <w:tcPr>
                            <w:tcW w:w="1559" w:type="dxa"/>
                            <w:tcBorders>
                              <w:top w:val="single" w:sz="4" w:space="0" w:color="000000"/>
                              <w:left w:val="single" w:sz="4" w:space="0" w:color="000000"/>
                              <w:bottom w:val="single" w:sz="4" w:space="0" w:color="auto"/>
                              <w:right w:val="single" w:sz="4" w:space="0" w:color="000000"/>
                            </w:tcBorders>
                            <w:shd w:val="clear" w:color="auto" w:fill="auto"/>
                            <w:vAlign w:val="center"/>
                          </w:tcPr>
                          <w:p w14:paraId="31DF7C44" w14:textId="77777777" w:rsidR="00085A40" w:rsidRDefault="00085A40">
                            <w:pPr>
                              <w:jc w:val="center"/>
                              <w:rPr>
                                <w:b/>
                              </w:rPr>
                            </w:pPr>
                            <w:r>
                              <w:rPr>
                                <w:b/>
                              </w:rPr>
                              <w:t>Temizlenme Oranı</w:t>
                            </w:r>
                          </w:p>
                          <w:p w14:paraId="65AF1A5D" w14:textId="77777777" w:rsidR="00085A40" w:rsidRDefault="00085A40">
                            <w:pPr>
                              <w:jc w:val="center"/>
                            </w:pPr>
                          </w:p>
                        </w:tc>
                        <w:tc>
                          <w:tcPr>
                            <w:tcW w:w="1560" w:type="dxa"/>
                            <w:tcBorders>
                              <w:top w:val="single" w:sz="4" w:space="0" w:color="000000"/>
                              <w:left w:val="single" w:sz="4" w:space="0" w:color="000000"/>
                              <w:bottom w:val="single" w:sz="4" w:space="0" w:color="auto"/>
                              <w:right w:val="single" w:sz="4" w:space="0" w:color="000000"/>
                            </w:tcBorders>
                            <w:vAlign w:val="center"/>
                          </w:tcPr>
                          <w:p w14:paraId="09933D93" w14:textId="77777777" w:rsidR="00085A40" w:rsidRDefault="00085A40">
                            <w:pPr>
                              <w:jc w:val="center"/>
                              <w:rPr>
                                <w:b/>
                              </w:rPr>
                            </w:pPr>
                            <w:r>
                              <w:rPr>
                                <w:b/>
                              </w:rPr>
                              <w:t>Bir önceki yıl Temizlenme Oranı</w:t>
                            </w:r>
                          </w:p>
                        </w:tc>
                        <w:tc>
                          <w:tcPr>
                            <w:tcW w:w="1134" w:type="dxa"/>
                            <w:tcBorders>
                              <w:top w:val="single" w:sz="4" w:space="0" w:color="000000"/>
                              <w:left w:val="single" w:sz="4" w:space="0" w:color="000000"/>
                              <w:bottom w:val="single" w:sz="4" w:space="0" w:color="auto"/>
                              <w:right w:val="single" w:sz="4" w:space="0" w:color="000000"/>
                            </w:tcBorders>
                            <w:vAlign w:val="center"/>
                          </w:tcPr>
                          <w:p w14:paraId="70ADF76F" w14:textId="77777777" w:rsidR="00085A40" w:rsidRDefault="00085A40">
                            <w:pPr>
                              <w:jc w:val="center"/>
                              <w:rPr>
                                <w:b/>
                              </w:rPr>
                            </w:pPr>
                            <w:r>
                              <w:rPr>
                                <w:b/>
                              </w:rPr>
                              <w:t>Reel Çalışma Oranı</w:t>
                            </w:r>
                          </w:p>
                        </w:tc>
                      </w:tr>
                      <w:tr w:rsidR="00085A40" w14:paraId="18E6568C" w14:textId="77777777" w:rsidTr="003466C0">
                        <w:trPr>
                          <w:trHeight w:val="234"/>
                          <w:jc w:val="center"/>
                        </w:trPr>
                        <w:tc>
                          <w:tcPr>
                            <w:tcW w:w="1644" w:type="dxa"/>
                            <w:tcBorders>
                              <w:top w:val="single" w:sz="4" w:space="0" w:color="000000"/>
                              <w:left w:val="single" w:sz="4" w:space="0" w:color="000000"/>
                              <w:bottom w:val="single" w:sz="4" w:space="0" w:color="000000"/>
                              <w:right w:val="single" w:sz="4" w:space="0" w:color="auto"/>
                            </w:tcBorders>
                            <w:shd w:val="clear" w:color="auto" w:fill="F2F2F2"/>
                          </w:tcPr>
                          <w:p w14:paraId="07428B13" w14:textId="105E234B" w:rsidR="00085A40" w:rsidRDefault="00085A40" w:rsidP="004F2A51">
                            <w:r>
                              <w:t>Gazipaşa Cumhuriyet Başsavcılığı</w:t>
                            </w:r>
                          </w:p>
                        </w:tc>
                        <w:tc>
                          <w:tcPr>
                            <w:tcW w:w="1242" w:type="dxa"/>
                            <w:tcBorders>
                              <w:top w:val="single" w:sz="4" w:space="0" w:color="auto"/>
                              <w:left w:val="single" w:sz="4" w:space="0" w:color="auto"/>
                              <w:bottom w:val="single" w:sz="4" w:space="0" w:color="auto"/>
                              <w:right w:val="single" w:sz="4" w:space="0" w:color="auto"/>
                            </w:tcBorders>
                            <w:shd w:val="clear" w:color="auto" w:fill="F2F2F2"/>
                          </w:tcPr>
                          <w:p w14:paraId="02FF2972" w14:textId="77777777" w:rsidR="00085A40" w:rsidRDefault="00085A40" w:rsidP="004F2A51">
                            <w:pPr>
                              <w:snapToGrid w:val="0"/>
                              <w:jc w:val="center"/>
                            </w:pPr>
                          </w:p>
                          <w:p w14:paraId="1EDE1BCA" w14:textId="5C9CB601" w:rsidR="00085A40" w:rsidRDefault="00085A40" w:rsidP="004F2A51">
                            <w:pPr>
                              <w:snapToGrid w:val="0"/>
                              <w:jc w:val="center"/>
                            </w:pPr>
                            <w:r>
                              <w:t>4016</w:t>
                            </w:r>
                          </w:p>
                        </w:tc>
                        <w:tc>
                          <w:tcPr>
                            <w:tcW w:w="1362" w:type="dxa"/>
                            <w:tcBorders>
                              <w:top w:val="single" w:sz="4" w:space="0" w:color="auto"/>
                              <w:left w:val="single" w:sz="4" w:space="0" w:color="auto"/>
                              <w:bottom w:val="single" w:sz="4" w:space="0" w:color="auto"/>
                              <w:right w:val="single" w:sz="4" w:space="0" w:color="auto"/>
                            </w:tcBorders>
                            <w:shd w:val="clear" w:color="auto" w:fill="F2F2F2"/>
                          </w:tcPr>
                          <w:p w14:paraId="1DD02149" w14:textId="77777777" w:rsidR="00085A40" w:rsidRDefault="00085A40" w:rsidP="004F2A51">
                            <w:pPr>
                              <w:snapToGrid w:val="0"/>
                              <w:jc w:val="center"/>
                            </w:pPr>
                          </w:p>
                          <w:p w14:paraId="49DCDD96" w14:textId="4B1FCB89" w:rsidR="00085A40" w:rsidRDefault="00085A40" w:rsidP="004F2A51">
                            <w:pPr>
                              <w:snapToGrid w:val="0"/>
                              <w:jc w:val="center"/>
                            </w:pPr>
                            <w:r>
                              <w:t>2617</w:t>
                            </w:r>
                          </w:p>
                        </w:tc>
                        <w:tc>
                          <w:tcPr>
                            <w:tcW w:w="992" w:type="dxa"/>
                            <w:tcBorders>
                              <w:top w:val="single" w:sz="4" w:space="0" w:color="auto"/>
                              <w:left w:val="single" w:sz="4" w:space="0" w:color="auto"/>
                              <w:bottom w:val="single" w:sz="4" w:space="0" w:color="auto"/>
                              <w:right w:val="single" w:sz="4" w:space="0" w:color="auto"/>
                            </w:tcBorders>
                            <w:shd w:val="clear" w:color="auto" w:fill="F2F2F2"/>
                          </w:tcPr>
                          <w:p w14:paraId="36EC843B" w14:textId="77777777" w:rsidR="00085A40" w:rsidRDefault="00085A40" w:rsidP="004F2A51">
                            <w:pPr>
                              <w:snapToGrid w:val="0"/>
                              <w:jc w:val="center"/>
                            </w:pPr>
                          </w:p>
                          <w:p w14:paraId="392DAF17" w14:textId="1CCB1B8C" w:rsidR="00085A40" w:rsidRDefault="00085A40" w:rsidP="004F2A51">
                            <w:pPr>
                              <w:snapToGrid w:val="0"/>
                              <w:jc w:val="center"/>
                            </w:pPr>
                            <w:r>
                              <w:t>4755</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4D8E33D9" w14:textId="77777777" w:rsidR="00085A40" w:rsidRDefault="00085A40" w:rsidP="004F2A51">
                            <w:pPr>
                              <w:snapToGrid w:val="0"/>
                              <w:jc w:val="center"/>
                            </w:pPr>
                          </w:p>
                          <w:p w14:paraId="28A2D8E7" w14:textId="11726555" w:rsidR="00085A40" w:rsidRDefault="0032126E" w:rsidP="004F2A51">
                            <w:pPr>
                              <w:snapToGrid w:val="0"/>
                              <w:jc w:val="center"/>
                            </w:pPr>
                            <w:r>
                              <w:t>%</w:t>
                            </w:r>
                            <w:r w:rsidR="00085A40">
                              <w:t>0,71</w:t>
                            </w:r>
                          </w:p>
                        </w:tc>
                        <w:tc>
                          <w:tcPr>
                            <w:tcW w:w="1560" w:type="dxa"/>
                            <w:tcBorders>
                              <w:top w:val="single" w:sz="4" w:space="0" w:color="auto"/>
                              <w:left w:val="single" w:sz="4" w:space="0" w:color="auto"/>
                              <w:bottom w:val="single" w:sz="4" w:space="0" w:color="auto"/>
                              <w:right w:val="single" w:sz="4" w:space="0" w:color="auto"/>
                            </w:tcBorders>
                            <w:shd w:val="clear" w:color="auto" w:fill="F2F2F2"/>
                          </w:tcPr>
                          <w:p w14:paraId="3A306C16" w14:textId="77777777" w:rsidR="00085A40" w:rsidRDefault="00085A40" w:rsidP="004F2A51">
                            <w:pPr>
                              <w:snapToGrid w:val="0"/>
                              <w:jc w:val="center"/>
                            </w:pPr>
                          </w:p>
                          <w:p w14:paraId="0A67DDB4" w14:textId="3AE0F343" w:rsidR="00085A40" w:rsidRDefault="0032126E" w:rsidP="004F2A51">
                            <w:pPr>
                              <w:snapToGrid w:val="0"/>
                              <w:jc w:val="center"/>
                            </w:pPr>
                            <w:r>
                              <w:t>%</w:t>
                            </w:r>
                            <w:r w:rsidR="00085A40">
                              <w:t>0,61</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15599913" w14:textId="77777777" w:rsidR="00085A40" w:rsidRDefault="00085A40" w:rsidP="004F2A51">
                            <w:pPr>
                              <w:snapToGrid w:val="0"/>
                              <w:jc w:val="center"/>
                            </w:pPr>
                          </w:p>
                          <w:p w14:paraId="4DB0F651" w14:textId="0860CAA1" w:rsidR="00085A40" w:rsidRDefault="0032126E" w:rsidP="004F2A51">
                            <w:pPr>
                              <w:snapToGrid w:val="0"/>
                              <w:jc w:val="center"/>
                            </w:pPr>
                            <w:r>
                              <w:t>%</w:t>
                            </w:r>
                            <w:r w:rsidR="00085A40">
                              <w:t>0,60</w:t>
                            </w:r>
                          </w:p>
                        </w:tc>
                      </w:tr>
                    </w:tbl>
                    <w:p w14:paraId="5792F985" w14:textId="77777777" w:rsidR="00085A40" w:rsidRDefault="00085A40" w:rsidP="0033511B">
                      <w:r>
                        <w:t xml:space="preserve"> </w:t>
                      </w:r>
                    </w:p>
                  </w:txbxContent>
                </v:textbox>
                <w10:wrap type="square" anchorx="margin"/>
              </v:shape>
            </w:pict>
          </mc:Fallback>
        </mc:AlternateContent>
      </w:r>
    </w:p>
    <w:p w14:paraId="10B1EBDB" w14:textId="07A56100" w:rsidR="0033511B" w:rsidRDefault="0033511B" w:rsidP="0033511B">
      <w:pPr>
        <w:rPr>
          <w:color w:val="1C04CC"/>
        </w:rPr>
      </w:pPr>
    </w:p>
    <w:p w14:paraId="6E86F1F9" w14:textId="77777777" w:rsidR="00EC59A2" w:rsidRPr="00190038" w:rsidRDefault="00EC59A2" w:rsidP="0033511B">
      <w:pPr>
        <w:rPr>
          <w:color w:val="1C04CC"/>
        </w:rPr>
      </w:pPr>
    </w:p>
    <w:p w14:paraId="14B1E83C" w14:textId="5A382BFC" w:rsidR="0033511B" w:rsidRDefault="0033511B" w:rsidP="008700CB">
      <w:pPr>
        <w:numPr>
          <w:ilvl w:val="0"/>
          <w:numId w:val="3"/>
        </w:numPr>
        <w:tabs>
          <w:tab w:val="left" w:pos="360"/>
        </w:tabs>
        <w:spacing w:after="120"/>
        <w:jc w:val="both"/>
        <w:rPr>
          <w:b/>
          <w:color w:val="C00000"/>
        </w:rPr>
      </w:pPr>
      <w:r w:rsidRPr="00546870">
        <w:rPr>
          <w:b/>
          <w:color w:val="C00000"/>
        </w:rPr>
        <w:t xml:space="preserve">En Çok Karşılaşılan 10 Suç Türüne Göre Soruşturmaların Bitirilme Süreleri Ortalaması </w:t>
      </w:r>
    </w:p>
    <w:p w14:paraId="37FC3CC3" w14:textId="77777777" w:rsidR="00EC59A2" w:rsidRPr="00546870" w:rsidRDefault="00EC59A2" w:rsidP="00EC59A2">
      <w:pPr>
        <w:tabs>
          <w:tab w:val="left" w:pos="360"/>
        </w:tabs>
        <w:spacing w:after="120"/>
        <w:ind w:left="720"/>
        <w:jc w:val="both"/>
        <w:rPr>
          <w:b/>
          <w:color w:val="C00000"/>
        </w:rPr>
      </w:pPr>
    </w:p>
    <w:tbl>
      <w:tblPr>
        <w:tblW w:w="9093" w:type="dxa"/>
        <w:jc w:val="center"/>
        <w:tblLayout w:type="fixed"/>
        <w:tblLook w:val="0000" w:firstRow="0" w:lastRow="0" w:firstColumn="0" w:lastColumn="0" w:noHBand="0" w:noVBand="0"/>
      </w:tblPr>
      <w:tblGrid>
        <w:gridCol w:w="524"/>
        <w:gridCol w:w="4298"/>
        <w:gridCol w:w="4271"/>
      </w:tblGrid>
      <w:tr w:rsidR="0033511B" w:rsidRPr="00131F9B" w14:paraId="4FEA4321" w14:textId="77777777" w:rsidTr="000C7D6D">
        <w:trPr>
          <w:trHeight w:val="441"/>
          <w:jc w:val="center"/>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0826F7B4" w14:textId="50BD457D" w:rsidR="0033511B" w:rsidRPr="00454345" w:rsidRDefault="0033511B" w:rsidP="00FE7E4B">
            <w:pPr>
              <w:jc w:val="center"/>
              <w:rPr>
                <w:b/>
                <w:color w:val="FFFFFF" w:themeColor="background1"/>
                <w:sz w:val="22"/>
                <w:szCs w:val="22"/>
              </w:rPr>
            </w:pPr>
            <w:r>
              <w:rPr>
                <w:b/>
                <w:color w:val="FFFFFF" w:themeColor="background1"/>
                <w:sz w:val="22"/>
                <w:szCs w:val="22"/>
              </w:rPr>
              <w:t xml:space="preserve">Gazipaşa </w:t>
            </w:r>
            <w:r w:rsidRPr="00454345">
              <w:rPr>
                <w:b/>
                <w:color w:val="FFFFFF" w:themeColor="background1"/>
                <w:sz w:val="22"/>
                <w:szCs w:val="22"/>
              </w:rPr>
              <w:t>Cumhuriyet Başsavcılığı</w:t>
            </w:r>
          </w:p>
          <w:p w14:paraId="59F966D1" w14:textId="77777777" w:rsidR="0033511B" w:rsidRPr="00131F9B" w:rsidRDefault="0033511B" w:rsidP="00FE7E4B">
            <w:pPr>
              <w:jc w:val="center"/>
              <w:rPr>
                <w:color w:val="7030A0"/>
              </w:rPr>
            </w:pPr>
            <w:r w:rsidRPr="00454345">
              <w:rPr>
                <w:b/>
                <w:color w:val="FFFFFF" w:themeColor="background1"/>
                <w:sz w:val="22"/>
                <w:szCs w:val="22"/>
              </w:rPr>
              <w:t>Suç Türlerine Göre Soruşturmaların Bitirilme Süreleri Ortalaması</w:t>
            </w:r>
          </w:p>
        </w:tc>
      </w:tr>
      <w:tr w:rsidR="0033511B" w:rsidRPr="00131F9B" w14:paraId="4BB0A5C6" w14:textId="77777777" w:rsidTr="000C7D6D">
        <w:trPr>
          <w:trHeight w:val="224"/>
          <w:jc w:val="center"/>
        </w:trPr>
        <w:tc>
          <w:tcPr>
            <w:tcW w:w="4822" w:type="dxa"/>
            <w:gridSpan w:val="2"/>
            <w:tcBorders>
              <w:top w:val="single" w:sz="4" w:space="0" w:color="000000"/>
              <w:left w:val="single" w:sz="4" w:space="0" w:color="000000"/>
              <w:bottom w:val="single" w:sz="4" w:space="0" w:color="000000"/>
            </w:tcBorders>
            <w:shd w:val="clear" w:color="auto" w:fill="auto"/>
          </w:tcPr>
          <w:p w14:paraId="691E35B5" w14:textId="77777777" w:rsidR="0033511B" w:rsidRPr="00454345" w:rsidRDefault="0033511B" w:rsidP="00FE7E4B">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6FF5019" w14:textId="77777777" w:rsidR="0033511B" w:rsidRPr="00454345" w:rsidRDefault="0033511B" w:rsidP="00FE7E4B">
            <w:pPr>
              <w:jc w:val="center"/>
              <w:rPr>
                <w:sz w:val="22"/>
                <w:szCs w:val="22"/>
              </w:rPr>
            </w:pPr>
            <w:r w:rsidRPr="00454345">
              <w:rPr>
                <w:b/>
                <w:sz w:val="22"/>
                <w:szCs w:val="22"/>
              </w:rPr>
              <w:t>Ortalama Bitirilme Süresi (Gün)</w:t>
            </w:r>
          </w:p>
        </w:tc>
      </w:tr>
      <w:tr w:rsidR="00035174" w:rsidRPr="00131F9B" w14:paraId="1CA1D5E0" w14:textId="77777777" w:rsidTr="000C7D6D">
        <w:trPr>
          <w:jc w:val="center"/>
        </w:trPr>
        <w:tc>
          <w:tcPr>
            <w:tcW w:w="524" w:type="dxa"/>
            <w:tcBorders>
              <w:top w:val="single" w:sz="4" w:space="0" w:color="000000"/>
              <w:left w:val="single" w:sz="4" w:space="0" w:color="000000"/>
              <w:bottom w:val="single" w:sz="4" w:space="0" w:color="000000"/>
            </w:tcBorders>
            <w:shd w:val="clear" w:color="auto" w:fill="F2F2F2"/>
          </w:tcPr>
          <w:p w14:paraId="52D47CD6" w14:textId="77777777" w:rsidR="00035174" w:rsidRPr="00454345" w:rsidRDefault="00035174" w:rsidP="00035174">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3CC60AC3" w14:textId="671DDCB2" w:rsidR="00035174" w:rsidRPr="00454345" w:rsidRDefault="00035174" w:rsidP="00035174">
            <w:pPr>
              <w:snapToGrid w:val="0"/>
              <w:jc w:val="both"/>
            </w:pPr>
            <w:r>
              <w:t>Bilişim Sistemi Banka veya Kredi Kurumları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97BFB2" w14:textId="4E8E010C" w:rsidR="00035174" w:rsidRPr="00454345" w:rsidRDefault="00035174" w:rsidP="00035174">
            <w:pPr>
              <w:snapToGrid w:val="0"/>
              <w:jc w:val="center"/>
            </w:pPr>
            <w:r>
              <w:t>109</w:t>
            </w:r>
          </w:p>
        </w:tc>
      </w:tr>
      <w:tr w:rsidR="00035174" w:rsidRPr="00131F9B" w14:paraId="657A6D56" w14:textId="77777777" w:rsidTr="000C7D6D">
        <w:trPr>
          <w:jc w:val="center"/>
        </w:trPr>
        <w:tc>
          <w:tcPr>
            <w:tcW w:w="524" w:type="dxa"/>
            <w:tcBorders>
              <w:top w:val="single" w:sz="4" w:space="0" w:color="000000"/>
              <w:left w:val="single" w:sz="4" w:space="0" w:color="000000"/>
              <w:bottom w:val="single" w:sz="4" w:space="0" w:color="000000"/>
            </w:tcBorders>
            <w:shd w:val="clear" w:color="auto" w:fill="auto"/>
          </w:tcPr>
          <w:p w14:paraId="0796AD6C" w14:textId="77777777" w:rsidR="00035174" w:rsidRPr="00454345" w:rsidRDefault="00035174" w:rsidP="00035174">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3A87C0CE" w14:textId="38CB0E97" w:rsidR="00035174" w:rsidRPr="00454345" w:rsidRDefault="00035174" w:rsidP="00035174">
            <w:pPr>
              <w:snapToGrid w:val="0"/>
              <w:jc w:val="both"/>
            </w:pPr>
            <w:r>
              <w:t>Alkol ve Uyuşturucu Maddenin Etkisi Altındayken Araç Kullanma</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C7E00" w14:textId="60FB798A" w:rsidR="00035174" w:rsidRPr="00454345" w:rsidRDefault="00035174" w:rsidP="00035174">
            <w:pPr>
              <w:snapToGrid w:val="0"/>
              <w:jc w:val="center"/>
            </w:pPr>
            <w:r>
              <w:t>78</w:t>
            </w:r>
          </w:p>
        </w:tc>
      </w:tr>
      <w:tr w:rsidR="00035174" w:rsidRPr="00131F9B" w14:paraId="6AA94785" w14:textId="77777777" w:rsidTr="000C7D6D">
        <w:trPr>
          <w:jc w:val="center"/>
        </w:trPr>
        <w:tc>
          <w:tcPr>
            <w:tcW w:w="524" w:type="dxa"/>
            <w:tcBorders>
              <w:top w:val="single" w:sz="4" w:space="0" w:color="000000"/>
              <w:left w:val="single" w:sz="4" w:space="0" w:color="000000"/>
              <w:bottom w:val="single" w:sz="4" w:space="0" w:color="000000"/>
            </w:tcBorders>
            <w:shd w:val="clear" w:color="auto" w:fill="F2F2F2"/>
          </w:tcPr>
          <w:p w14:paraId="24C163F2" w14:textId="77777777" w:rsidR="00035174" w:rsidRPr="00454345" w:rsidRDefault="00035174" w:rsidP="00035174">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2A23FD61" w14:textId="2A72964D" w:rsidR="00035174" w:rsidRPr="00454345" w:rsidRDefault="00035174" w:rsidP="00035174">
            <w:pPr>
              <w:snapToGrid w:val="0"/>
              <w:jc w:val="both"/>
            </w:pPr>
            <w:r>
              <w:t>Hakkı Olmayan Yere Tecavüz</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BC2A23" w14:textId="08FCC26C" w:rsidR="00035174" w:rsidRPr="00454345" w:rsidRDefault="00035174" w:rsidP="00035174">
            <w:pPr>
              <w:snapToGrid w:val="0"/>
              <w:jc w:val="center"/>
            </w:pPr>
            <w:r>
              <w:t>65</w:t>
            </w:r>
          </w:p>
        </w:tc>
      </w:tr>
      <w:tr w:rsidR="00035174" w:rsidRPr="00131F9B" w14:paraId="2D338EC6" w14:textId="77777777" w:rsidTr="000C7D6D">
        <w:trPr>
          <w:jc w:val="center"/>
        </w:trPr>
        <w:tc>
          <w:tcPr>
            <w:tcW w:w="524" w:type="dxa"/>
            <w:tcBorders>
              <w:top w:val="single" w:sz="4" w:space="0" w:color="000000"/>
              <w:left w:val="single" w:sz="4" w:space="0" w:color="000000"/>
              <w:bottom w:val="single" w:sz="4" w:space="0" w:color="000000"/>
            </w:tcBorders>
            <w:shd w:val="clear" w:color="auto" w:fill="auto"/>
          </w:tcPr>
          <w:p w14:paraId="7B29AC1A" w14:textId="77777777" w:rsidR="00035174" w:rsidRPr="00454345" w:rsidRDefault="00035174" w:rsidP="00035174">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08BC6C24" w14:textId="63BB506C" w:rsidR="00035174" w:rsidRPr="00454345" w:rsidRDefault="00035174" w:rsidP="00035174">
            <w:pPr>
              <w:snapToGrid w:val="0"/>
              <w:jc w:val="both"/>
            </w:pPr>
            <w:r>
              <w:t xml:space="preserve">Sesli Yazılı ve Görüntülü Bir İleti İle Hakaret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D5CF2" w14:textId="24091900" w:rsidR="00035174" w:rsidRPr="00454345" w:rsidRDefault="00035174" w:rsidP="00035174">
            <w:pPr>
              <w:snapToGrid w:val="0"/>
              <w:jc w:val="center"/>
            </w:pPr>
            <w:r>
              <w:t>67</w:t>
            </w:r>
          </w:p>
        </w:tc>
      </w:tr>
      <w:tr w:rsidR="00035174" w:rsidRPr="00131F9B" w14:paraId="308CC9FD" w14:textId="77777777" w:rsidTr="000C7D6D">
        <w:trPr>
          <w:jc w:val="center"/>
        </w:trPr>
        <w:tc>
          <w:tcPr>
            <w:tcW w:w="524" w:type="dxa"/>
            <w:tcBorders>
              <w:top w:val="single" w:sz="4" w:space="0" w:color="000000"/>
              <w:left w:val="single" w:sz="4" w:space="0" w:color="000000"/>
              <w:bottom w:val="single" w:sz="4" w:space="0" w:color="000000"/>
            </w:tcBorders>
            <w:shd w:val="clear" w:color="auto" w:fill="F2F2F2"/>
          </w:tcPr>
          <w:p w14:paraId="2DF91A1F" w14:textId="77777777" w:rsidR="00035174" w:rsidRPr="00454345" w:rsidRDefault="00035174" w:rsidP="00035174">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486BE915" w14:textId="0C10DFB5" w:rsidR="00035174" w:rsidRPr="00454345" w:rsidRDefault="00035174" w:rsidP="00035174">
            <w:pPr>
              <w:snapToGrid w:val="0"/>
              <w:jc w:val="both"/>
            </w:pPr>
            <w:r>
              <w:t xml:space="preserve">Uyuşturucu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D9B1F4" w14:textId="7E62D9E6" w:rsidR="00035174" w:rsidRPr="00454345" w:rsidRDefault="00035174" w:rsidP="00035174">
            <w:pPr>
              <w:snapToGrid w:val="0"/>
              <w:jc w:val="center"/>
            </w:pPr>
            <w:r>
              <w:t>61</w:t>
            </w:r>
          </w:p>
        </w:tc>
      </w:tr>
      <w:tr w:rsidR="00035174" w:rsidRPr="00131F9B" w14:paraId="01B103AB" w14:textId="77777777" w:rsidTr="000C7D6D">
        <w:trPr>
          <w:jc w:val="center"/>
        </w:trPr>
        <w:tc>
          <w:tcPr>
            <w:tcW w:w="524" w:type="dxa"/>
            <w:tcBorders>
              <w:top w:val="single" w:sz="4" w:space="0" w:color="000000"/>
              <w:left w:val="single" w:sz="4" w:space="0" w:color="000000"/>
              <w:bottom w:val="single" w:sz="4" w:space="0" w:color="000000"/>
            </w:tcBorders>
            <w:shd w:val="clear" w:color="auto" w:fill="auto"/>
          </w:tcPr>
          <w:p w14:paraId="242DBB90" w14:textId="77777777" w:rsidR="00035174" w:rsidRPr="00454345" w:rsidRDefault="00035174" w:rsidP="00035174">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09815630" w14:textId="314E40C5" w:rsidR="00035174" w:rsidRPr="00454345" w:rsidRDefault="00035174" w:rsidP="00035174">
            <w:pPr>
              <w:snapToGrid w:val="0"/>
              <w:jc w:val="both"/>
            </w:pPr>
            <w:r>
              <w:t xml:space="preserve">Hırsızlık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41EDE" w14:textId="221794EB" w:rsidR="00035174" w:rsidRPr="00454345" w:rsidRDefault="00035174" w:rsidP="00035174">
            <w:pPr>
              <w:snapToGrid w:val="0"/>
              <w:jc w:val="center"/>
            </w:pPr>
            <w:r>
              <w:t>64</w:t>
            </w:r>
          </w:p>
        </w:tc>
      </w:tr>
      <w:tr w:rsidR="00035174" w:rsidRPr="00131F9B" w14:paraId="7B535ADB" w14:textId="77777777" w:rsidTr="000C7D6D">
        <w:trPr>
          <w:jc w:val="center"/>
        </w:trPr>
        <w:tc>
          <w:tcPr>
            <w:tcW w:w="524" w:type="dxa"/>
            <w:tcBorders>
              <w:top w:val="single" w:sz="4" w:space="0" w:color="000000"/>
              <w:left w:val="single" w:sz="4" w:space="0" w:color="000000"/>
              <w:bottom w:val="single" w:sz="4" w:space="0" w:color="000000"/>
            </w:tcBorders>
            <w:shd w:val="clear" w:color="auto" w:fill="F2F2F2"/>
          </w:tcPr>
          <w:p w14:paraId="7EE66280" w14:textId="77777777" w:rsidR="00035174" w:rsidRPr="00454345" w:rsidRDefault="00035174" w:rsidP="00035174">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675DCF39" w14:textId="7DB8BC8E" w:rsidR="00035174" w:rsidRPr="00454345" w:rsidRDefault="00035174" w:rsidP="00035174">
            <w:pPr>
              <w:snapToGrid w:val="0"/>
              <w:jc w:val="both"/>
            </w:pPr>
            <w:proofErr w:type="gramStart"/>
            <w:r>
              <w:t>Taksirle  Yaralama</w:t>
            </w:r>
            <w:proofErr w:type="gramEnd"/>
            <w:r>
              <w:t xml:space="preserve">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E39EE4" w14:textId="332694D7" w:rsidR="00035174" w:rsidRPr="00454345" w:rsidRDefault="00035174" w:rsidP="00035174">
            <w:pPr>
              <w:snapToGrid w:val="0"/>
              <w:jc w:val="center"/>
            </w:pPr>
            <w:r>
              <w:t>62</w:t>
            </w:r>
          </w:p>
        </w:tc>
      </w:tr>
      <w:tr w:rsidR="00035174" w:rsidRPr="00131F9B" w14:paraId="09EE1857" w14:textId="77777777" w:rsidTr="000C7D6D">
        <w:trPr>
          <w:jc w:val="center"/>
        </w:trPr>
        <w:tc>
          <w:tcPr>
            <w:tcW w:w="524" w:type="dxa"/>
            <w:tcBorders>
              <w:top w:val="single" w:sz="4" w:space="0" w:color="000000"/>
              <w:left w:val="single" w:sz="4" w:space="0" w:color="000000"/>
              <w:bottom w:val="single" w:sz="4" w:space="0" w:color="000000"/>
            </w:tcBorders>
            <w:shd w:val="clear" w:color="auto" w:fill="auto"/>
          </w:tcPr>
          <w:p w14:paraId="47D16F15" w14:textId="77777777" w:rsidR="00035174" w:rsidRPr="00454345" w:rsidRDefault="00035174" w:rsidP="00035174">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489F4548" w14:textId="6A28BC51" w:rsidR="00035174" w:rsidRPr="00454345" w:rsidRDefault="00035174" w:rsidP="00035174">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1AE07" w14:textId="37CD62D1" w:rsidR="00035174" w:rsidRPr="00454345" w:rsidRDefault="00035174" w:rsidP="00035174">
            <w:pPr>
              <w:snapToGrid w:val="0"/>
              <w:jc w:val="center"/>
            </w:pPr>
            <w:r>
              <w:t>51</w:t>
            </w:r>
          </w:p>
        </w:tc>
      </w:tr>
      <w:tr w:rsidR="00035174" w:rsidRPr="00131F9B" w14:paraId="10777AC8" w14:textId="77777777" w:rsidTr="000C7D6D">
        <w:trPr>
          <w:jc w:val="center"/>
        </w:trPr>
        <w:tc>
          <w:tcPr>
            <w:tcW w:w="524" w:type="dxa"/>
            <w:tcBorders>
              <w:top w:val="single" w:sz="4" w:space="0" w:color="000000"/>
              <w:left w:val="single" w:sz="4" w:space="0" w:color="000000"/>
              <w:bottom w:val="single" w:sz="4" w:space="0" w:color="000000"/>
            </w:tcBorders>
            <w:shd w:val="clear" w:color="auto" w:fill="F2F2F2"/>
          </w:tcPr>
          <w:p w14:paraId="0E287443" w14:textId="77777777" w:rsidR="00035174" w:rsidRPr="00454345" w:rsidRDefault="00035174" w:rsidP="00035174">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auto"/>
          </w:tcPr>
          <w:p w14:paraId="4100D9B9" w14:textId="5D54BB46" w:rsidR="00035174" w:rsidRPr="00454345" w:rsidRDefault="00035174" w:rsidP="00035174">
            <w:pPr>
              <w:snapToGrid w:val="0"/>
              <w:jc w:val="both"/>
            </w:pPr>
            <w:r>
              <w:t xml:space="preserve">Hakaret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D6E90" w14:textId="16A153FC" w:rsidR="00035174" w:rsidRPr="00454345" w:rsidRDefault="00035174" w:rsidP="00035174">
            <w:pPr>
              <w:snapToGrid w:val="0"/>
              <w:jc w:val="center"/>
            </w:pPr>
            <w:r>
              <w:t>50</w:t>
            </w:r>
          </w:p>
        </w:tc>
      </w:tr>
      <w:tr w:rsidR="00035174" w:rsidRPr="00131F9B" w14:paraId="66CE0736" w14:textId="77777777" w:rsidTr="000C7D6D">
        <w:trPr>
          <w:jc w:val="center"/>
        </w:trPr>
        <w:tc>
          <w:tcPr>
            <w:tcW w:w="524" w:type="dxa"/>
            <w:tcBorders>
              <w:top w:val="single" w:sz="4" w:space="0" w:color="000000"/>
              <w:left w:val="single" w:sz="4" w:space="0" w:color="000000"/>
              <w:bottom w:val="single" w:sz="4" w:space="0" w:color="000000"/>
            </w:tcBorders>
            <w:shd w:val="clear" w:color="auto" w:fill="F2F2F2"/>
          </w:tcPr>
          <w:p w14:paraId="0D4216AC" w14:textId="12CBB26D" w:rsidR="00035174" w:rsidRPr="00454345" w:rsidRDefault="00035174" w:rsidP="00035174">
            <w:pPr>
              <w:jc w:val="center"/>
              <w:rPr>
                <w:b/>
                <w:sz w:val="20"/>
                <w:szCs w:val="20"/>
              </w:rPr>
            </w:pPr>
            <w:r>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3B6C800E" w14:textId="461F9F12" w:rsidR="00035174" w:rsidRPr="00454345" w:rsidRDefault="00035174" w:rsidP="00035174">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95C12" w14:textId="46265C0A" w:rsidR="00035174" w:rsidRPr="00454345" w:rsidRDefault="00035174" w:rsidP="00035174">
            <w:pPr>
              <w:snapToGrid w:val="0"/>
              <w:jc w:val="center"/>
            </w:pPr>
            <w:r>
              <w:t>105</w:t>
            </w:r>
          </w:p>
        </w:tc>
      </w:tr>
      <w:tr w:rsidR="00035174" w:rsidRPr="00131F9B" w14:paraId="2D36D520" w14:textId="77777777" w:rsidTr="000C7D6D">
        <w:trPr>
          <w:jc w:val="center"/>
        </w:trPr>
        <w:tc>
          <w:tcPr>
            <w:tcW w:w="524" w:type="dxa"/>
            <w:tcBorders>
              <w:top w:val="single" w:sz="4" w:space="0" w:color="000000"/>
              <w:left w:val="single" w:sz="4" w:space="0" w:color="000000"/>
              <w:bottom w:val="single" w:sz="4" w:space="0" w:color="000000"/>
            </w:tcBorders>
            <w:shd w:val="clear" w:color="auto" w:fill="auto"/>
          </w:tcPr>
          <w:p w14:paraId="52AE16C8" w14:textId="77B61132" w:rsidR="00035174" w:rsidRPr="00454345" w:rsidRDefault="00035174" w:rsidP="00035174">
            <w:pPr>
              <w:jc w:val="center"/>
            </w:pPr>
            <w:r>
              <w:rPr>
                <w:b/>
                <w:sz w:val="20"/>
                <w:szCs w:val="20"/>
              </w:rPr>
              <w:t>11</w:t>
            </w:r>
          </w:p>
        </w:tc>
        <w:tc>
          <w:tcPr>
            <w:tcW w:w="4298" w:type="dxa"/>
            <w:tcBorders>
              <w:top w:val="single" w:sz="4" w:space="0" w:color="000000"/>
              <w:left w:val="single" w:sz="4" w:space="0" w:color="000000"/>
              <w:bottom w:val="single" w:sz="4" w:space="0" w:color="000000"/>
            </w:tcBorders>
            <w:shd w:val="clear" w:color="auto" w:fill="F2F2F2"/>
          </w:tcPr>
          <w:p w14:paraId="7BACE579" w14:textId="48A5D80E" w:rsidR="00035174" w:rsidRPr="00454345" w:rsidRDefault="00035174" w:rsidP="00035174">
            <w:pPr>
              <w:snapToGrid w:val="0"/>
              <w:jc w:val="both"/>
            </w:pPr>
            <w:r>
              <w:t>Kadına Karşı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EC4599" w14:textId="1D5E648F" w:rsidR="00035174" w:rsidRPr="00454345" w:rsidRDefault="00035174" w:rsidP="00035174">
            <w:pPr>
              <w:snapToGrid w:val="0"/>
              <w:jc w:val="center"/>
            </w:pPr>
            <w:r>
              <w:t>78</w:t>
            </w:r>
          </w:p>
        </w:tc>
      </w:tr>
      <w:tr w:rsidR="00035174" w:rsidRPr="00131F9B" w14:paraId="69686D88" w14:textId="77777777" w:rsidTr="000C7D6D">
        <w:trPr>
          <w:jc w:val="center"/>
        </w:trPr>
        <w:tc>
          <w:tcPr>
            <w:tcW w:w="524" w:type="dxa"/>
            <w:tcBorders>
              <w:top w:val="single" w:sz="4" w:space="0" w:color="000000"/>
              <w:left w:val="single" w:sz="4" w:space="0" w:color="000000"/>
              <w:bottom w:val="single" w:sz="4" w:space="0" w:color="000000"/>
            </w:tcBorders>
            <w:shd w:val="clear" w:color="auto" w:fill="auto"/>
          </w:tcPr>
          <w:p w14:paraId="6C22BCA3" w14:textId="0AC740E1" w:rsidR="00035174" w:rsidRPr="00454345" w:rsidRDefault="00035174" w:rsidP="00035174">
            <w:pPr>
              <w:jc w:val="center"/>
              <w:rPr>
                <w:b/>
                <w:sz w:val="20"/>
                <w:szCs w:val="20"/>
              </w:rPr>
            </w:pPr>
            <w:r>
              <w:rPr>
                <w:b/>
                <w:sz w:val="20"/>
                <w:szCs w:val="20"/>
              </w:rPr>
              <w:t>12</w:t>
            </w:r>
          </w:p>
        </w:tc>
        <w:tc>
          <w:tcPr>
            <w:tcW w:w="4298" w:type="dxa"/>
            <w:tcBorders>
              <w:top w:val="single" w:sz="4" w:space="0" w:color="000000"/>
              <w:left w:val="single" w:sz="4" w:space="0" w:color="000000"/>
              <w:bottom w:val="single" w:sz="4" w:space="0" w:color="000000"/>
            </w:tcBorders>
            <w:shd w:val="clear" w:color="auto" w:fill="auto"/>
          </w:tcPr>
          <w:p w14:paraId="0BAB9947" w14:textId="494482C3" w:rsidR="00035174" w:rsidRPr="00454345" w:rsidRDefault="00035174" w:rsidP="00035174">
            <w:pPr>
              <w:snapToGrid w:val="0"/>
              <w:jc w:val="both"/>
            </w:pPr>
            <w:r>
              <w:t xml:space="preserve">Tarla Açma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3E72C" w14:textId="6459513F" w:rsidR="00035174" w:rsidRPr="00454345" w:rsidRDefault="00035174" w:rsidP="00035174">
            <w:pPr>
              <w:snapToGrid w:val="0"/>
              <w:jc w:val="center"/>
            </w:pPr>
            <w:r>
              <w:t>65</w:t>
            </w:r>
          </w:p>
        </w:tc>
      </w:tr>
      <w:tr w:rsidR="0033511B" w:rsidRPr="00131F9B" w14:paraId="5B096EA2" w14:textId="77777777" w:rsidTr="000C7D6D">
        <w:trPr>
          <w:jc w:val="center"/>
        </w:trPr>
        <w:tc>
          <w:tcPr>
            <w:tcW w:w="524" w:type="dxa"/>
            <w:tcBorders>
              <w:top w:val="single" w:sz="4" w:space="0" w:color="000000"/>
              <w:left w:val="single" w:sz="4" w:space="0" w:color="000000"/>
              <w:bottom w:val="single" w:sz="4" w:space="0" w:color="000000"/>
            </w:tcBorders>
            <w:shd w:val="clear" w:color="auto" w:fill="auto"/>
          </w:tcPr>
          <w:p w14:paraId="2B9AFE99" w14:textId="77777777" w:rsidR="0033511B" w:rsidRPr="00454345" w:rsidRDefault="0033511B" w:rsidP="00FE7E4B">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7426027B" w14:textId="77777777" w:rsidR="0033511B" w:rsidRPr="00454345" w:rsidRDefault="0033511B" w:rsidP="0032126E">
            <w:pPr>
              <w:snapToGrid w:val="0"/>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A0CC9" w14:textId="1EB98A7B" w:rsidR="0033511B" w:rsidRPr="00611854" w:rsidRDefault="00035174" w:rsidP="00FE7E4B">
            <w:pPr>
              <w:snapToGrid w:val="0"/>
              <w:jc w:val="center"/>
              <w:rPr>
                <w:b/>
              </w:rPr>
            </w:pPr>
            <w:r w:rsidRPr="00611854">
              <w:rPr>
                <w:b/>
              </w:rPr>
              <w:t>855</w:t>
            </w:r>
          </w:p>
        </w:tc>
      </w:tr>
    </w:tbl>
    <w:p w14:paraId="60956C96" w14:textId="77777777" w:rsidR="00BD0A4A" w:rsidRPr="00BD0A4A" w:rsidRDefault="00BD0A4A" w:rsidP="00BD0A4A">
      <w:pPr>
        <w:pStyle w:val="ListeParagraf"/>
        <w:tabs>
          <w:tab w:val="left" w:pos="360"/>
        </w:tabs>
        <w:spacing w:before="120" w:after="120"/>
        <w:jc w:val="both"/>
        <w:rPr>
          <w:color w:val="C00000"/>
        </w:rPr>
      </w:pPr>
    </w:p>
    <w:p w14:paraId="2589F3AA" w14:textId="4C833502" w:rsidR="0033511B" w:rsidRPr="00546870" w:rsidRDefault="0033511B" w:rsidP="008700CB">
      <w:pPr>
        <w:pStyle w:val="ListeParagraf"/>
        <w:numPr>
          <w:ilvl w:val="0"/>
          <w:numId w:val="3"/>
        </w:numPr>
        <w:tabs>
          <w:tab w:val="left" w:pos="360"/>
        </w:tabs>
        <w:spacing w:before="120" w:after="120"/>
        <w:jc w:val="both"/>
        <w:rPr>
          <w:color w:val="C00000"/>
        </w:rPr>
      </w:pPr>
      <w:r w:rsidRPr="00546870">
        <w:rPr>
          <w:b/>
          <w:color w:val="C00000"/>
        </w:rPr>
        <w:lastRenderedPageBreak/>
        <w:t>En Ço</w:t>
      </w:r>
      <w:r w:rsidR="00EC59A2">
        <w:rPr>
          <w:b/>
          <w:color w:val="C00000"/>
        </w:rPr>
        <w:t>k</w:t>
      </w:r>
      <w:r w:rsidRPr="00546870">
        <w:rPr>
          <w:b/>
          <w:color w:val="C00000"/>
        </w:rPr>
        <w:t xml:space="preserve"> Karşılaşılan 10 Suç Türüne Göre Daimi Arama Dosya Sayısı</w:t>
      </w:r>
    </w:p>
    <w:tbl>
      <w:tblPr>
        <w:tblW w:w="9042" w:type="dxa"/>
        <w:tblLayout w:type="fixed"/>
        <w:tblLook w:val="0000" w:firstRow="0" w:lastRow="0" w:firstColumn="0" w:lastColumn="0" w:noHBand="0" w:noVBand="0"/>
      </w:tblPr>
      <w:tblGrid>
        <w:gridCol w:w="524"/>
        <w:gridCol w:w="4270"/>
        <w:gridCol w:w="4248"/>
      </w:tblGrid>
      <w:tr w:rsidR="0033511B" w14:paraId="41841187" w14:textId="77777777" w:rsidTr="00FE7E4B">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3855755C" w14:textId="77777777" w:rsidR="0033511B" w:rsidRPr="004F42F2" w:rsidRDefault="0033511B" w:rsidP="00FE7E4B">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33511B" w14:paraId="28C8F639" w14:textId="77777777" w:rsidTr="00FE7E4B">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02A15059" w14:textId="77777777" w:rsidR="0033511B" w:rsidRPr="004F42F2" w:rsidRDefault="0033511B" w:rsidP="00FE7E4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19413D1" w14:textId="77777777" w:rsidR="0033511B" w:rsidRPr="004F42F2" w:rsidRDefault="0033511B" w:rsidP="00FE7E4B">
            <w:pPr>
              <w:jc w:val="center"/>
              <w:rPr>
                <w:sz w:val="22"/>
                <w:szCs w:val="22"/>
              </w:rPr>
            </w:pPr>
            <w:r w:rsidRPr="004F42F2">
              <w:rPr>
                <w:b/>
                <w:sz w:val="22"/>
                <w:szCs w:val="22"/>
              </w:rPr>
              <w:t>Dosya Sayısı</w:t>
            </w:r>
          </w:p>
        </w:tc>
      </w:tr>
      <w:tr w:rsidR="00611854" w14:paraId="68913C5B" w14:textId="77777777" w:rsidTr="000C7D6D">
        <w:trPr>
          <w:trHeight w:val="117"/>
        </w:trPr>
        <w:tc>
          <w:tcPr>
            <w:tcW w:w="524" w:type="dxa"/>
            <w:tcBorders>
              <w:top w:val="single" w:sz="4" w:space="0" w:color="000000"/>
              <w:left w:val="single" w:sz="4" w:space="0" w:color="000000"/>
              <w:bottom w:val="single" w:sz="4" w:space="0" w:color="000000"/>
            </w:tcBorders>
            <w:shd w:val="clear" w:color="auto" w:fill="F2F2F2"/>
          </w:tcPr>
          <w:p w14:paraId="409AA325" w14:textId="77777777" w:rsidR="00611854" w:rsidRPr="009823F1" w:rsidRDefault="00611854" w:rsidP="00611854">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0771A337" w14:textId="36600352" w:rsidR="00611854" w:rsidRDefault="00611854" w:rsidP="00611854">
            <w:pPr>
              <w:snapToGrid w:val="0"/>
              <w:jc w:val="both"/>
            </w:pPr>
            <w:r>
              <w:t>Bilişim Sistemi Banka veya Kredi Kurumları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8F2BD4" w14:textId="73BDBD63" w:rsidR="00611854" w:rsidRDefault="00611854" w:rsidP="00611854">
            <w:pPr>
              <w:snapToGrid w:val="0"/>
              <w:jc w:val="center"/>
            </w:pPr>
            <w:r>
              <w:t>27</w:t>
            </w:r>
          </w:p>
        </w:tc>
      </w:tr>
      <w:tr w:rsidR="00611854" w14:paraId="1B1A181D" w14:textId="77777777" w:rsidTr="000C7D6D">
        <w:trPr>
          <w:trHeight w:val="117"/>
        </w:trPr>
        <w:tc>
          <w:tcPr>
            <w:tcW w:w="524" w:type="dxa"/>
            <w:tcBorders>
              <w:top w:val="single" w:sz="4" w:space="0" w:color="000000"/>
              <w:left w:val="single" w:sz="4" w:space="0" w:color="000000"/>
              <w:bottom w:val="single" w:sz="4" w:space="0" w:color="000000"/>
            </w:tcBorders>
            <w:shd w:val="clear" w:color="auto" w:fill="auto"/>
          </w:tcPr>
          <w:p w14:paraId="26C54ED2" w14:textId="77777777" w:rsidR="00611854" w:rsidRPr="009823F1" w:rsidRDefault="00611854" w:rsidP="00611854">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7A6D8702" w14:textId="29DCD4F7" w:rsidR="00611854" w:rsidRDefault="00611854" w:rsidP="00611854">
            <w:pPr>
              <w:snapToGrid w:val="0"/>
              <w:jc w:val="both"/>
            </w:pPr>
            <w:r>
              <w:t>Alkol ve Uyuşturucu Maddenin Etkisi Altındayken Araç Kullanma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144D2" w14:textId="17E2DE80" w:rsidR="00611854" w:rsidRDefault="00611854" w:rsidP="00611854">
            <w:pPr>
              <w:snapToGrid w:val="0"/>
              <w:jc w:val="center"/>
            </w:pPr>
            <w:r>
              <w:t>15</w:t>
            </w:r>
          </w:p>
        </w:tc>
      </w:tr>
      <w:tr w:rsidR="00611854" w14:paraId="5C747F32" w14:textId="77777777" w:rsidTr="000C7D6D">
        <w:trPr>
          <w:trHeight w:val="117"/>
        </w:trPr>
        <w:tc>
          <w:tcPr>
            <w:tcW w:w="524" w:type="dxa"/>
            <w:tcBorders>
              <w:top w:val="single" w:sz="4" w:space="0" w:color="000000"/>
              <w:left w:val="single" w:sz="4" w:space="0" w:color="000000"/>
              <w:bottom w:val="single" w:sz="4" w:space="0" w:color="000000"/>
            </w:tcBorders>
            <w:shd w:val="clear" w:color="auto" w:fill="F2F2F2"/>
          </w:tcPr>
          <w:p w14:paraId="531BD29F" w14:textId="77777777" w:rsidR="00611854" w:rsidRPr="009823F1" w:rsidRDefault="00611854" w:rsidP="00611854">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6D6BFF8A" w14:textId="757E9503" w:rsidR="00611854" w:rsidRDefault="00611854" w:rsidP="00611854">
            <w:pPr>
              <w:snapToGrid w:val="0"/>
              <w:jc w:val="both"/>
            </w:pPr>
            <w:r>
              <w:t>Hakkı Olmayan Yere Tecavüz</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3752E8" w14:textId="14277CFE" w:rsidR="00611854" w:rsidRDefault="00611854" w:rsidP="00611854">
            <w:pPr>
              <w:snapToGrid w:val="0"/>
              <w:jc w:val="center"/>
            </w:pPr>
            <w:r>
              <w:t>8</w:t>
            </w:r>
          </w:p>
        </w:tc>
      </w:tr>
      <w:tr w:rsidR="00611854" w14:paraId="6627C687" w14:textId="77777777" w:rsidTr="000C7D6D">
        <w:trPr>
          <w:trHeight w:val="117"/>
        </w:trPr>
        <w:tc>
          <w:tcPr>
            <w:tcW w:w="524" w:type="dxa"/>
            <w:tcBorders>
              <w:top w:val="single" w:sz="4" w:space="0" w:color="000000"/>
              <w:left w:val="single" w:sz="4" w:space="0" w:color="000000"/>
              <w:bottom w:val="single" w:sz="4" w:space="0" w:color="000000"/>
            </w:tcBorders>
            <w:shd w:val="clear" w:color="auto" w:fill="auto"/>
          </w:tcPr>
          <w:p w14:paraId="7C409719" w14:textId="77777777" w:rsidR="00611854" w:rsidRPr="009823F1" w:rsidRDefault="00611854" w:rsidP="00611854">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54F19689" w14:textId="49F2DB23" w:rsidR="00611854" w:rsidRDefault="00611854" w:rsidP="00611854">
            <w:pPr>
              <w:snapToGrid w:val="0"/>
              <w:jc w:val="both"/>
            </w:pPr>
            <w:r>
              <w:t xml:space="preserve">Sesli Yazılı ve Görüntülü Bir İleti İle Hakaret  </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8FABB" w14:textId="04CDB6C5" w:rsidR="00611854" w:rsidRDefault="00611854" w:rsidP="00611854">
            <w:pPr>
              <w:snapToGrid w:val="0"/>
              <w:jc w:val="center"/>
            </w:pPr>
            <w:r>
              <w:t>9</w:t>
            </w:r>
          </w:p>
        </w:tc>
      </w:tr>
      <w:tr w:rsidR="00611854" w14:paraId="570C248F" w14:textId="77777777" w:rsidTr="000C7D6D">
        <w:trPr>
          <w:trHeight w:val="117"/>
        </w:trPr>
        <w:tc>
          <w:tcPr>
            <w:tcW w:w="524" w:type="dxa"/>
            <w:tcBorders>
              <w:top w:val="single" w:sz="4" w:space="0" w:color="000000"/>
              <w:left w:val="single" w:sz="4" w:space="0" w:color="000000"/>
              <w:bottom w:val="single" w:sz="4" w:space="0" w:color="000000"/>
            </w:tcBorders>
            <w:shd w:val="clear" w:color="auto" w:fill="F2F2F2"/>
          </w:tcPr>
          <w:p w14:paraId="1EF806C8" w14:textId="77777777" w:rsidR="00611854" w:rsidRPr="009823F1" w:rsidRDefault="00611854" w:rsidP="00611854">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2C28E30D" w14:textId="62E94A01" w:rsidR="00611854" w:rsidRDefault="00611854" w:rsidP="00611854">
            <w:pPr>
              <w:snapToGrid w:val="0"/>
              <w:jc w:val="both"/>
            </w:pPr>
            <w:r>
              <w:t xml:space="preserve">Uyuşturucu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9B2CA2" w14:textId="2AC8E92C" w:rsidR="00611854" w:rsidRDefault="00611854" w:rsidP="00611854">
            <w:pPr>
              <w:snapToGrid w:val="0"/>
              <w:jc w:val="center"/>
            </w:pPr>
            <w:r>
              <w:t>4</w:t>
            </w:r>
          </w:p>
        </w:tc>
      </w:tr>
      <w:tr w:rsidR="00611854" w14:paraId="4F5B47F2" w14:textId="77777777" w:rsidTr="000C7D6D">
        <w:trPr>
          <w:trHeight w:val="117"/>
        </w:trPr>
        <w:tc>
          <w:tcPr>
            <w:tcW w:w="524" w:type="dxa"/>
            <w:tcBorders>
              <w:top w:val="single" w:sz="4" w:space="0" w:color="000000"/>
              <w:left w:val="single" w:sz="4" w:space="0" w:color="000000"/>
              <w:bottom w:val="single" w:sz="4" w:space="0" w:color="000000"/>
            </w:tcBorders>
            <w:shd w:val="clear" w:color="auto" w:fill="auto"/>
          </w:tcPr>
          <w:p w14:paraId="07E35666" w14:textId="77777777" w:rsidR="00611854" w:rsidRPr="009823F1" w:rsidRDefault="00611854" w:rsidP="00611854">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37762F5E" w14:textId="78A60A88" w:rsidR="00611854" w:rsidRDefault="00611854" w:rsidP="00611854">
            <w:pPr>
              <w:snapToGrid w:val="0"/>
              <w:jc w:val="both"/>
            </w:pPr>
            <w:r>
              <w:t xml:space="preserve">Hırsızlık  </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3F859" w14:textId="14EF0389" w:rsidR="00611854" w:rsidRDefault="00611854" w:rsidP="00611854">
            <w:pPr>
              <w:snapToGrid w:val="0"/>
              <w:jc w:val="center"/>
            </w:pPr>
            <w:r>
              <w:t>3</w:t>
            </w:r>
          </w:p>
        </w:tc>
      </w:tr>
      <w:tr w:rsidR="00611854" w14:paraId="4B872854" w14:textId="77777777" w:rsidTr="000C7D6D">
        <w:trPr>
          <w:trHeight w:val="117"/>
        </w:trPr>
        <w:tc>
          <w:tcPr>
            <w:tcW w:w="524" w:type="dxa"/>
            <w:tcBorders>
              <w:top w:val="single" w:sz="4" w:space="0" w:color="000000"/>
              <w:left w:val="single" w:sz="4" w:space="0" w:color="000000"/>
              <w:bottom w:val="single" w:sz="4" w:space="0" w:color="000000"/>
            </w:tcBorders>
            <w:shd w:val="clear" w:color="auto" w:fill="F2F2F2"/>
          </w:tcPr>
          <w:p w14:paraId="7BE3F20A" w14:textId="77777777" w:rsidR="00611854" w:rsidRPr="009823F1" w:rsidRDefault="00611854" w:rsidP="00611854">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72C975BF" w14:textId="0700F13E" w:rsidR="00611854" w:rsidRDefault="00611854" w:rsidP="00611854">
            <w:pPr>
              <w:snapToGrid w:val="0"/>
              <w:jc w:val="both"/>
            </w:pPr>
            <w:proofErr w:type="gramStart"/>
            <w:r>
              <w:t>Taksirle</w:t>
            </w:r>
            <w:r w:rsidR="00D60229">
              <w:t xml:space="preserve"> </w:t>
            </w:r>
            <w:r w:rsidR="00C840DF">
              <w:t xml:space="preserve"> </w:t>
            </w:r>
            <w:r>
              <w:t>Yaralama</w:t>
            </w:r>
            <w:proofErr w:type="gramEnd"/>
            <w:r>
              <w:t xml:space="preserve">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B71401" w14:textId="0A4BE436" w:rsidR="00611854" w:rsidRDefault="00611854" w:rsidP="00611854">
            <w:pPr>
              <w:snapToGrid w:val="0"/>
              <w:jc w:val="center"/>
            </w:pPr>
            <w:r>
              <w:t>6</w:t>
            </w:r>
          </w:p>
        </w:tc>
      </w:tr>
      <w:tr w:rsidR="00611854" w14:paraId="14FAF3E3" w14:textId="77777777" w:rsidTr="000C7D6D">
        <w:trPr>
          <w:trHeight w:val="109"/>
        </w:trPr>
        <w:tc>
          <w:tcPr>
            <w:tcW w:w="524" w:type="dxa"/>
            <w:tcBorders>
              <w:top w:val="single" w:sz="4" w:space="0" w:color="000000"/>
              <w:left w:val="single" w:sz="4" w:space="0" w:color="000000"/>
              <w:bottom w:val="single" w:sz="4" w:space="0" w:color="000000"/>
            </w:tcBorders>
            <w:shd w:val="clear" w:color="auto" w:fill="auto"/>
          </w:tcPr>
          <w:p w14:paraId="1B2300AD" w14:textId="77777777" w:rsidR="00611854" w:rsidRPr="009823F1" w:rsidRDefault="00611854" w:rsidP="00611854">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28DD9E61" w14:textId="1C7EB13A" w:rsidR="00611854" w:rsidRDefault="00611854" w:rsidP="00611854">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1A52F" w14:textId="4361CE18" w:rsidR="00611854" w:rsidRDefault="00611854" w:rsidP="00611854">
            <w:pPr>
              <w:snapToGrid w:val="0"/>
              <w:jc w:val="center"/>
            </w:pPr>
            <w:r>
              <w:t>4</w:t>
            </w:r>
          </w:p>
        </w:tc>
      </w:tr>
      <w:tr w:rsidR="00611854" w14:paraId="2AC17C48" w14:textId="77777777" w:rsidTr="000C7D6D">
        <w:trPr>
          <w:trHeight w:val="117"/>
        </w:trPr>
        <w:tc>
          <w:tcPr>
            <w:tcW w:w="524" w:type="dxa"/>
            <w:tcBorders>
              <w:top w:val="single" w:sz="4" w:space="0" w:color="000000"/>
              <w:left w:val="single" w:sz="4" w:space="0" w:color="000000"/>
              <w:bottom w:val="single" w:sz="4" w:space="0" w:color="000000"/>
            </w:tcBorders>
            <w:shd w:val="clear" w:color="auto" w:fill="F2F2F2"/>
          </w:tcPr>
          <w:p w14:paraId="7A6B0FF2" w14:textId="77777777" w:rsidR="00611854" w:rsidRPr="009823F1" w:rsidRDefault="00611854" w:rsidP="00611854">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784FB7DD" w14:textId="1A2C4843" w:rsidR="00611854" w:rsidRDefault="00611854" w:rsidP="00611854">
            <w:pPr>
              <w:snapToGrid w:val="0"/>
              <w:jc w:val="both"/>
            </w:pPr>
            <w:r>
              <w:t xml:space="preserve">Hakaret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4D8A5B" w14:textId="2FDCE824" w:rsidR="00611854" w:rsidRDefault="00611854" w:rsidP="00611854">
            <w:pPr>
              <w:snapToGrid w:val="0"/>
              <w:jc w:val="center"/>
            </w:pPr>
            <w:r>
              <w:t>5</w:t>
            </w:r>
          </w:p>
        </w:tc>
      </w:tr>
      <w:tr w:rsidR="00611854" w14:paraId="58D0E5FE" w14:textId="77777777" w:rsidTr="000C7D6D">
        <w:trPr>
          <w:trHeight w:val="117"/>
        </w:trPr>
        <w:tc>
          <w:tcPr>
            <w:tcW w:w="524" w:type="dxa"/>
            <w:tcBorders>
              <w:top w:val="single" w:sz="4" w:space="0" w:color="000000"/>
              <w:left w:val="single" w:sz="4" w:space="0" w:color="000000"/>
              <w:bottom w:val="single" w:sz="4" w:space="0" w:color="000000"/>
            </w:tcBorders>
            <w:shd w:val="clear" w:color="auto" w:fill="auto"/>
          </w:tcPr>
          <w:p w14:paraId="5BC9AAF9" w14:textId="77777777" w:rsidR="00611854" w:rsidRPr="009823F1" w:rsidRDefault="00611854" w:rsidP="00611854">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62B103F9" w14:textId="48C27097" w:rsidR="00611854" w:rsidRDefault="00611854" w:rsidP="00611854">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2486A" w14:textId="66661D94" w:rsidR="00611854" w:rsidRDefault="00611854" w:rsidP="00611854">
            <w:pPr>
              <w:snapToGrid w:val="0"/>
              <w:jc w:val="center"/>
            </w:pPr>
            <w:r>
              <w:t>27</w:t>
            </w:r>
          </w:p>
        </w:tc>
      </w:tr>
      <w:tr w:rsidR="0033511B" w14:paraId="50310C7A" w14:textId="77777777" w:rsidTr="000C7D6D">
        <w:trPr>
          <w:trHeight w:val="70"/>
        </w:trPr>
        <w:tc>
          <w:tcPr>
            <w:tcW w:w="524" w:type="dxa"/>
            <w:tcBorders>
              <w:top w:val="single" w:sz="4" w:space="0" w:color="000000"/>
              <w:left w:val="single" w:sz="4" w:space="0" w:color="000000"/>
              <w:bottom w:val="single" w:sz="4" w:space="0" w:color="000000"/>
            </w:tcBorders>
            <w:shd w:val="clear" w:color="auto" w:fill="auto"/>
          </w:tcPr>
          <w:p w14:paraId="61143928" w14:textId="77777777" w:rsidR="0033511B" w:rsidRDefault="0033511B" w:rsidP="00FE7E4B">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5FE1A558" w14:textId="77777777" w:rsidR="0033511B" w:rsidRPr="00EB12D0" w:rsidRDefault="0033511B" w:rsidP="00FE7E4B">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11DCC" w14:textId="638CD9E6" w:rsidR="0033511B" w:rsidRPr="00611854" w:rsidRDefault="00611854" w:rsidP="00FE7E4B">
            <w:pPr>
              <w:snapToGrid w:val="0"/>
              <w:jc w:val="center"/>
              <w:rPr>
                <w:b/>
              </w:rPr>
            </w:pPr>
            <w:r w:rsidRPr="00611854">
              <w:rPr>
                <w:b/>
              </w:rPr>
              <w:t>159</w:t>
            </w:r>
          </w:p>
        </w:tc>
      </w:tr>
    </w:tbl>
    <w:p w14:paraId="04B8776B" w14:textId="77777777" w:rsidR="0033511B" w:rsidRDefault="0033511B" w:rsidP="0033511B">
      <w:pPr>
        <w:jc w:val="both"/>
        <w:rPr>
          <w:b/>
          <w:i/>
          <w:color w:val="00B050"/>
        </w:rPr>
      </w:pPr>
    </w:p>
    <w:p w14:paraId="33CA0835" w14:textId="77777777" w:rsidR="0033511B" w:rsidRDefault="0033511B" w:rsidP="0033511B">
      <w:pPr>
        <w:tabs>
          <w:tab w:val="left" w:pos="360"/>
        </w:tabs>
        <w:jc w:val="both"/>
        <w:rPr>
          <w:b/>
          <w:color w:val="CC0000"/>
        </w:rPr>
      </w:pPr>
    </w:p>
    <w:p w14:paraId="68A9A5E7" w14:textId="77777777" w:rsidR="0033511B" w:rsidRPr="00546870" w:rsidRDefault="0033511B" w:rsidP="008700CB">
      <w:pPr>
        <w:numPr>
          <w:ilvl w:val="0"/>
          <w:numId w:val="3"/>
        </w:numPr>
        <w:tabs>
          <w:tab w:val="left" w:pos="360"/>
        </w:tabs>
        <w:jc w:val="both"/>
        <w:rPr>
          <w:b/>
          <w:color w:val="C00000"/>
        </w:rPr>
      </w:pPr>
      <w:r w:rsidRPr="00546870">
        <w:rPr>
          <w:b/>
          <w:color w:val="C00000"/>
        </w:rPr>
        <w:t>Yıllara Göre Açılan Soruşturma Sayısı</w:t>
      </w:r>
    </w:p>
    <w:p w14:paraId="4F4E8827" w14:textId="77777777" w:rsidR="0033511B" w:rsidRPr="00AC5B1A" w:rsidRDefault="0033511B" w:rsidP="0033511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33511B" w14:paraId="6DB95761" w14:textId="77777777" w:rsidTr="00FE7E4B">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12CA15F7" w14:textId="77777777" w:rsidR="0033511B" w:rsidRDefault="0033511B" w:rsidP="00FE7E4B">
            <w:pPr>
              <w:jc w:val="center"/>
            </w:pPr>
            <w:r>
              <w:rPr>
                <w:b/>
                <w:color w:val="FFFFFF"/>
              </w:rPr>
              <w:t>Son Beş Yıla Göre Soruşturma Dosya Sayıları</w:t>
            </w:r>
          </w:p>
        </w:tc>
      </w:tr>
      <w:tr w:rsidR="00D60229" w14:paraId="531FCA5A" w14:textId="77777777" w:rsidTr="00FE7E4B">
        <w:trPr>
          <w:trHeight w:val="270"/>
        </w:trPr>
        <w:tc>
          <w:tcPr>
            <w:tcW w:w="4278" w:type="dxa"/>
            <w:tcBorders>
              <w:top w:val="single" w:sz="4" w:space="0" w:color="000000"/>
              <w:left w:val="single" w:sz="4" w:space="0" w:color="000000"/>
              <w:bottom w:val="single" w:sz="4" w:space="0" w:color="000000"/>
            </w:tcBorders>
            <w:shd w:val="clear" w:color="auto" w:fill="auto"/>
          </w:tcPr>
          <w:p w14:paraId="7A5A1C58" w14:textId="77777777" w:rsidR="00D60229" w:rsidRPr="0075352F" w:rsidRDefault="00D60229" w:rsidP="00D60229">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6DFE62C3" w14:textId="438F28B8" w:rsidR="00D60229" w:rsidRDefault="00D60229" w:rsidP="00D60229">
            <w:pPr>
              <w:snapToGrid w:val="0"/>
              <w:jc w:val="center"/>
              <w:rPr>
                <w:b/>
              </w:rPr>
            </w:pPr>
            <w:r>
              <w:t>2762</w:t>
            </w:r>
          </w:p>
        </w:tc>
      </w:tr>
      <w:tr w:rsidR="00D60229" w14:paraId="3870052F" w14:textId="77777777" w:rsidTr="00FE7E4B">
        <w:trPr>
          <w:trHeight w:val="270"/>
        </w:trPr>
        <w:tc>
          <w:tcPr>
            <w:tcW w:w="4278" w:type="dxa"/>
            <w:tcBorders>
              <w:top w:val="single" w:sz="4" w:space="0" w:color="000000"/>
              <w:left w:val="single" w:sz="4" w:space="0" w:color="000000"/>
              <w:bottom w:val="single" w:sz="4" w:space="0" w:color="000000"/>
            </w:tcBorders>
            <w:shd w:val="clear" w:color="auto" w:fill="F2F2F2"/>
          </w:tcPr>
          <w:p w14:paraId="05A2ADC0" w14:textId="77777777" w:rsidR="00D60229" w:rsidRDefault="00D60229" w:rsidP="00D60229">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CF04410" w14:textId="661A05FD" w:rsidR="00D60229" w:rsidRDefault="00D60229" w:rsidP="00D60229">
            <w:pPr>
              <w:snapToGrid w:val="0"/>
              <w:jc w:val="center"/>
            </w:pPr>
            <w:r>
              <w:t>3211</w:t>
            </w:r>
          </w:p>
        </w:tc>
      </w:tr>
      <w:tr w:rsidR="00D60229" w14:paraId="111DC550" w14:textId="77777777" w:rsidTr="00FE7E4B">
        <w:trPr>
          <w:trHeight w:val="270"/>
        </w:trPr>
        <w:tc>
          <w:tcPr>
            <w:tcW w:w="4278" w:type="dxa"/>
            <w:tcBorders>
              <w:top w:val="single" w:sz="4" w:space="0" w:color="000000"/>
              <w:left w:val="single" w:sz="4" w:space="0" w:color="000000"/>
              <w:bottom w:val="single" w:sz="4" w:space="0" w:color="000000"/>
            </w:tcBorders>
            <w:shd w:val="clear" w:color="auto" w:fill="FFFFFF"/>
          </w:tcPr>
          <w:p w14:paraId="3C83C114" w14:textId="77777777" w:rsidR="00D60229" w:rsidRDefault="00D60229" w:rsidP="00D60229">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592F069" w14:textId="0F64B160" w:rsidR="00D60229" w:rsidRDefault="00D60229" w:rsidP="00D60229">
            <w:pPr>
              <w:snapToGrid w:val="0"/>
              <w:jc w:val="center"/>
            </w:pPr>
            <w:r>
              <w:t>3795</w:t>
            </w:r>
          </w:p>
        </w:tc>
      </w:tr>
      <w:tr w:rsidR="00D60229" w14:paraId="4F7427B2" w14:textId="77777777" w:rsidTr="00FE7E4B">
        <w:trPr>
          <w:trHeight w:val="270"/>
        </w:trPr>
        <w:tc>
          <w:tcPr>
            <w:tcW w:w="4278" w:type="dxa"/>
            <w:tcBorders>
              <w:top w:val="single" w:sz="4" w:space="0" w:color="000000"/>
              <w:left w:val="single" w:sz="4" w:space="0" w:color="000000"/>
              <w:bottom w:val="single" w:sz="4" w:space="0" w:color="000000"/>
            </w:tcBorders>
            <w:shd w:val="clear" w:color="auto" w:fill="F2F2F2"/>
          </w:tcPr>
          <w:p w14:paraId="3E274762" w14:textId="77777777" w:rsidR="00D60229" w:rsidRDefault="00D60229" w:rsidP="00D60229">
            <w:pPr>
              <w:jc w:val="both"/>
            </w:pPr>
            <w:r>
              <w:t xml:space="preserve">2023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3EA52B9" w14:textId="24F56A05" w:rsidR="00D60229" w:rsidRDefault="00D60229" w:rsidP="00D60229">
            <w:pPr>
              <w:snapToGrid w:val="0"/>
              <w:jc w:val="center"/>
            </w:pPr>
            <w:r>
              <w:t>4361</w:t>
            </w:r>
          </w:p>
        </w:tc>
      </w:tr>
      <w:tr w:rsidR="00D60229" w14:paraId="60C95C77" w14:textId="77777777" w:rsidTr="00FE7E4B">
        <w:trPr>
          <w:trHeight w:val="270"/>
        </w:trPr>
        <w:tc>
          <w:tcPr>
            <w:tcW w:w="4278" w:type="dxa"/>
            <w:tcBorders>
              <w:top w:val="single" w:sz="4" w:space="0" w:color="000000"/>
              <w:left w:val="single" w:sz="4" w:space="0" w:color="000000"/>
              <w:bottom w:val="single" w:sz="4" w:space="0" w:color="000000"/>
            </w:tcBorders>
            <w:shd w:val="clear" w:color="auto" w:fill="FFFFFF"/>
          </w:tcPr>
          <w:p w14:paraId="3623C31D" w14:textId="77777777" w:rsidR="00D60229" w:rsidRDefault="00D60229" w:rsidP="00D60229">
            <w:pPr>
              <w:jc w:val="both"/>
            </w:pPr>
            <w:r>
              <w:t>2024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1500F526" w14:textId="75F119DB" w:rsidR="00D60229" w:rsidRDefault="00D60229" w:rsidP="00D60229">
            <w:pPr>
              <w:snapToGrid w:val="0"/>
              <w:jc w:val="center"/>
            </w:pPr>
            <w:r>
              <w:t>4016</w:t>
            </w:r>
          </w:p>
        </w:tc>
      </w:tr>
    </w:tbl>
    <w:p w14:paraId="27ED1AC6" w14:textId="77777777" w:rsidR="0033511B" w:rsidRDefault="0033511B" w:rsidP="0033511B">
      <w:pPr>
        <w:rPr>
          <w:color w:val="4F81BD"/>
          <w:lang w:eastAsia="tr-TR"/>
        </w:rPr>
      </w:pPr>
    </w:p>
    <w:p w14:paraId="4E28D3BA" w14:textId="77777777" w:rsidR="0033511B" w:rsidRDefault="0033511B" w:rsidP="0033511B">
      <w:pPr>
        <w:rPr>
          <w:color w:val="4F81BD"/>
          <w:lang w:eastAsia="tr-TR"/>
        </w:rPr>
      </w:pPr>
    </w:p>
    <w:p w14:paraId="0F4F7073" w14:textId="77777777" w:rsidR="0033511B" w:rsidRPr="00546870" w:rsidRDefault="0033511B" w:rsidP="008700CB">
      <w:pPr>
        <w:numPr>
          <w:ilvl w:val="0"/>
          <w:numId w:val="3"/>
        </w:numPr>
        <w:tabs>
          <w:tab w:val="left" w:pos="360"/>
        </w:tabs>
        <w:jc w:val="both"/>
        <w:rPr>
          <w:b/>
          <w:color w:val="C00000"/>
        </w:rPr>
      </w:pPr>
      <w:r w:rsidRPr="00546870">
        <w:rPr>
          <w:b/>
          <w:color w:val="C00000"/>
        </w:rPr>
        <w:t>Tutuklama ve Adli Kontrol Talebi ile Mahkemeye Sevk Edilen Şüphelilere İlişkin Dosya Sayıları</w:t>
      </w:r>
    </w:p>
    <w:p w14:paraId="75999223" w14:textId="77777777" w:rsidR="0033511B" w:rsidRDefault="0033511B" w:rsidP="0033511B">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33511B" w14:paraId="34032C42" w14:textId="77777777" w:rsidTr="00FE7E4B">
        <w:tc>
          <w:tcPr>
            <w:tcW w:w="4409" w:type="dxa"/>
            <w:gridSpan w:val="2"/>
            <w:tcBorders>
              <w:top w:val="single" w:sz="4" w:space="0" w:color="000000"/>
              <w:left w:val="single" w:sz="4" w:space="0" w:color="000000"/>
              <w:bottom w:val="single" w:sz="4" w:space="0" w:color="000000"/>
            </w:tcBorders>
            <w:shd w:val="clear" w:color="auto" w:fill="C00000"/>
          </w:tcPr>
          <w:p w14:paraId="1F8848EB" w14:textId="77777777" w:rsidR="0033511B" w:rsidRDefault="0033511B" w:rsidP="00FE7E4B">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4A62311E" w14:textId="77777777" w:rsidR="0033511B" w:rsidRDefault="0033511B" w:rsidP="00FE7E4B">
            <w:pPr>
              <w:tabs>
                <w:tab w:val="left" w:pos="360"/>
              </w:tabs>
              <w:jc w:val="center"/>
            </w:pPr>
            <w:r>
              <w:rPr>
                <w:b/>
                <w:color w:val="FFFFFF"/>
              </w:rPr>
              <w:t>Adli Kontrol Talebi ile Mahkemeye Sevk Edilen Şüphelilere İlişkin Dosya Sayıları</w:t>
            </w:r>
          </w:p>
        </w:tc>
      </w:tr>
      <w:tr w:rsidR="00D60229" w14:paraId="12336DD7" w14:textId="77777777" w:rsidTr="00FE7E4B">
        <w:tc>
          <w:tcPr>
            <w:tcW w:w="3238" w:type="dxa"/>
            <w:tcBorders>
              <w:top w:val="single" w:sz="4" w:space="0" w:color="000000"/>
              <w:left w:val="single" w:sz="4" w:space="0" w:color="000000"/>
              <w:bottom w:val="single" w:sz="4" w:space="0" w:color="000000"/>
            </w:tcBorders>
            <w:shd w:val="clear" w:color="auto" w:fill="auto"/>
          </w:tcPr>
          <w:p w14:paraId="78C5AA14" w14:textId="4DEED1D0" w:rsidR="00D60229" w:rsidRDefault="00D60229" w:rsidP="00D60229">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521AB3C1" w14:textId="5DF3FC71" w:rsidR="00D60229" w:rsidRDefault="00D60229" w:rsidP="00D60229">
            <w:pPr>
              <w:snapToGrid w:val="0"/>
              <w:jc w:val="center"/>
            </w:pPr>
            <w:r>
              <w:t>55</w:t>
            </w:r>
          </w:p>
        </w:tc>
        <w:tc>
          <w:tcPr>
            <w:tcW w:w="3356" w:type="dxa"/>
            <w:tcBorders>
              <w:top w:val="single" w:sz="4" w:space="0" w:color="000000"/>
              <w:left w:val="single" w:sz="4" w:space="0" w:color="000000"/>
              <w:bottom w:val="single" w:sz="4" w:space="0" w:color="000000"/>
            </w:tcBorders>
            <w:shd w:val="clear" w:color="auto" w:fill="auto"/>
          </w:tcPr>
          <w:p w14:paraId="656EE1EE" w14:textId="4B085818" w:rsidR="00D60229" w:rsidRDefault="00D60229" w:rsidP="00D60229">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69DE5A19" w14:textId="1A286ADC" w:rsidR="00D60229" w:rsidRDefault="00D60229" w:rsidP="00D60229">
            <w:pPr>
              <w:snapToGrid w:val="0"/>
              <w:jc w:val="center"/>
            </w:pPr>
            <w:r>
              <w:t>197</w:t>
            </w:r>
          </w:p>
        </w:tc>
      </w:tr>
      <w:tr w:rsidR="00D60229" w14:paraId="046B6BE5" w14:textId="77777777" w:rsidTr="00FE7E4B">
        <w:tc>
          <w:tcPr>
            <w:tcW w:w="3238" w:type="dxa"/>
            <w:tcBorders>
              <w:top w:val="single" w:sz="4" w:space="0" w:color="000000"/>
              <w:left w:val="single" w:sz="4" w:space="0" w:color="000000"/>
              <w:bottom w:val="single" w:sz="4" w:space="0" w:color="000000"/>
            </w:tcBorders>
            <w:shd w:val="clear" w:color="auto" w:fill="F2F2F2"/>
          </w:tcPr>
          <w:p w14:paraId="5A099524" w14:textId="3B0671B7" w:rsidR="00D60229" w:rsidRDefault="00D60229" w:rsidP="00D60229">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3CAB5D38" w14:textId="01454935" w:rsidR="00D60229" w:rsidRDefault="00D60229" w:rsidP="00D60229">
            <w:pPr>
              <w:snapToGrid w:val="0"/>
              <w:jc w:val="center"/>
            </w:pPr>
            <w:r>
              <w:t>189</w:t>
            </w:r>
          </w:p>
        </w:tc>
        <w:tc>
          <w:tcPr>
            <w:tcW w:w="3356" w:type="dxa"/>
            <w:tcBorders>
              <w:top w:val="single" w:sz="4" w:space="0" w:color="000000"/>
              <w:left w:val="single" w:sz="4" w:space="0" w:color="000000"/>
              <w:bottom w:val="single" w:sz="4" w:space="0" w:color="000000"/>
            </w:tcBorders>
            <w:shd w:val="clear" w:color="auto" w:fill="F2F2F2"/>
          </w:tcPr>
          <w:p w14:paraId="152410B4" w14:textId="20D2AB05" w:rsidR="00D60229" w:rsidRDefault="00D60229" w:rsidP="00D60229">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3A17753" w14:textId="4CF7AC4B" w:rsidR="00D60229" w:rsidRDefault="00D60229" w:rsidP="00D60229">
            <w:pPr>
              <w:snapToGrid w:val="0"/>
              <w:jc w:val="center"/>
            </w:pPr>
            <w:r>
              <w:t>175</w:t>
            </w:r>
          </w:p>
        </w:tc>
      </w:tr>
      <w:tr w:rsidR="00D60229" w14:paraId="0F630E80" w14:textId="77777777" w:rsidTr="00FE7E4B">
        <w:tc>
          <w:tcPr>
            <w:tcW w:w="3238" w:type="dxa"/>
            <w:tcBorders>
              <w:top w:val="single" w:sz="4" w:space="0" w:color="000000"/>
              <w:left w:val="single" w:sz="4" w:space="0" w:color="000000"/>
              <w:bottom w:val="single" w:sz="4" w:space="0" w:color="000000"/>
            </w:tcBorders>
            <w:shd w:val="clear" w:color="auto" w:fill="F2F2F2"/>
          </w:tcPr>
          <w:p w14:paraId="2816E145" w14:textId="219E50D3" w:rsidR="00D60229" w:rsidRDefault="00D60229" w:rsidP="00D60229">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10CCECEF" w14:textId="518F656D" w:rsidR="00D60229" w:rsidRPr="00D60229" w:rsidRDefault="00D60229" w:rsidP="00D60229">
            <w:pPr>
              <w:snapToGrid w:val="0"/>
              <w:jc w:val="center"/>
            </w:pPr>
            <w:r w:rsidRPr="00D60229">
              <w:t>89</w:t>
            </w:r>
          </w:p>
        </w:tc>
        <w:tc>
          <w:tcPr>
            <w:tcW w:w="3356" w:type="dxa"/>
            <w:tcBorders>
              <w:top w:val="single" w:sz="4" w:space="0" w:color="000000"/>
              <w:left w:val="single" w:sz="4" w:space="0" w:color="000000"/>
              <w:bottom w:val="single" w:sz="4" w:space="0" w:color="000000"/>
            </w:tcBorders>
            <w:shd w:val="clear" w:color="auto" w:fill="F2F2F2"/>
          </w:tcPr>
          <w:p w14:paraId="20AA50A3" w14:textId="77777777" w:rsidR="00D60229" w:rsidRDefault="00D60229" w:rsidP="00D60229">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0E43F74" w14:textId="77777777" w:rsidR="00D60229" w:rsidRDefault="00D60229" w:rsidP="00D60229">
            <w:pPr>
              <w:snapToGrid w:val="0"/>
              <w:jc w:val="center"/>
              <w:rPr>
                <w:b/>
              </w:rPr>
            </w:pPr>
          </w:p>
        </w:tc>
      </w:tr>
      <w:tr w:rsidR="00D60229" w14:paraId="789877F5" w14:textId="77777777" w:rsidTr="00FE7E4B">
        <w:tc>
          <w:tcPr>
            <w:tcW w:w="3238" w:type="dxa"/>
            <w:tcBorders>
              <w:top w:val="single" w:sz="4" w:space="0" w:color="000000"/>
              <w:left w:val="single" w:sz="4" w:space="0" w:color="000000"/>
              <w:bottom w:val="single" w:sz="4" w:space="0" w:color="000000"/>
            </w:tcBorders>
            <w:shd w:val="clear" w:color="auto" w:fill="F2F2F2"/>
          </w:tcPr>
          <w:p w14:paraId="662FF14E" w14:textId="0A9428FA" w:rsidR="00D60229" w:rsidRDefault="00D60229" w:rsidP="00D60229">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8492F00" w14:textId="70F4B72A" w:rsidR="00D60229" w:rsidRDefault="00D60229" w:rsidP="00D60229">
            <w:pPr>
              <w:snapToGrid w:val="0"/>
              <w:jc w:val="center"/>
              <w:rPr>
                <w:b/>
              </w:rPr>
            </w:pPr>
            <w:r>
              <w:rPr>
                <w:b/>
              </w:rPr>
              <w:t>333</w:t>
            </w:r>
          </w:p>
        </w:tc>
        <w:tc>
          <w:tcPr>
            <w:tcW w:w="3356" w:type="dxa"/>
            <w:tcBorders>
              <w:top w:val="single" w:sz="4" w:space="0" w:color="000000"/>
              <w:left w:val="single" w:sz="4" w:space="0" w:color="000000"/>
              <w:bottom w:val="single" w:sz="4" w:space="0" w:color="000000"/>
            </w:tcBorders>
            <w:shd w:val="clear" w:color="auto" w:fill="F2F2F2"/>
          </w:tcPr>
          <w:p w14:paraId="0A9D01E6" w14:textId="302B8984" w:rsidR="00D60229" w:rsidRDefault="00D60229" w:rsidP="00D60229">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45E8170" w14:textId="11475437" w:rsidR="00D60229" w:rsidRDefault="00D60229" w:rsidP="00D60229">
            <w:pPr>
              <w:snapToGrid w:val="0"/>
              <w:jc w:val="center"/>
              <w:rPr>
                <w:b/>
              </w:rPr>
            </w:pPr>
            <w:r>
              <w:rPr>
                <w:b/>
              </w:rPr>
              <w:t>372</w:t>
            </w:r>
          </w:p>
        </w:tc>
      </w:tr>
    </w:tbl>
    <w:p w14:paraId="0C3EDCC8" w14:textId="77777777" w:rsidR="0033511B" w:rsidRDefault="0033511B" w:rsidP="0033511B">
      <w:pPr>
        <w:tabs>
          <w:tab w:val="left" w:pos="360"/>
        </w:tabs>
        <w:jc w:val="both"/>
        <w:rPr>
          <w:b/>
          <w:color w:val="CC0000"/>
        </w:rPr>
      </w:pPr>
    </w:p>
    <w:p w14:paraId="62A891FC" w14:textId="77777777" w:rsidR="0033511B" w:rsidRPr="00546870" w:rsidRDefault="0033511B" w:rsidP="008700CB">
      <w:pPr>
        <w:pageBreakBefore/>
        <w:numPr>
          <w:ilvl w:val="0"/>
          <w:numId w:val="3"/>
        </w:numPr>
        <w:tabs>
          <w:tab w:val="left" w:pos="360"/>
        </w:tabs>
        <w:jc w:val="both"/>
        <w:rPr>
          <w:i/>
          <w:color w:val="C00000"/>
        </w:rPr>
      </w:pPr>
      <w:r w:rsidRPr="00546870">
        <w:rPr>
          <w:b/>
          <w:color w:val="C00000"/>
        </w:rPr>
        <w:lastRenderedPageBreak/>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33511B" w14:paraId="1D552E8A" w14:textId="77777777" w:rsidTr="00FE7E4B">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77F56CA0" w14:textId="77777777" w:rsidR="0033511B" w:rsidRDefault="0033511B" w:rsidP="00FE7E4B">
            <w:pPr>
              <w:jc w:val="center"/>
            </w:pPr>
            <w:r>
              <w:rPr>
                <w:b/>
                <w:color w:val="FFFFFF"/>
              </w:rPr>
              <w:t>Cumhuriyet Başsavcılığı Tarafından Verilen Kararlar</w:t>
            </w:r>
          </w:p>
        </w:tc>
      </w:tr>
      <w:tr w:rsidR="00D60229" w14:paraId="49CAC00B" w14:textId="77777777" w:rsidTr="000C7D6D">
        <w:tc>
          <w:tcPr>
            <w:tcW w:w="4284" w:type="dxa"/>
            <w:tcBorders>
              <w:top w:val="single" w:sz="4" w:space="0" w:color="000000"/>
              <w:left w:val="single" w:sz="4" w:space="0" w:color="000000"/>
              <w:bottom w:val="single" w:sz="4" w:space="0" w:color="000000"/>
            </w:tcBorders>
            <w:shd w:val="clear" w:color="auto" w:fill="auto"/>
          </w:tcPr>
          <w:p w14:paraId="67E713B6" w14:textId="26D78B35" w:rsidR="00D60229" w:rsidRPr="001250DA" w:rsidRDefault="00D60229" w:rsidP="00D60229">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C1412" w14:textId="360446F2" w:rsidR="00D60229" w:rsidRPr="00D60229" w:rsidRDefault="00D60229" w:rsidP="00D60229">
            <w:pPr>
              <w:snapToGrid w:val="0"/>
              <w:jc w:val="center"/>
            </w:pPr>
            <w:r w:rsidRPr="00D60229">
              <w:t>48</w:t>
            </w:r>
          </w:p>
        </w:tc>
      </w:tr>
      <w:tr w:rsidR="00D60229" w14:paraId="36E5C94B" w14:textId="77777777" w:rsidTr="000C7D6D">
        <w:tc>
          <w:tcPr>
            <w:tcW w:w="4284" w:type="dxa"/>
            <w:tcBorders>
              <w:top w:val="single" w:sz="4" w:space="0" w:color="000000"/>
              <w:left w:val="single" w:sz="4" w:space="0" w:color="000000"/>
              <w:bottom w:val="single" w:sz="4" w:space="0" w:color="000000"/>
            </w:tcBorders>
            <w:shd w:val="clear" w:color="auto" w:fill="auto"/>
          </w:tcPr>
          <w:p w14:paraId="0236471B" w14:textId="12411250" w:rsidR="00D60229" w:rsidRDefault="00D60229" w:rsidP="00D60229">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299DE" w14:textId="6568458D" w:rsidR="00D60229" w:rsidRPr="00D60229" w:rsidRDefault="00D60229" w:rsidP="00D60229">
            <w:pPr>
              <w:snapToGrid w:val="0"/>
              <w:jc w:val="center"/>
            </w:pPr>
            <w:r w:rsidRPr="00D60229">
              <w:t>1738</w:t>
            </w:r>
          </w:p>
        </w:tc>
      </w:tr>
      <w:tr w:rsidR="00D60229" w14:paraId="1560F660" w14:textId="77777777" w:rsidTr="000C7D6D">
        <w:tc>
          <w:tcPr>
            <w:tcW w:w="4284" w:type="dxa"/>
            <w:tcBorders>
              <w:top w:val="single" w:sz="4" w:space="0" w:color="000000"/>
              <w:left w:val="single" w:sz="4" w:space="0" w:color="000000"/>
              <w:bottom w:val="single" w:sz="4" w:space="0" w:color="000000"/>
            </w:tcBorders>
            <w:shd w:val="clear" w:color="auto" w:fill="F2F2F2"/>
          </w:tcPr>
          <w:p w14:paraId="28682587" w14:textId="19473328" w:rsidR="00D60229" w:rsidRDefault="00D60229" w:rsidP="00D60229">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74795F" w14:textId="5B823E1A" w:rsidR="00D60229" w:rsidRPr="00D60229" w:rsidRDefault="00D60229" w:rsidP="00D60229">
            <w:pPr>
              <w:snapToGrid w:val="0"/>
              <w:jc w:val="center"/>
            </w:pPr>
            <w:r w:rsidRPr="00D60229">
              <w:t>1317</w:t>
            </w:r>
          </w:p>
        </w:tc>
      </w:tr>
      <w:tr w:rsidR="00D60229" w14:paraId="09A70B96" w14:textId="77777777" w:rsidTr="000C7D6D">
        <w:tc>
          <w:tcPr>
            <w:tcW w:w="4284" w:type="dxa"/>
            <w:tcBorders>
              <w:top w:val="single" w:sz="4" w:space="0" w:color="000000"/>
              <w:left w:val="single" w:sz="4" w:space="0" w:color="000000"/>
              <w:bottom w:val="single" w:sz="4" w:space="0" w:color="000000"/>
            </w:tcBorders>
            <w:shd w:val="clear" w:color="auto" w:fill="F2F2F2"/>
          </w:tcPr>
          <w:p w14:paraId="43D87194" w14:textId="305BEA03" w:rsidR="00D60229" w:rsidRDefault="00D60229" w:rsidP="00D60229">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8A1727" w14:textId="512D366D" w:rsidR="00D60229" w:rsidRPr="00D60229" w:rsidRDefault="00D60229" w:rsidP="00D60229">
            <w:pPr>
              <w:snapToGrid w:val="0"/>
              <w:jc w:val="center"/>
            </w:pPr>
            <w:r w:rsidRPr="00D60229">
              <w:t>181</w:t>
            </w:r>
          </w:p>
        </w:tc>
      </w:tr>
      <w:tr w:rsidR="00D60229" w14:paraId="1A9618CA" w14:textId="77777777" w:rsidTr="000C7D6D">
        <w:tc>
          <w:tcPr>
            <w:tcW w:w="4284" w:type="dxa"/>
            <w:tcBorders>
              <w:top w:val="single" w:sz="4" w:space="0" w:color="000000"/>
              <w:left w:val="single" w:sz="4" w:space="0" w:color="000000"/>
              <w:bottom w:val="single" w:sz="4" w:space="0" w:color="000000"/>
            </w:tcBorders>
            <w:shd w:val="clear" w:color="auto" w:fill="auto"/>
          </w:tcPr>
          <w:p w14:paraId="687439DA" w14:textId="334DF97F" w:rsidR="00D60229" w:rsidRDefault="00D60229" w:rsidP="00D60229">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C6185" w14:textId="77777777" w:rsidR="00D60229" w:rsidRPr="00D60229" w:rsidRDefault="00D60229" w:rsidP="00D60229">
            <w:pPr>
              <w:snapToGrid w:val="0"/>
              <w:jc w:val="center"/>
            </w:pPr>
          </w:p>
        </w:tc>
      </w:tr>
      <w:tr w:rsidR="00D60229" w14:paraId="0F34AA82" w14:textId="77777777" w:rsidTr="000C7D6D">
        <w:tc>
          <w:tcPr>
            <w:tcW w:w="4284" w:type="dxa"/>
            <w:tcBorders>
              <w:top w:val="single" w:sz="4" w:space="0" w:color="000000"/>
              <w:left w:val="single" w:sz="4" w:space="0" w:color="000000"/>
              <w:bottom w:val="single" w:sz="4" w:space="0" w:color="000000"/>
            </w:tcBorders>
            <w:shd w:val="clear" w:color="auto" w:fill="F2F2F2"/>
          </w:tcPr>
          <w:p w14:paraId="0B41BF53" w14:textId="4E606757" w:rsidR="00D60229" w:rsidRDefault="00D60229" w:rsidP="00D60229">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5580A2" w14:textId="636958EF" w:rsidR="00D60229" w:rsidRPr="00D60229" w:rsidRDefault="00D60229" w:rsidP="00D60229">
            <w:pPr>
              <w:snapToGrid w:val="0"/>
              <w:jc w:val="center"/>
            </w:pPr>
            <w:r w:rsidRPr="00D60229">
              <w:t>307</w:t>
            </w:r>
          </w:p>
        </w:tc>
      </w:tr>
      <w:tr w:rsidR="00D60229" w14:paraId="0A3B858E" w14:textId="77777777" w:rsidTr="000C7D6D">
        <w:tc>
          <w:tcPr>
            <w:tcW w:w="4284" w:type="dxa"/>
            <w:tcBorders>
              <w:top w:val="single" w:sz="4" w:space="0" w:color="000000"/>
              <w:left w:val="single" w:sz="4" w:space="0" w:color="000000"/>
              <w:bottom w:val="single" w:sz="4" w:space="0" w:color="000000"/>
            </w:tcBorders>
            <w:shd w:val="clear" w:color="auto" w:fill="auto"/>
          </w:tcPr>
          <w:p w14:paraId="727E072E" w14:textId="31FD3713" w:rsidR="00D60229" w:rsidRDefault="00D60229" w:rsidP="00D60229">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65443" w14:textId="5A36B036" w:rsidR="00D60229" w:rsidRPr="00D60229" w:rsidRDefault="00D60229" w:rsidP="00D60229">
            <w:pPr>
              <w:snapToGrid w:val="0"/>
              <w:jc w:val="center"/>
            </w:pPr>
            <w:r w:rsidRPr="00D60229">
              <w:t>188</w:t>
            </w:r>
          </w:p>
        </w:tc>
      </w:tr>
      <w:tr w:rsidR="00D60229" w14:paraId="057F03FD" w14:textId="77777777" w:rsidTr="000C7D6D">
        <w:tc>
          <w:tcPr>
            <w:tcW w:w="4284" w:type="dxa"/>
            <w:tcBorders>
              <w:top w:val="single" w:sz="4" w:space="0" w:color="000000"/>
              <w:left w:val="single" w:sz="4" w:space="0" w:color="000000"/>
              <w:bottom w:val="single" w:sz="4" w:space="0" w:color="000000"/>
            </w:tcBorders>
            <w:shd w:val="clear" w:color="auto" w:fill="F2F2F2"/>
          </w:tcPr>
          <w:p w14:paraId="287F4BB0" w14:textId="16DDE373" w:rsidR="00D60229" w:rsidRDefault="00D60229" w:rsidP="00D60229">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877422" w14:textId="596B6727" w:rsidR="00D60229" w:rsidRPr="00D60229" w:rsidRDefault="00D60229" w:rsidP="00D60229">
            <w:pPr>
              <w:snapToGrid w:val="0"/>
              <w:jc w:val="center"/>
            </w:pPr>
            <w:r w:rsidRPr="00D60229">
              <w:t>197</w:t>
            </w:r>
          </w:p>
        </w:tc>
      </w:tr>
      <w:tr w:rsidR="00D60229" w14:paraId="2FF1D170" w14:textId="77777777" w:rsidTr="000C7D6D">
        <w:tc>
          <w:tcPr>
            <w:tcW w:w="4284" w:type="dxa"/>
            <w:tcBorders>
              <w:top w:val="single" w:sz="4" w:space="0" w:color="000000"/>
              <w:left w:val="single" w:sz="4" w:space="0" w:color="000000"/>
              <w:bottom w:val="single" w:sz="4" w:space="0" w:color="000000"/>
            </w:tcBorders>
            <w:shd w:val="clear" w:color="auto" w:fill="F2F2F2"/>
          </w:tcPr>
          <w:p w14:paraId="74C8A6E5" w14:textId="1071C99A" w:rsidR="00D60229" w:rsidRDefault="00D60229" w:rsidP="00D60229">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B7A2EA" w14:textId="2303B1B3" w:rsidR="00D60229" w:rsidRPr="00D60229" w:rsidRDefault="00D60229" w:rsidP="00D60229">
            <w:pPr>
              <w:snapToGrid w:val="0"/>
              <w:jc w:val="center"/>
            </w:pPr>
            <w:r w:rsidRPr="00D60229">
              <w:t>-</w:t>
            </w:r>
          </w:p>
        </w:tc>
      </w:tr>
      <w:tr w:rsidR="00D60229" w14:paraId="3C9F3DFB" w14:textId="77777777" w:rsidTr="000C7D6D">
        <w:tc>
          <w:tcPr>
            <w:tcW w:w="4284" w:type="dxa"/>
            <w:tcBorders>
              <w:top w:val="single" w:sz="4" w:space="0" w:color="000000"/>
              <w:left w:val="single" w:sz="4" w:space="0" w:color="000000"/>
              <w:bottom w:val="single" w:sz="4" w:space="0" w:color="000000"/>
            </w:tcBorders>
            <w:shd w:val="clear" w:color="auto" w:fill="F2F2F2"/>
          </w:tcPr>
          <w:p w14:paraId="6AFC74C6" w14:textId="27510932" w:rsidR="00D60229" w:rsidRDefault="00D60229" w:rsidP="00D60229">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18CDE2" w14:textId="6ADA7E21" w:rsidR="00D60229" w:rsidRPr="00D60229" w:rsidRDefault="00D60229" w:rsidP="00D60229">
            <w:pPr>
              <w:snapToGrid w:val="0"/>
              <w:jc w:val="center"/>
            </w:pPr>
            <w:r w:rsidRPr="00D60229">
              <w:t>318</w:t>
            </w:r>
          </w:p>
        </w:tc>
      </w:tr>
      <w:tr w:rsidR="00D60229" w14:paraId="324D657B" w14:textId="77777777" w:rsidTr="000C7D6D">
        <w:tc>
          <w:tcPr>
            <w:tcW w:w="4284" w:type="dxa"/>
            <w:tcBorders>
              <w:top w:val="single" w:sz="4" w:space="0" w:color="000000"/>
              <w:left w:val="single" w:sz="4" w:space="0" w:color="000000"/>
              <w:bottom w:val="single" w:sz="4" w:space="0" w:color="000000"/>
            </w:tcBorders>
            <w:shd w:val="clear" w:color="auto" w:fill="F2F2F2"/>
          </w:tcPr>
          <w:p w14:paraId="441988CC" w14:textId="50D024DB" w:rsidR="00D60229" w:rsidRDefault="00D60229" w:rsidP="00D60229">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A1BFF2" w14:textId="5C22C0D2" w:rsidR="00D60229" w:rsidRPr="00D60229" w:rsidRDefault="00D60229" w:rsidP="00D60229">
            <w:pPr>
              <w:snapToGrid w:val="0"/>
              <w:jc w:val="center"/>
            </w:pPr>
            <w:r w:rsidRPr="00D60229">
              <w:t>214</w:t>
            </w:r>
          </w:p>
        </w:tc>
      </w:tr>
      <w:tr w:rsidR="00D60229" w14:paraId="58D87D90" w14:textId="77777777" w:rsidTr="000C7D6D">
        <w:tc>
          <w:tcPr>
            <w:tcW w:w="4284" w:type="dxa"/>
            <w:tcBorders>
              <w:top w:val="single" w:sz="4" w:space="0" w:color="000000"/>
              <w:left w:val="single" w:sz="4" w:space="0" w:color="000000"/>
              <w:bottom w:val="single" w:sz="4" w:space="0" w:color="000000"/>
            </w:tcBorders>
            <w:shd w:val="clear" w:color="auto" w:fill="F2F2F2"/>
          </w:tcPr>
          <w:p w14:paraId="5E3AECDC" w14:textId="4EBEFDE2" w:rsidR="00D60229" w:rsidRDefault="00D60229" w:rsidP="00D60229">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9D9136" w14:textId="77777777" w:rsidR="00D60229" w:rsidRPr="00D60229" w:rsidRDefault="00D60229" w:rsidP="00D60229">
            <w:pPr>
              <w:snapToGrid w:val="0"/>
              <w:jc w:val="center"/>
            </w:pPr>
          </w:p>
        </w:tc>
      </w:tr>
      <w:tr w:rsidR="00D60229" w14:paraId="3CC532DF" w14:textId="77777777" w:rsidTr="000C7D6D">
        <w:tc>
          <w:tcPr>
            <w:tcW w:w="4284" w:type="dxa"/>
            <w:tcBorders>
              <w:top w:val="single" w:sz="4" w:space="0" w:color="000000"/>
              <w:left w:val="single" w:sz="4" w:space="0" w:color="000000"/>
              <w:bottom w:val="single" w:sz="4" w:space="0" w:color="000000"/>
            </w:tcBorders>
            <w:shd w:val="clear" w:color="auto" w:fill="F2F2F2"/>
          </w:tcPr>
          <w:p w14:paraId="0455D8F4" w14:textId="016496FC" w:rsidR="00D60229" w:rsidRDefault="00D60229" w:rsidP="00D60229">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70C1BC" w14:textId="0B0105A9" w:rsidR="00D60229" w:rsidRPr="00D60229" w:rsidRDefault="00D60229" w:rsidP="00D60229">
            <w:pPr>
              <w:snapToGrid w:val="0"/>
              <w:jc w:val="center"/>
            </w:pPr>
            <w:r w:rsidRPr="00D60229">
              <w:t>122</w:t>
            </w:r>
          </w:p>
        </w:tc>
      </w:tr>
      <w:tr w:rsidR="00D60229" w14:paraId="463377C1" w14:textId="77777777" w:rsidTr="000C7D6D">
        <w:tc>
          <w:tcPr>
            <w:tcW w:w="4284" w:type="dxa"/>
            <w:tcBorders>
              <w:top w:val="single" w:sz="4" w:space="0" w:color="000000"/>
              <w:left w:val="single" w:sz="4" w:space="0" w:color="000000"/>
              <w:bottom w:val="single" w:sz="4" w:space="0" w:color="000000"/>
            </w:tcBorders>
            <w:shd w:val="clear" w:color="auto" w:fill="F2F2F2"/>
          </w:tcPr>
          <w:p w14:paraId="743D6C4D" w14:textId="3D043BD0" w:rsidR="00D60229" w:rsidRDefault="00D60229" w:rsidP="00D60229">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70B743" w14:textId="66777DEA" w:rsidR="00D60229" w:rsidRPr="00D60229" w:rsidRDefault="00D60229" w:rsidP="00D60229">
            <w:pPr>
              <w:snapToGrid w:val="0"/>
              <w:jc w:val="center"/>
            </w:pPr>
            <w:r w:rsidRPr="00D60229">
              <w:t>10</w:t>
            </w:r>
          </w:p>
        </w:tc>
      </w:tr>
      <w:tr w:rsidR="00D60229" w14:paraId="1A8133E6" w14:textId="77777777" w:rsidTr="000C7D6D">
        <w:tc>
          <w:tcPr>
            <w:tcW w:w="4284" w:type="dxa"/>
            <w:tcBorders>
              <w:top w:val="single" w:sz="4" w:space="0" w:color="000000"/>
              <w:left w:val="single" w:sz="4" w:space="0" w:color="000000"/>
              <w:bottom w:val="single" w:sz="4" w:space="0" w:color="000000"/>
            </w:tcBorders>
            <w:shd w:val="clear" w:color="auto" w:fill="F2F2F2"/>
          </w:tcPr>
          <w:p w14:paraId="3F860F0A" w14:textId="0B5684DD" w:rsidR="00D60229" w:rsidRPr="0014178B" w:rsidRDefault="00D60229" w:rsidP="00D60229">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FBCA01" w14:textId="1133C35E" w:rsidR="00D60229" w:rsidRPr="00D60229" w:rsidRDefault="00D60229" w:rsidP="00D60229">
            <w:pPr>
              <w:snapToGrid w:val="0"/>
              <w:jc w:val="center"/>
            </w:pPr>
            <w:r w:rsidRPr="00D60229">
              <w:t>115</w:t>
            </w:r>
          </w:p>
        </w:tc>
      </w:tr>
      <w:tr w:rsidR="00D60229" w14:paraId="5A0F294E" w14:textId="77777777" w:rsidTr="000C7D6D">
        <w:tc>
          <w:tcPr>
            <w:tcW w:w="4284" w:type="dxa"/>
            <w:tcBorders>
              <w:left w:val="single" w:sz="4" w:space="0" w:color="000000"/>
              <w:bottom w:val="single" w:sz="4" w:space="0" w:color="000000"/>
            </w:tcBorders>
            <w:shd w:val="clear" w:color="auto" w:fill="F2F2F2"/>
          </w:tcPr>
          <w:p w14:paraId="69B0C67C" w14:textId="232B8D7B" w:rsidR="00D60229" w:rsidRDefault="00D60229" w:rsidP="00D60229">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vAlign w:val="center"/>
          </w:tcPr>
          <w:p w14:paraId="3DBB6B46" w14:textId="58DF69EB" w:rsidR="00D60229" w:rsidRDefault="00D60229" w:rsidP="00D60229">
            <w:pPr>
              <w:snapToGrid w:val="0"/>
              <w:jc w:val="center"/>
              <w:rPr>
                <w:b/>
              </w:rPr>
            </w:pPr>
            <w:r>
              <w:rPr>
                <w:b/>
              </w:rPr>
              <w:t>4755</w:t>
            </w:r>
          </w:p>
        </w:tc>
      </w:tr>
    </w:tbl>
    <w:p w14:paraId="12B07D1D" w14:textId="77777777" w:rsidR="0033511B" w:rsidRDefault="0033511B" w:rsidP="0033511B">
      <w:pPr>
        <w:rPr>
          <w:color w:val="4F81BD"/>
        </w:rPr>
      </w:pPr>
    </w:p>
    <w:p w14:paraId="372BFFDF" w14:textId="77777777" w:rsidR="0033511B" w:rsidRDefault="0033511B" w:rsidP="0033511B">
      <w:pPr>
        <w:rPr>
          <w:color w:val="4F81BD"/>
        </w:rPr>
      </w:pPr>
    </w:p>
    <w:p w14:paraId="2E03D532" w14:textId="77777777" w:rsidR="0033511B" w:rsidRPr="00546870" w:rsidRDefault="0033511B" w:rsidP="008700CB">
      <w:pPr>
        <w:numPr>
          <w:ilvl w:val="0"/>
          <w:numId w:val="3"/>
        </w:numPr>
        <w:tabs>
          <w:tab w:val="left" w:pos="360"/>
        </w:tabs>
        <w:jc w:val="both"/>
        <w:rPr>
          <w:b/>
          <w:color w:val="C00000"/>
        </w:rPr>
      </w:pPr>
      <w:r w:rsidRPr="00546870">
        <w:rPr>
          <w:b/>
          <w:color w:val="C00000"/>
        </w:rPr>
        <w:t>Savcılık Tarafından Verilen Kovuşturmaya Yer Olmadığına İlişkin Kararlara Yapılan İtirazların Akıbeti</w:t>
      </w:r>
    </w:p>
    <w:p w14:paraId="6416A811" w14:textId="77777777" w:rsidR="0033511B" w:rsidRPr="00546870" w:rsidRDefault="0033511B" w:rsidP="0033511B">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33511B" w:rsidRPr="004C246A" w14:paraId="64D7105E" w14:textId="77777777" w:rsidTr="00FE7E4B">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543A8A43" w14:textId="77777777" w:rsidR="0033511B" w:rsidRPr="009729C9" w:rsidRDefault="0033511B" w:rsidP="00FE7E4B">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33511B" w:rsidRPr="00D567CF" w14:paraId="4BA8E613" w14:textId="77777777" w:rsidTr="00FE7E4B">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299BD2CC" w14:textId="77777777" w:rsidR="0033511B" w:rsidRPr="0014178B" w:rsidRDefault="0033511B" w:rsidP="00FE7E4B">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59F29E1F" w14:textId="2BB8AEB8" w:rsidR="0033511B" w:rsidRPr="00817A41" w:rsidRDefault="00817A41" w:rsidP="00817A41">
            <w:pPr>
              <w:suppressAutoHyphens w:val="0"/>
              <w:jc w:val="center"/>
              <w:rPr>
                <w:bCs/>
                <w:color w:val="000000"/>
                <w:lang w:eastAsia="tr-TR"/>
              </w:rPr>
            </w:pPr>
            <w:r w:rsidRPr="00817A41">
              <w:rPr>
                <w:bCs/>
                <w:color w:val="000000"/>
                <w:lang w:eastAsia="tr-TR"/>
              </w:rPr>
              <w:t>6</w:t>
            </w:r>
          </w:p>
        </w:tc>
      </w:tr>
      <w:tr w:rsidR="0033511B" w:rsidRPr="00D567CF" w14:paraId="7AC417BE" w14:textId="77777777" w:rsidTr="00FE7E4B">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298F4670" w14:textId="25D44131" w:rsidR="0033511B" w:rsidRPr="0014178B" w:rsidRDefault="00700DF3" w:rsidP="00FE7E4B">
            <w:pPr>
              <w:suppressAutoHyphens w:val="0"/>
              <w:rPr>
                <w:bCs/>
                <w:color w:val="000000"/>
                <w:lang w:eastAsia="tr-TR"/>
              </w:rPr>
            </w:pPr>
            <w:r>
              <w:rPr>
                <w:bCs/>
                <w:color w:val="000000"/>
                <w:lang w:eastAsia="tr-TR"/>
              </w:rPr>
              <w:t>Ret</w:t>
            </w:r>
          </w:p>
        </w:tc>
        <w:tc>
          <w:tcPr>
            <w:tcW w:w="2911" w:type="dxa"/>
            <w:tcBorders>
              <w:top w:val="nil"/>
              <w:left w:val="nil"/>
              <w:bottom w:val="single" w:sz="4" w:space="0" w:color="auto"/>
              <w:right w:val="single" w:sz="4" w:space="0" w:color="auto"/>
            </w:tcBorders>
            <w:shd w:val="clear" w:color="auto" w:fill="auto"/>
            <w:noWrap/>
            <w:hideMark/>
          </w:tcPr>
          <w:p w14:paraId="788E00DD" w14:textId="67139844" w:rsidR="0033511B" w:rsidRPr="00817A41" w:rsidRDefault="00817A41" w:rsidP="00817A41">
            <w:pPr>
              <w:suppressAutoHyphens w:val="0"/>
              <w:jc w:val="center"/>
              <w:rPr>
                <w:bCs/>
                <w:color w:val="000000"/>
                <w:lang w:eastAsia="tr-TR"/>
              </w:rPr>
            </w:pPr>
            <w:r w:rsidRPr="00817A41">
              <w:rPr>
                <w:bCs/>
                <w:color w:val="000000"/>
                <w:lang w:eastAsia="tr-TR"/>
              </w:rPr>
              <w:t>29</w:t>
            </w:r>
          </w:p>
        </w:tc>
      </w:tr>
      <w:tr w:rsidR="0033511B" w:rsidRPr="00D567CF" w14:paraId="364F938E" w14:textId="77777777" w:rsidTr="00FE7E4B">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FCFBECC" w14:textId="77777777" w:rsidR="0033511B" w:rsidRPr="0014178B" w:rsidRDefault="0033511B" w:rsidP="00FE7E4B">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6FD76BCD" w14:textId="75C55738" w:rsidR="0033511B" w:rsidRPr="000C7D6D" w:rsidRDefault="00817A41" w:rsidP="00817A41">
            <w:pPr>
              <w:suppressAutoHyphens w:val="0"/>
              <w:jc w:val="center"/>
              <w:rPr>
                <w:bCs/>
                <w:color w:val="000000"/>
                <w:lang w:eastAsia="tr-TR"/>
              </w:rPr>
            </w:pPr>
            <w:r w:rsidRPr="000C7D6D">
              <w:rPr>
                <w:bCs/>
                <w:color w:val="000000"/>
                <w:lang w:eastAsia="tr-TR"/>
              </w:rPr>
              <w:t>35</w:t>
            </w:r>
          </w:p>
        </w:tc>
      </w:tr>
    </w:tbl>
    <w:p w14:paraId="25DC80A2" w14:textId="66EAE849" w:rsidR="0033511B" w:rsidRDefault="0033511B" w:rsidP="0033511B">
      <w:pPr>
        <w:tabs>
          <w:tab w:val="left" w:pos="360"/>
        </w:tabs>
        <w:jc w:val="both"/>
        <w:rPr>
          <w:b/>
          <w:color w:val="CC0000"/>
        </w:rPr>
      </w:pPr>
    </w:p>
    <w:p w14:paraId="5CDE149B" w14:textId="77777777" w:rsidR="00700DF3" w:rsidRDefault="00700DF3" w:rsidP="0033511B">
      <w:pPr>
        <w:tabs>
          <w:tab w:val="left" w:pos="360"/>
        </w:tabs>
        <w:jc w:val="both"/>
        <w:rPr>
          <w:b/>
          <w:color w:val="CC0000"/>
        </w:rPr>
      </w:pPr>
    </w:p>
    <w:p w14:paraId="173F9CB9" w14:textId="77777777" w:rsidR="0033511B" w:rsidRPr="00546870" w:rsidRDefault="0033511B" w:rsidP="008700CB">
      <w:pPr>
        <w:numPr>
          <w:ilvl w:val="0"/>
          <w:numId w:val="3"/>
        </w:numPr>
        <w:tabs>
          <w:tab w:val="left" w:pos="360"/>
        </w:tabs>
        <w:jc w:val="both"/>
        <w:rPr>
          <w:b/>
          <w:color w:val="C00000"/>
        </w:rPr>
      </w:pPr>
      <w:r w:rsidRPr="00546870">
        <w:rPr>
          <w:b/>
          <w:color w:val="C00000"/>
        </w:rPr>
        <w:t>Cumhuriyet Başsavcılıkları Tarafından Düzenlenen İddianamelerin Akıbeti</w:t>
      </w:r>
    </w:p>
    <w:p w14:paraId="7E6C1ED3" w14:textId="77777777" w:rsidR="0033511B" w:rsidRDefault="0033511B" w:rsidP="0033511B">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33511B" w:rsidRPr="000E46DC" w14:paraId="0F0C0C50" w14:textId="77777777" w:rsidTr="00FE7E4B">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4E778A5" w14:textId="77777777" w:rsidR="0033511B" w:rsidRPr="009729C9" w:rsidRDefault="0033511B" w:rsidP="00FE7E4B">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817A41" w:rsidRPr="00D567CF" w14:paraId="3042C159" w14:textId="77777777" w:rsidTr="00FE7E4B">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C411FA5" w14:textId="77777777" w:rsidR="00817A41" w:rsidRPr="0014178B" w:rsidRDefault="00817A41" w:rsidP="00817A41">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4967DAD4" w14:textId="6688A8AD" w:rsidR="00817A41" w:rsidRPr="00817A41" w:rsidRDefault="00817A41" w:rsidP="00817A41">
            <w:pPr>
              <w:suppressAutoHyphens w:val="0"/>
              <w:jc w:val="center"/>
              <w:rPr>
                <w:bCs/>
                <w:color w:val="000000"/>
                <w:lang w:eastAsia="tr-TR"/>
              </w:rPr>
            </w:pPr>
            <w:r>
              <w:rPr>
                <w:bCs/>
                <w:color w:val="000000"/>
                <w:lang w:eastAsia="tr-TR"/>
              </w:rPr>
              <w:t>1259</w:t>
            </w:r>
          </w:p>
        </w:tc>
      </w:tr>
      <w:tr w:rsidR="00817A41" w:rsidRPr="00D567CF" w14:paraId="38728DE8" w14:textId="77777777" w:rsidTr="00FE7E4B">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0C002E01" w14:textId="77777777" w:rsidR="00817A41" w:rsidRPr="0014178B" w:rsidRDefault="00817A41" w:rsidP="00817A41">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7DF19874" w14:textId="795CD9A3" w:rsidR="00817A41" w:rsidRPr="00817A41" w:rsidRDefault="00817A41" w:rsidP="00817A41">
            <w:pPr>
              <w:suppressAutoHyphens w:val="0"/>
              <w:jc w:val="center"/>
              <w:rPr>
                <w:bCs/>
                <w:color w:val="000000"/>
                <w:lang w:eastAsia="tr-TR"/>
              </w:rPr>
            </w:pPr>
            <w:r w:rsidRPr="00817A41">
              <w:rPr>
                <w:bCs/>
                <w:color w:val="000000"/>
                <w:lang w:eastAsia="tr-TR"/>
              </w:rPr>
              <w:t>58</w:t>
            </w:r>
          </w:p>
        </w:tc>
      </w:tr>
    </w:tbl>
    <w:p w14:paraId="1DBAC930" w14:textId="77777777" w:rsidR="0033511B" w:rsidRDefault="0033511B" w:rsidP="0033511B">
      <w:pPr>
        <w:tabs>
          <w:tab w:val="left" w:pos="360"/>
        </w:tabs>
        <w:jc w:val="both"/>
        <w:rPr>
          <w:b/>
          <w:color w:val="CC0000"/>
        </w:rPr>
      </w:pPr>
    </w:p>
    <w:p w14:paraId="21C4E9FE" w14:textId="77777777" w:rsidR="0033511B" w:rsidRDefault="0033511B" w:rsidP="0033511B">
      <w:pPr>
        <w:tabs>
          <w:tab w:val="left" w:pos="360"/>
        </w:tabs>
        <w:jc w:val="both"/>
        <w:rPr>
          <w:b/>
          <w:color w:val="CC0000"/>
        </w:rPr>
      </w:pPr>
    </w:p>
    <w:p w14:paraId="1A51678E" w14:textId="77777777" w:rsidR="0033511B" w:rsidRDefault="0033511B" w:rsidP="0033511B">
      <w:pPr>
        <w:tabs>
          <w:tab w:val="left" w:pos="360"/>
        </w:tabs>
        <w:jc w:val="both"/>
        <w:rPr>
          <w:b/>
          <w:color w:val="CC0000"/>
        </w:rPr>
      </w:pPr>
    </w:p>
    <w:p w14:paraId="3FFE617E" w14:textId="77777777" w:rsidR="0033511B" w:rsidRDefault="0033511B" w:rsidP="0033511B">
      <w:pPr>
        <w:tabs>
          <w:tab w:val="left" w:pos="360"/>
        </w:tabs>
        <w:jc w:val="both"/>
        <w:rPr>
          <w:b/>
          <w:color w:val="CC0000"/>
        </w:rPr>
      </w:pPr>
    </w:p>
    <w:p w14:paraId="1CEEED60" w14:textId="77777777" w:rsidR="0033511B" w:rsidRPr="00546870" w:rsidRDefault="0033511B" w:rsidP="008700CB">
      <w:pPr>
        <w:pageBreakBefore/>
        <w:numPr>
          <w:ilvl w:val="0"/>
          <w:numId w:val="3"/>
        </w:numPr>
        <w:tabs>
          <w:tab w:val="left" w:pos="360"/>
        </w:tabs>
        <w:jc w:val="both"/>
        <w:rPr>
          <w:b/>
          <w:color w:val="C00000"/>
        </w:rPr>
      </w:pPr>
      <w:r w:rsidRPr="00546870">
        <w:rPr>
          <w:b/>
          <w:color w:val="C00000"/>
        </w:rPr>
        <w:lastRenderedPageBreak/>
        <w:t>Uzlaştırma ile Sonuçlandırılan Soruşturma Sayısı</w:t>
      </w:r>
    </w:p>
    <w:p w14:paraId="1515441C" w14:textId="77777777" w:rsidR="0033511B" w:rsidRDefault="0033511B" w:rsidP="0033511B">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33511B" w14:paraId="6FC2C040" w14:textId="77777777" w:rsidTr="00FE7E4B">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E29D8B" w14:textId="77777777" w:rsidR="0033511B" w:rsidRDefault="0033511B" w:rsidP="00FE7E4B">
            <w:pPr>
              <w:tabs>
                <w:tab w:val="left" w:pos="360"/>
              </w:tabs>
              <w:jc w:val="center"/>
            </w:pPr>
            <w:r>
              <w:rPr>
                <w:b/>
                <w:color w:val="FFFFFF"/>
              </w:rPr>
              <w:t>Uzlaştırma Dosyaları</w:t>
            </w:r>
          </w:p>
        </w:tc>
      </w:tr>
      <w:tr w:rsidR="00700DF3" w14:paraId="2D20FC10" w14:textId="77777777" w:rsidTr="000C7D6D">
        <w:tc>
          <w:tcPr>
            <w:tcW w:w="5213" w:type="dxa"/>
            <w:tcBorders>
              <w:left w:val="single" w:sz="4" w:space="0" w:color="000000"/>
              <w:bottom w:val="single" w:sz="4" w:space="0" w:color="000000"/>
            </w:tcBorders>
            <w:shd w:val="clear" w:color="auto" w:fill="auto"/>
          </w:tcPr>
          <w:p w14:paraId="1D5640AD" w14:textId="77777777" w:rsidR="00700DF3" w:rsidRPr="0014178B" w:rsidRDefault="00700DF3" w:rsidP="00700DF3">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0FBF635" w14:textId="53FC3A4C" w:rsidR="00700DF3" w:rsidRDefault="00700DF3" w:rsidP="00700DF3">
            <w:pPr>
              <w:tabs>
                <w:tab w:val="left" w:pos="360"/>
              </w:tabs>
              <w:snapToGrid w:val="0"/>
              <w:jc w:val="center"/>
            </w:pPr>
            <w:r>
              <w:t>463</w:t>
            </w:r>
          </w:p>
        </w:tc>
      </w:tr>
      <w:tr w:rsidR="00700DF3" w14:paraId="608D7F34" w14:textId="77777777" w:rsidTr="000C7D6D">
        <w:tc>
          <w:tcPr>
            <w:tcW w:w="5213" w:type="dxa"/>
            <w:tcBorders>
              <w:left w:val="single" w:sz="4" w:space="0" w:color="000000"/>
              <w:bottom w:val="single" w:sz="4" w:space="0" w:color="000000"/>
            </w:tcBorders>
            <w:shd w:val="clear" w:color="auto" w:fill="auto"/>
          </w:tcPr>
          <w:p w14:paraId="6572BD1D" w14:textId="77777777" w:rsidR="00700DF3" w:rsidRPr="0014178B" w:rsidRDefault="00700DF3" w:rsidP="00700DF3">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7DCDF06D" w14:textId="0E5547CF" w:rsidR="00700DF3" w:rsidRDefault="00700DF3" w:rsidP="00700DF3">
            <w:pPr>
              <w:tabs>
                <w:tab w:val="left" w:pos="360"/>
              </w:tabs>
              <w:snapToGrid w:val="0"/>
              <w:jc w:val="center"/>
            </w:pPr>
            <w:r>
              <w:t>160</w:t>
            </w:r>
          </w:p>
        </w:tc>
      </w:tr>
      <w:tr w:rsidR="00700DF3" w14:paraId="797AD8A6" w14:textId="77777777" w:rsidTr="000C7D6D">
        <w:tc>
          <w:tcPr>
            <w:tcW w:w="5213" w:type="dxa"/>
            <w:tcBorders>
              <w:top w:val="single" w:sz="4" w:space="0" w:color="000000"/>
              <w:left w:val="single" w:sz="4" w:space="0" w:color="000000"/>
              <w:bottom w:val="single" w:sz="4" w:space="0" w:color="000000"/>
            </w:tcBorders>
            <w:shd w:val="clear" w:color="auto" w:fill="F2F2F2"/>
          </w:tcPr>
          <w:p w14:paraId="2F55E69A" w14:textId="77777777" w:rsidR="00700DF3" w:rsidRPr="00327037" w:rsidRDefault="00700DF3" w:rsidP="00700DF3">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7C6D54" w14:textId="78B08DA3" w:rsidR="00700DF3" w:rsidRPr="00327037" w:rsidRDefault="00700DF3" w:rsidP="00700DF3">
            <w:pPr>
              <w:tabs>
                <w:tab w:val="left" w:pos="360"/>
              </w:tabs>
              <w:snapToGrid w:val="0"/>
              <w:jc w:val="center"/>
            </w:pPr>
            <w:r>
              <w:t>222</w:t>
            </w:r>
          </w:p>
        </w:tc>
      </w:tr>
    </w:tbl>
    <w:p w14:paraId="78D64DCA" w14:textId="77777777" w:rsidR="0033511B" w:rsidRDefault="0033511B" w:rsidP="0033511B">
      <w:pPr>
        <w:tabs>
          <w:tab w:val="left" w:pos="360"/>
        </w:tabs>
        <w:jc w:val="center"/>
        <w:rPr>
          <w:b/>
          <w:lang w:eastAsia="tr-TR"/>
        </w:rPr>
      </w:pPr>
    </w:p>
    <w:p w14:paraId="50733764" w14:textId="77777777" w:rsidR="0033511B" w:rsidRDefault="0033511B" w:rsidP="0033511B"/>
    <w:p w14:paraId="6F20DEA7" w14:textId="77777777" w:rsidR="0033511B" w:rsidRDefault="0033511B" w:rsidP="0033511B">
      <w:r>
        <w:rPr>
          <w:b/>
          <w:color w:val="C00000"/>
        </w:rPr>
        <w:t xml:space="preserve">     </w:t>
      </w:r>
      <w:r w:rsidRPr="00546870">
        <w:rPr>
          <w:b/>
          <w:color w:val="C00000"/>
        </w:rPr>
        <w:t>10. Seri Muhakeme Usulüne İlişkin Cumhuriyet Başsavcılığı Dosya Sayıları</w:t>
      </w:r>
    </w:p>
    <w:p w14:paraId="5B0A9903" w14:textId="77777777" w:rsidR="0033511B" w:rsidRDefault="0033511B" w:rsidP="0033511B"/>
    <w:tbl>
      <w:tblPr>
        <w:tblW w:w="9214" w:type="dxa"/>
        <w:tblLayout w:type="fixed"/>
        <w:tblLook w:val="0000" w:firstRow="0" w:lastRow="0" w:firstColumn="0" w:lastColumn="0" w:noHBand="0" w:noVBand="0"/>
      </w:tblPr>
      <w:tblGrid>
        <w:gridCol w:w="5213"/>
        <w:gridCol w:w="4001"/>
      </w:tblGrid>
      <w:tr w:rsidR="0033511B" w:rsidRPr="009428B6" w14:paraId="615A0DAD" w14:textId="77777777" w:rsidTr="00FE7E4B">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09CFB1B" w14:textId="77777777" w:rsidR="0033511B" w:rsidRPr="009428B6" w:rsidRDefault="0033511B" w:rsidP="00FE7E4B">
            <w:pPr>
              <w:tabs>
                <w:tab w:val="left" w:pos="360"/>
              </w:tabs>
              <w:jc w:val="center"/>
              <w:rPr>
                <w:color w:val="7030A0"/>
              </w:rPr>
            </w:pPr>
            <w:r w:rsidRPr="00190038">
              <w:rPr>
                <w:b/>
                <w:color w:val="FFFFFF" w:themeColor="background1"/>
              </w:rPr>
              <w:t>Seri Muhakeme Usulü Dosya Sayıları</w:t>
            </w:r>
          </w:p>
        </w:tc>
      </w:tr>
      <w:tr w:rsidR="00700DF3" w:rsidRPr="009428B6" w14:paraId="372A2FFC" w14:textId="77777777" w:rsidTr="000C7D6D">
        <w:tc>
          <w:tcPr>
            <w:tcW w:w="5213" w:type="dxa"/>
            <w:tcBorders>
              <w:left w:val="single" w:sz="4" w:space="0" w:color="000000"/>
              <w:bottom w:val="single" w:sz="4" w:space="0" w:color="000000"/>
            </w:tcBorders>
            <w:shd w:val="clear" w:color="auto" w:fill="auto"/>
          </w:tcPr>
          <w:p w14:paraId="56CBA201" w14:textId="77777777" w:rsidR="00700DF3" w:rsidRPr="00190038" w:rsidRDefault="00700DF3" w:rsidP="00700DF3">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5D12D960" w14:textId="1D3D4B45" w:rsidR="00700DF3" w:rsidRPr="00700DF3" w:rsidRDefault="00700DF3" w:rsidP="00700DF3">
            <w:pPr>
              <w:tabs>
                <w:tab w:val="left" w:pos="360"/>
              </w:tabs>
              <w:snapToGrid w:val="0"/>
              <w:jc w:val="center"/>
              <w:rPr>
                <w:color w:val="7030A0"/>
              </w:rPr>
            </w:pPr>
            <w:r w:rsidRPr="00700DF3">
              <w:rPr>
                <w:color w:val="000000" w:themeColor="text1"/>
              </w:rPr>
              <w:t>349</w:t>
            </w:r>
          </w:p>
        </w:tc>
      </w:tr>
      <w:tr w:rsidR="00700DF3" w:rsidRPr="009428B6" w14:paraId="2A1A1E18" w14:textId="77777777" w:rsidTr="000C7D6D">
        <w:tc>
          <w:tcPr>
            <w:tcW w:w="5213" w:type="dxa"/>
            <w:tcBorders>
              <w:left w:val="single" w:sz="4" w:space="0" w:color="000000"/>
              <w:bottom w:val="single" w:sz="4" w:space="0" w:color="000000"/>
            </w:tcBorders>
            <w:shd w:val="clear" w:color="auto" w:fill="auto"/>
          </w:tcPr>
          <w:p w14:paraId="687FB6E7" w14:textId="77777777" w:rsidR="00700DF3" w:rsidRPr="00190038" w:rsidRDefault="00700DF3" w:rsidP="00700DF3">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0698AC64" w14:textId="64D44595" w:rsidR="00700DF3" w:rsidRPr="00700DF3" w:rsidRDefault="00700DF3" w:rsidP="00700DF3">
            <w:pPr>
              <w:tabs>
                <w:tab w:val="left" w:pos="360"/>
              </w:tabs>
              <w:snapToGrid w:val="0"/>
              <w:jc w:val="center"/>
              <w:rPr>
                <w:color w:val="7030A0"/>
              </w:rPr>
            </w:pPr>
            <w:r w:rsidRPr="00700DF3">
              <w:rPr>
                <w:color w:val="000000" w:themeColor="text1"/>
              </w:rPr>
              <w:t>48</w:t>
            </w:r>
          </w:p>
        </w:tc>
      </w:tr>
      <w:tr w:rsidR="00700DF3" w:rsidRPr="009428B6" w14:paraId="0225B185" w14:textId="77777777" w:rsidTr="000C7D6D">
        <w:tc>
          <w:tcPr>
            <w:tcW w:w="5213" w:type="dxa"/>
            <w:tcBorders>
              <w:top w:val="single" w:sz="4" w:space="0" w:color="000000"/>
              <w:left w:val="single" w:sz="4" w:space="0" w:color="000000"/>
              <w:bottom w:val="single" w:sz="4" w:space="0" w:color="000000"/>
            </w:tcBorders>
            <w:shd w:val="clear" w:color="auto" w:fill="F2F2F2"/>
          </w:tcPr>
          <w:p w14:paraId="4701472D" w14:textId="77777777" w:rsidR="00700DF3" w:rsidRPr="00190038" w:rsidRDefault="00700DF3" w:rsidP="00700DF3">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1455A1" w14:textId="0813AFD4" w:rsidR="00700DF3" w:rsidRPr="00700DF3" w:rsidRDefault="00700DF3" w:rsidP="00700DF3">
            <w:pPr>
              <w:tabs>
                <w:tab w:val="left" w:pos="360"/>
              </w:tabs>
              <w:snapToGrid w:val="0"/>
              <w:jc w:val="center"/>
              <w:rPr>
                <w:color w:val="7030A0"/>
              </w:rPr>
            </w:pPr>
            <w:r w:rsidRPr="00700DF3">
              <w:rPr>
                <w:color w:val="000000" w:themeColor="text1"/>
              </w:rPr>
              <w:t>147</w:t>
            </w:r>
          </w:p>
        </w:tc>
      </w:tr>
      <w:tr w:rsidR="00700DF3" w:rsidRPr="009428B6" w14:paraId="7A296A19" w14:textId="77777777" w:rsidTr="000C7D6D">
        <w:tc>
          <w:tcPr>
            <w:tcW w:w="5213" w:type="dxa"/>
            <w:tcBorders>
              <w:top w:val="single" w:sz="4" w:space="0" w:color="000000"/>
              <w:left w:val="single" w:sz="4" w:space="0" w:color="000000"/>
              <w:bottom w:val="single" w:sz="4" w:space="0" w:color="000000"/>
            </w:tcBorders>
            <w:shd w:val="clear" w:color="auto" w:fill="F2F2F2"/>
          </w:tcPr>
          <w:p w14:paraId="7B17FF59" w14:textId="77777777" w:rsidR="00700DF3" w:rsidRPr="00190038" w:rsidRDefault="00700DF3" w:rsidP="00700DF3">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ABF6D6" w14:textId="045C276E" w:rsidR="00700DF3" w:rsidRPr="00700DF3" w:rsidRDefault="00700DF3" w:rsidP="00700DF3">
            <w:pPr>
              <w:tabs>
                <w:tab w:val="left" w:pos="360"/>
              </w:tabs>
              <w:snapToGrid w:val="0"/>
              <w:jc w:val="center"/>
              <w:rPr>
                <w:color w:val="7030A0"/>
              </w:rPr>
            </w:pPr>
            <w:r w:rsidRPr="00700DF3">
              <w:rPr>
                <w:color w:val="000000" w:themeColor="text1"/>
              </w:rPr>
              <w:t>47</w:t>
            </w:r>
          </w:p>
        </w:tc>
      </w:tr>
      <w:tr w:rsidR="00700DF3" w:rsidRPr="009428B6" w14:paraId="33A70B83" w14:textId="77777777" w:rsidTr="000C7D6D">
        <w:tc>
          <w:tcPr>
            <w:tcW w:w="5213" w:type="dxa"/>
            <w:tcBorders>
              <w:top w:val="single" w:sz="4" w:space="0" w:color="000000"/>
              <w:left w:val="single" w:sz="4" w:space="0" w:color="000000"/>
              <w:bottom w:val="single" w:sz="4" w:space="0" w:color="000000"/>
            </w:tcBorders>
            <w:shd w:val="clear" w:color="auto" w:fill="F2F2F2"/>
          </w:tcPr>
          <w:p w14:paraId="21D832AD" w14:textId="77777777" w:rsidR="00700DF3" w:rsidRPr="00190038" w:rsidRDefault="00700DF3" w:rsidP="00700DF3">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1CD868" w14:textId="19B72178" w:rsidR="00700DF3" w:rsidRPr="00700DF3" w:rsidRDefault="00700DF3" w:rsidP="00700DF3">
            <w:pPr>
              <w:tabs>
                <w:tab w:val="left" w:pos="360"/>
              </w:tabs>
              <w:snapToGrid w:val="0"/>
              <w:jc w:val="center"/>
              <w:rPr>
                <w:color w:val="7030A0"/>
              </w:rPr>
            </w:pPr>
            <w:r w:rsidRPr="00700DF3">
              <w:rPr>
                <w:color w:val="000000" w:themeColor="text1"/>
              </w:rPr>
              <w:t>73</w:t>
            </w:r>
          </w:p>
        </w:tc>
      </w:tr>
    </w:tbl>
    <w:p w14:paraId="5BA9F51C" w14:textId="6482D183" w:rsidR="009428B6" w:rsidRDefault="009428B6">
      <w:pPr>
        <w:tabs>
          <w:tab w:val="left" w:pos="360"/>
        </w:tabs>
        <w:jc w:val="both"/>
        <w:rPr>
          <w:b/>
          <w:i/>
          <w:iCs/>
          <w:color w:val="0000CC"/>
        </w:rPr>
      </w:pPr>
    </w:p>
    <w:p w14:paraId="09AC758C" w14:textId="4FB590D4" w:rsidR="009428B6" w:rsidRDefault="009428B6">
      <w:pPr>
        <w:tabs>
          <w:tab w:val="left" w:pos="360"/>
        </w:tabs>
        <w:jc w:val="both"/>
        <w:rPr>
          <w:b/>
          <w:i/>
          <w:iCs/>
          <w:color w:val="0000CC"/>
        </w:rPr>
      </w:pPr>
    </w:p>
    <w:p w14:paraId="0381E651" w14:textId="77777777" w:rsidR="009428B6" w:rsidRDefault="009428B6">
      <w:pPr>
        <w:tabs>
          <w:tab w:val="left" w:pos="360"/>
        </w:tabs>
        <w:jc w:val="both"/>
        <w:rPr>
          <w:b/>
        </w:rPr>
      </w:pPr>
    </w:p>
    <w:p w14:paraId="7359E150" w14:textId="77777777" w:rsidR="00E32D7B" w:rsidRDefault="00E32D7B">
      <w:pPr>
        <w:pStyle w:val="Balk3"/>
        <w:pageBreakBefore/>
        <w:numPr>
          <w:ilvl w:val="0"/>
          <w:numId w:val="1"/>
        </w:numPr>
        <w:ind w:left="0" w:firstLine="0"/>
        <w:rPr>
          <w:color w:val="C00000"/>
          <w:sz w:val="24"/>
          <w:szCs w:val="24"/>
        </w:rPr>
      </w:pPr>
      <w:bookmarkStart w:id="207" w:name="__RefHeading__193_1323963809"/>
      <w:bookmarkStart w:id="208" w:name="__RefHeading__322_597354004"/>
      <w:bookmarkStart w:id="209" w:name="__RefHeading__236_1086036030"/>
      <w:bookmarkStart w:id="210" w:name="__RefHeading__181_1589488387"/>
      <w:bookmarkStart w:id="211" w:name="__RefHeading___Toc450743425"/>
      <w:bookmarkStart w:id="212" w:name="__RefHeading__758_2095565461"/>
      <w:bookmarkStart w:id="213" w:name="__RefHeading__615_796719703"/>
      <w:bookmarkStart w:id="214" w:name="_Toc121219599"/>
      <w:bookmarkEnd w:id="207"/>
      <w:bookmarkEnd w:id="208"/>
      <w:bookmarkEnd w:id="209"/>
      <w:bookmarkEnd w:id="210"/>
      <w:bookmarkEnd w:id="211"/>
      <w:bookmarkEnd w:id="212"/>
      <w:bookmarkEnd w:id="213"/>
      <w:r>
        <w:rPr>
          <w:rFonts w:ascii="Times New Roman" w:hAnsi="Times New Roman" w:cs="Times New Roman"/>
          <w:color w:val="C00000"/>
          <w:sz w:val="24"/>
          <w:szCs w:val="24"/>
        </w:rPr>
        <w:lastRenderedPageBreak/>
        <w:t>C. MAHKEMELERE İLİŞKİN BİLGİLER</w:t>
      </w:r>
      <w:bookmarkEnd w:id="214"/>
    </w:p>
    <w:p w14:paraId="5A25A9DB" w14:textId="3997B506" w:rsidR="00E32D7B" w:rsidRDefault="00E32D7B" w:rsidP="008700CB">
      <w:pPr>
        <w:pStyle w:val="Balk4"/>
        <w:numPr>
          <w:ilvl w:val="1"/>
          <w:numId w:val="4"/>
        </w:numPr>
        <w:ind w:left="0" w:firstLine="851"/>
      </w:pPr>
      <w:bookmarkStart w:id="215" w:name="__RefHeading__195_1323963809"/>
      <w:bookmarkStart w:id="216" w:name="__RefHeading__324_597354004"/>
      <w:bookmarkStart w:id="217" w:name="__RefHeading__238_1086036030"/>
      <w:bookmarkStart w:id="218" w:name="__RefHeading__183_1589488387"/>
      <w:bookmarkStart w:id="219" w:name="__RefHeading___Toc450743426"/>
      <w:bookmarkStart w:id="220" w:name="__RefHeading__760_2095565461"/>
      <w:bookmarkStart w:id="221" w:name="__RefHeading__617_796719703"/>
      <w:bookmarkStart w:id="222" w:name="_Toc455182137"/>
      <w:bookmarkStart w:id="223" w:name="_Toc92879966"/>
      <w:bookmarkStart w:id="224" w:name="_Toc94867872"/>
      <w:bookmarkStart w:id="225" w:name="_Toc121219600"/>
      <w:bookmarkEnd w:id="215"/>
      <w:bookmarkEnd w:id="216"/>
      <w:bookmarkEnd w:id="217"/>
      <w:bookmarkEnd w:id="218"/>
      <w:bookmarkEnd w:id="219"/>
      <w:bookmarkEnd w:id="220"/>
      <w:bookmarkEnd w:id="221"/>
      <w:r>
        <w:rPr>
          <w:color w:val="C00000"/>
          <w:sz w:val="24"/>
          <w:szCs w:val="24"/>
        </w:rPr>
        <w:t>MERKEZ ADLİYESİ</w:t>
      </w:r>
      <w:bookmarkEnd w:id="222"/>
      <w:bookmarkEnd w:id="223"/>
      <w:bookmarkEnd w:id="224"/>
      <w:bookmarkEnd w:id="225"/>
    </w:p>
    <w:p w14:paraId="71F210B2" w14:textId="77777777" w:rsidR="00E32D7B" w:rsidRDefault="00E32D7B"/>
    <w:p w14:paraId="6E776A35" w14:textId="77777777" w:rsidR="00E32D7B" w:rsidRPr="009C5356" w:rsidRDefault="00E32D7B" w:rsidP="008700CB">
      <w:pPr>
        <w:numPr>
          <w:ilvl w:val="0"/>
          <w:numId w:val="5"/>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214" w:type="dxa"/>
        <w:tblLayout w:type="fixed"/>
        <w:tblLook w:val="0000" w:firstRow="0" w:lastRow="0" w:firstColumn="0" w:lastColumn="0" w:noHBand="0" w:noVBand="0"/>
      </w:tblPr>
      <w:tblGrid>
        <w:gridCol w:w="4283"/>
        <w:gridCol w:w="4931"/>
      </w:tblGrid>
      <w:tr w:rsidR="00E32D7B" w14:paraId="525FCD2C"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E91BBE">
        <w:tc>
          <w:tcPr>
            <w:tcW w:w="4283"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rsidP="00DD54B6">
            <w:r>
              <w:rPr>
                <w:b/>
              </w:rPr>
              <w:t>İhlal Tespit Edilen Dosya Sayısı</w:t>
            </w:r>
          </w:p>
        </w:tc>
      </w:tr>
      <w:tr w:rsidR="00E32D7B" w14:paraId="18B8735F" w14:textId="77777777" w:rsidTr="00E91BBE">
        <w:tc>
          <w:tcPr>
            <w:tcW w:w="4283" w:type="dxa"/>
            <w:tcBorders>
              <w:top w:val="single" w:sz="4" w:space="0" w:color="000000"/>
              <w:left w:val="single" w:sz="4" w:space="0" w:color="000000"/>
              <w:bottom w:val="single" w:sz="4" w:space="0" w:color="000000"/>
            </w:tcBorders>
            <w:shd w:val="clear" w:color="auto" w:fill="F2F2F2"/>
          </w:tcPr>
          <w:p w14:paraId="0937565A" w14:textId="24383D3D" w:rsidR="00E32D7B" w:rsidRPr="006F449A" w:rsidRDefault="00A0330A" w:rsidP="006F449A">
            <w:pPr>
              <w:snapToGrid w:val="0"/>
              <w:jc w:val="center"/>
            </w:pPr>
            <w:r>
              <w:t>3</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618851D2" w:rsidR="00E32D7B" w:rsidRPr="006F449A" w:rsidRDefault="00A0330A" w:rsidP="006F449A">
            <w:pPr>
              <w:snapToGrid w:val="0"/>
              <w:jc w:val="center"/>
            </w:pPr>
            <w:r>
              <w:t>-</w:t>
            </w:r>
          </w:p>
        </w:tc>
      </w:tr>
    </w:tbl>
    <w:p w14:paraId="772ED508" w14:textId="04AFEDAF" w:rsidR="00E32D7B" w:rsidRDefault="00E32D7B">
      <w:pPr>
        <w:ind w:left="207"/>
        <w:jc w:val="both"/>
        <w:rPr>
          <w:b/>
          <w:color w:val="C00000"/>
        </w:rPr>
      </w:pPr>
    </w:p>
    <w:p w14:paraId="6C3DFDBB" w14:textId="77777777" w:rsidR="006F449A" w:rsidRDefault="006F449A">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E32D7B" w14:paraId="1AA9E0C0"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E91BBE">
        <w:tc>
          <w:tcPr>
            <w:tcW w:w="4283"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rsidP="00DD54B6">
            <w:r>
              <w:rPr>
                <w:b/>
              </w:rPr>
              <w:t>İhlal Tespit Edilen Dosya Sayısı</w:t>
            </w:r>
          </w:p>
        </w:tc>
      </w:tr>
      <w:tr w:rsidR="00E32D7B" w14:paraId="70D0030D" w14:textId="77777777" w:rsidTr="00E91BBE">
        <w:tc>
          <w:tcPr>
            <w:tcW w:w="4283" w:type="dxa"/>
            <w:tcBorders>
              <w:top w:val="single" w:sz="4" w:space="0" w:color="000000"/>
              <w:left w:val="single" w:sz="4" w:space="0" w:color="000000"/>
              <w:bottom w:val="single" w:sz="4" w:space="0" w:color="000000"/>
            </w:tcBorders>
            <w:shd w:val="clear" w:color="auto" w:fill="F2F2F2"/>
          </w:tcPr>
          <w:p w14:paraId="43A36343" w14:textId="58047052" w:rsidR="00E32D7B" w:rsidRPr="006F449A" w:rsidRDefault="00A0330A" w:rsidP="006F449A">
            <w:pPr>
              <w:snapToGrid w:val="0"/>
              <w:jc w:val="center"/>
            </w:pPr>
            <w: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57D0DCF0" w:rsidR="00E32D7B" w:rsidRPr="006F449A" w:rsidRDefault="00A0330A" w:rsidP="006F449A">
            <w:pPr>
              <w:snapToGrid w:val="0"/>
              <w:jc w:val="center"/>
            </w:pPr>
            <w:r>
              <w:t>-</w:t>
            </w:r>
          </w:p>
        </w:tc>
      </w:tr>
    </w:tbl>
    <w:p w14:paraId="77120C05" w14:textId="5CBAD614" w:rsidR="00E32D7B" w:rsidRDefault="00E32D7B">
      <w:pPr>
        <w:ind w:left="207"/>
        <w:jc w:val="both"/>
        <w:rPr>
          <w:b/>
          <w:color w:val="C00000"/>
        </w:rPr>
      </w:pPr>
    </w:p>
    <w:p w14:paraId="06B39A2E" w14:textId="77777777" w:rsidR="0079247E" w:rsidRDefault="0079247E">
      <w:pPr>
        <w:ind w:left="207"/>
        <w:jc w:val="both"/>
        <w:rPr>
          <w:b/>
          <w:color w:val="C00000"/>
        </w:rPr>
      </w:pPr>
    </w:p>
    <w:p w14:paraId="46645F0D" w14:textId="5574A801" w:rsidR="00D34CD9" w:rsidRDefault="00D34CD9" w:rsidP="008700CB">
      <w:pPr>
        <w:pStyle w:val="ListeParagraf"/>
        <w:numPr>
          <w:ilvl w:val="0"/>
          <w:numId w:val="5"/>
        </w:numPr>
        <w:jc w:val="both"/>
        <w:rPr>
          <w:b/>
          <w:color w:val="C00000"/>
        </w:rPr>
      </w:pPr>
      <w:r w:rsidRPr="00D34CD9">
        <w:rPr>
          <w:b/>
          <w:color w:val="C00000"/>
        </w:rPr>
        <w:t>Görevlendirilen Zorunlu Müdafi Sayısı, Görevlendirilen Adli Yardım Avukat Sayısı</w:t>
      </w:r>
    </w:p>
    <w:p w14:paraId="775E1B15" w14:textId="65A2C632" w:rsidR="007D4CAB" w:rsidRDefault="007D4CAB" w:rsidP="007D4CAB">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D4CAB" w14:paraId="33ED95AC" w14:textId="77777777" w:rsidTr="007D4CAB">
        <w:tc>
          <w:tcPr>
            <w:tcW w:w="9212"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7D4CAB">
        <w:tc>
          <w:tcPr>
            <w:tcW w:w="4606" w:type="dxa"/>
          </w:tcPr>
          <w:p w14:paraId="3C93C14E" w14:textId="73FD6015" w:rsidR="007D4CAB" w:rsidRPr="007D4CAB" w:rsidRDefault="007D4CAB" w:rsidP="00DD54B6">
            <w:pPr>
              <w:rPr>
                <w:b/>
                <w:color w:val="C00000"/>
              </w:rPr>
            </w:pPr>
            <w:r w:rsidRPr="007D4CAB">
              <w:rPr>
                <w:b/>
              </w:rPr>
              <w:t>Zorunlu Müdafi Sayısı</w:t>
            </w:r>
          </w:p>
        </w:tc>
        <w:tc>
          <w:tcPr>
            <w:tcW w:w="4606" w:type="dxa"/>
          </w:tcPr>
          <w:p w14:paraId="0B6BA6E1" w14:textId="39DBD960" w:rsidR="007D4CAB" w:rsidRDefault="007D4CAB" w:rsidP="00DD54B6">
            <w:pPr>
              <w:tabs>
                <w:tab w:val="left" w:pos="1110"/>
              </w:tabs>
              <w:rPr>
                <w:b/>
                <w:color w:val="C00000"/>
              </w:rPr>
            </w:pPr>
            <w:r w:rsidRPr="007D4CAB">
              <w:rPr>
                <w:b/>
              </w:rPr>
              <w:t>Görevlendirilen Adli Yardım Avukat Sayısı</w:t>
            </w:r>
          </w:p>
        </w:tc>
      </w:tr>
      <w:tr w:rsidR="007D4CAB" w14:paraId="5D1787F5" w14:textId="77777777" w:rsidTr="007D4CAB">
        <w:tc>
          <w:tcPr>
            <w:tcW w:w="4606" w:type="dxa"/>
          </w:tcPr>
          <w:p w14:paraId="2A4060A5" w14:textId="2C619300" w:rsidR="007D4CAB" w:rsidRPr="004A790E" w:rsidRDefault="002B473B" w:rsidP="002B473B">
            <w:pPr>
              <w:jc w:val="center"/>
              <w:rPr>
                <w:color w:val="C00000"/>
              </w:rPr>
            </w:pPr>
            <w:r w:rsidRPr="004A790E">
              <w:rPr>
                <w:color w:val="000000" w:themeColor="text1"/>
              </w:rPr>
              <w:t>3981</w:t>
            </w:r>
          </w:p>
        </w:tc>
        <w:tc>
          <w:tcPr>
            <w:tcW w:w="4606" w:type="dxa"/>
          </w:tcPr>
          <w:p w14:paraId="02C866AC" w14:textId="1786C97C" w:rsidR="007D4CAB" w:rsidRPr="004A790E" w:rsidRDefault="002B473B" w:rsidP="002B473B">
            <w:pPr>
              <w:jc w:val="center"/>
              <w:rPr>
                <w:color w:val="C00000"/>
              </w:rPr>
            </w:pPr>
            <w:r w:rsidRPr="004A790E">
              <w:rPr>
                <w:color w:val="000000" w:themeColor="text1"/>
              </w:rPr>
              <w:t>30</w:t>
            </w:r>
          </w:p>
        </w:tc>
      </w:tr>
    </w:tbl>
    <w:p w14:paraId="29B93F84" w14:textId="4284EED2" w:rsidR="00A40647" w:rsidRDefault="00A40647">
      <w:pPr>
        <w:jc w:val="both"/>
        <w:rPr>
          <w:b/>
          <w:bCs/>
          <w:i/>
          <w:iCs/>
          <w:color w:val="0000CC"/>
        </w:rPr>
      </w:pPr>
    </w:p>
    <w:p w14:paraId="00CAD758" w14:textId="77777777" w:rsidR="00C64F8C" w:rsidRDefault="00C64F8C">
      <w:pPr>
        <w:jc w:val="both"/>
        <w:rPr>
          <w:b/>
          <w:bCs/>
          <w:i/>
          <w:iCs/>
          <w:color w:val="0000CC"/>
        </w:rPr>
      </w:pPr>
    </w:p>
    <w:p w14:paraId="1B200FDC" w14:textId="22F02253" w:rsidR="00A40647" w:rsidRPr="0014178B" w:rsidRDefault="001572D9" w:rsidP="008700CB">
      <w:pPr>
        <w:pStyle w:val="ListeParagraf"/>
        <w:numPr>
          <w:ilvl w:val="0"/>
          <w:numId w:val="5"/>
        </w:numPr>
        <w:jc w:val="both"/>
        <w:rPr>
          <w:b/>
          <w:bCs/>
          <w:iCs/>
          <w:color w:val="C00000"/>
        </w:rPr>
      </w:pPr>
      <w:r w:rsidRPr="0014178B">
        <w:rPr>
          <w:b/>
          <w:bCs/>
          <w:iCs/>
          <w:color w:val="C00000"/>
        </w:rPr>
        <w:t>Arabuluculuk Uygulamasına Ait Karara Bağlanan Dosya Sayısı</w:t>
      </w:r>
    </w:p>
    <w:p w14:paraId="71617F20" w14:textId="77777777" w:rsidR="00CF0069" w:rsidRPr="00ED17AB" w:rsidRDefault="00CF0069" w:rsidP="00CF006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1572D9" w:rsidRPr="001572D9" w14:paraId="1B5F96A0" w14:textId="77777777" w:rsidTr="001E2541">
        <w:tc>
          <w:tcPr>
            <w:tcW w:w="4409"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14178B" w:rsidRDefault="001572D9" w:rsidP="001E2541">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79247E" w:rsidRPr="001572D9" w14:paraId="2C9054CF" w14:textId="77777777" w:rsidTr="001E2541">
        <w:tc>
          <w:tcPr>
            <w:tcW w:w="3238" w:type="dxa"/>
            <w:tcBorders>
              <w:top w:val="single" w:sz="4" w:space="0" w:color="000000"/>
              <w:left w:val="single" w:sz="4" w:space="0" w:color="000000"/>
              <w:bottom w:val="single" w:sz="4" w:space="0" w:color="000000"/>
            </w:tcBorders>
            <w:shd w:val="clear" w:color="auto" w:fill="auto"/>
          </w:tcPr>
          <w:p w14:paraId="3D22491F" w14:textId="75995BC7" w:rsidR="0079247E" w:rsidRPr="0014178B" w:rsidRDefault="0079247E" w:rsidP="0079247E">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75C11A9" w14:textId="1762E34C" w:rsidR="0079247E" w:rsidRPr="0014178B" w:rsidRDefault="0079247E" w:rsidP="0079247E">
            <w:pPr>
              <w:snapToGrid w:val="0"/>
              <w:jc w:val="center"/>
            </w:pPr>
            <w:r>
              <w:t>3</w:t>
            </w:r>
          </w:p>
        </w:tc>
        <w:tc>
          <w:tcPr>
            <w:tcW w:w="3356" w:type="dxa"/>
            <w:tcBorders>
              <w:top w:val="single" w:sz="4" w:space="0" w:color="000000"/>
              <w:left w:val="single" w:sz="4" w:space="0" w:color="000000"/>
              <w:bottom w:val="single" w:sz="4" w:space="0" w:color="000000"/>
            </w:tcBorders>
            <w:shd w:val="clear" w:color="auto" w:fill="auto"/>
          </w:tcPr>
          <w:p w14:paraId="521E73B5" w14:textId="425029D6" w:rsidR="0079247E" w:rsidRPr="0014178B" w:rsidRDefault="0079247E" w:rsidP="0079247E">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549D57F" w14:textId="1861C9D7" w:rsidR="0079247E" w:rsidRPr="0037181E" w:rsidRDefault="0079247E" w:rsidP="0079247E">
            <w:pPr>
              <w:snapToGrid w:val="0"/>
              <w:jc w:val="center"/>
              <w:rPr>
                <w:color w:val="00B050"/>
              </w:rPr>
            </w:pPr>
            <w:r>
              <w:rPr>
                <w:color w:val="000000"/>
                <w:sz w:val="22"/>
                <w:szCs w:val="22"/>
              </w:rPr>
              <w:t>547</w:t>
            </w:r>
          </w:p>
        </w:tc>
      </w:tr>
      <w:tr w:rsidR="0079247E" w:rsidRPr="001572D9" w14:paraId="65B8998D" w14:textId="77777777" w:rsidTr="001E2541">
        <w:tc>
          <w:tcPr>
            <w:tcW w:w="3238" w:type="dxa"/>
            <w:tcBorders>
              <w:top w:val="single" w:sz="4" w:space="0" w:color="000000"/>
              <w:left w:val="single" w:sz="4" w:space="0" w:color="000000"/>
              <w:bottom w:val="single" w:sz="4" w:space="0" w:color="000000"/>
            </w:tcBorders>
            <w:shd w:val="clear" w:color="auto" w:fill="F2F2F2"/>
          </w:tcPr>
          <w:p w14:paraId="381263CA" w14:textId="750918B3" w:rsidR="0079247E" w:rsidRPr="0014178B" w:rsidRDefault="0079247E" w:rsidP="0079247E">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348B0703" w14:textId="79058455" w:rsidR="0079247E" w:rsidRPr="0014178B" w:rsidRDefault="0079247E" w:rsidP="0079247E">
            <w:pPr>
              <w:snapToGrid w:val="0"/>
              <w:jc w:val="center"/>
            </w:pPr>
            <w:r>
              <w:t>13</w:t>
            </w:r>
          </w:p>
        </w:tc>
        <w:tc>
          <w:tcPr>
            <w:tcW w:w="3356" w:type="dxa"/>
            <w:tcBorders>
              <w:top w:val="single" w:sz="4" w:space="0" w:color="000000"/>
              <w:left w:val="single" w:sz="4" w:space="0" w:color="000000"/>
              <w:bottom w:val="single" w:sz="4" w:space="0" w:color="000000"/>
            </w:tcBorders>
            <w:shd w:val="clear" w:color="auto" w:fill="F2F2F2"/>
          </w:tcPr>
          <w:p w14:paraId="5498D4A2" w14:textId="59B33F34" w:rsidR="0079247E" w:rsidRPr="0014178B" w:rsidRDefault="0079247E" w:rsidP="0079247E">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6221CD4" w14:textId="4C8C82DC" w:rsidR="0079247E" w:rsidRPr="0037181E" w:rsidRDefault="0079247E" w:rsidP="0079247E">
            <w:pPr>
              <w:snapToGrid w:val="0"/>
              <w:jc w:val="center"/>
              <w:rPr>
                <w:color w:val="00B050"/>
              </w:rPr>
            </w:pPr>
            <w:r>
              <w:rPr>
                <w:color w:val="000000"/>
              </w:rPr>
              <w:t>4626</w:t>
            </w:r>
          </w:p>
        </w:tc>
      </w:tr>
      <w:tr w:rsidR="0079247E" w:rsidRPr="001572D9" w14:paraId="0619468C" w14:textId="77777777" w:rsidTr="001E2541">
        <w:tc>
          <w:tcPr>
            <w:tcW w:w="3238" w:type="dxa"/>
            <w:tcBorders>
              <w:top w:val="single" w:sz="4" w:space="0" w:color="000000"/>
              <w:left w:val="single" w:sz="4" w:space="0" w:color="000000"/>
              <w:bottom w:val="single" w:sz="4" w:space="0" w:color="000000"/>
            </w:tcBorders>
            <w:shd w:val="clear" w:color="auto" w:fill="F2F2F2"/>
          </w:tcPr>
          <w:p w14:paraId="4F6E3234" w14:textId="1C044ACF" w:rsidR="0079247E" w:rsidRPr="0014178B" w:rsidRDefault="0079247E" w:rsidP="0079247E">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188C656" w14:textId="6BB69D12" w:rsidR="0079247E" w:rsidRPr="0014178B" w:rsidRDefault="0079247E" w:rsidP="0079247E">
            <w:pPr>
              <w:snapToGrid w:val="0"/>
              <w:jc w:val="center"/>
              <w:rPr>
                <w:b/>
              </w:rPr>
            </w:pPr>
            <w:r>
              <w:rPr>
                <w:b/>
              </w:rPr>
              <w:t>16</w:t>
            </w:r>
          </w:p>
        </w:tc>
        <w:tc>
          <w:tcPr>
            <w:tcW w:w="3356" w:type="dxa"/>
            <w:tcBorders>
              <w:top w:val="single" w:sz="4" w:space="0" w:color="000000"/>
              <w:left w:val="single" w:sz="4" w:space="0" w:color="000000"/>
              <w:bottom w:val="single" w:sz="4" w:space="0" w:color="000000"/>
            </w:tcBorders>
            <w:shd w:val="clear" w:color="auto" w:fill="F2F2F2"/>
          </w:tcPr>
          <w:p w14:paraId="072DBC18" w14:textId="4945F45B" w:rsidR="0079247E" w:rsidRPr="0014178B" w:rsidRDefault="0079247E" w:rsidP="0079247E">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1BBC2F36" w:rsidR="0079247E" w:rsidRPr="001572D9" w:rsidRDefault="0079247E" w:rsidP="0079247E">
            <w:pPr>
              <w:snapToGrid w:val="0"/>
              <w:jc w:val="center"/>
              <w:rPr>
                <w:b/>
                <w:color w:val="00B050"/>
              </w:rPr>
            </w:pPr>
            <w:r>
              <w:rPr>
                <w:b/>
                <w:color w:val="000000"/>
              </w:rPr>
              <w:t>5173</w:t>
            </w:r>
          </w:p>
        </w:tc>
      </w:tr>
    </w:tbl>
    <w:p w14:paraId="0616080F" w14:textId="77777777" w:rsidR="008259D5" w:rsidRDefault="008259D5">
      <w:pPr>
        <w:jc w:val="both"/>
        <w:rPr>
          <w:color w:val="4F81BD"/>
        </w:rPr>
      </w:pPr>
    </w:p>
    <w:p w14:paraId="4C495162" w14:textId="1B442B86" w:rsidR="00E32D7B" w:rsidRDefault="00E32D7B">
      <w:pPr>
        <w:jc w:val="center"/>
        <w:rPr>
          <w:color w:val="4F81BD"/>
        </w:rPr>
      </w:pPr>
    </w:p>
    <w:p w14:paraId="2146801C" w14:textId="1A1A2523" w:rsidR="00CE5FBF" w:rsidRDefault="00CE5FBF">
      <w:pPr>
        <w:jc w:val="center"/>
        <w:rPr>
          <w:color w:val="4F81BD"/>
        </w:rPr>
      </w:pPr>
    </w:p>
    <w:p w14:paraId="780F5EB1" w14:textId="454EB2F2" w:rsidR="00CE5FBF" w:rsidRDefault="00CE5FBF">
      <w:pPr>
        <w:jc w:val="center"/>
        <w:rPr>
          <w:color w:val="4F81BD"/>
        </w:rPr>
      </w:pPr>
    </w:p>
    <w:p w14:paraId="7733D370" w14:textId="124446FE" w:rsidR="00CE5FBF" w:rsidRDefault="00CE5FBF">
      <w:pPr>
        <w:jc w:val="center"/>
        <w:rPr>
          <w:color w:val="4F81BD"/>
        </w:rPr>
      </w:pPr>
    </w:p>
    <w:p w14:paraId="606430D9" w14:textId="7D78393E" w:rsidR="00CE5FBF" w:rsidRDefault="00CE5FBF">
      <w:pPr>
        <w:jc w:val="center"/>
        <w:rPr>
          <w:color w:val="4F81BD"/>
        </w:rPr>
      </w:pPr>
    </w:p>
    <w:p w14:paraId="0838F6AA" w14:textId="07860D7C" w:rsidR="00CE5FBF" w:rsidRDefault="00CE5FBF">
      <w:pPr>
        <w:jc w:val="center"/>
        <w:rPr>
          <w:color w:val="4F81BD"/>
        </w:rPr>
      </w:pPr>
    </w:p>
    <w:p w14:paraId="3CC00F16" w14:textId="3E60609C" w:rsidR="00CE5FBF" w:rsidRDefault="00CE5FBF">
      <w:pPr>
        <w:jc w:val="center"/>
        <w:rPr>
          <w:color w:val="4F81BD"/>
        </w:rPr>
      </w:pPr>
    </w:p>
    <w:p w14:paraId="1267224E" w14:textId="15F475FD" w:rsidR="00CE5FBF" w:rsidRDefault="00CE5FBF">
      <w:pPr>
        <w:jc w:val="center"/>
        <w:rPr>
          <w:color w:val="4F81BD"/>
        </w:rPr>
      </w:pPr>
    </w:p>
    <w:p w14:paraId="5E5F29B3" w14:textId="644E995C" w:rsidR="00CE5FBF" w:rsidRDefault="00CE5FBF">
      <w:pPr>
        <w:jc w:val="center"/>
        <w:rPr>
          <w:color w:val="4F81BD"/>
        </w:rPr>
      </w:pPr>
    </w:p>
    <w:p w14:paraId="365E48D2" w14:textId="4DFA3AEE" w:rsidR="00CE5FBF" w:rsidRDefault="00CE5FBF">
      <w:pPr>
        <w:jc w:val="center"/>
        <w:rPr>
          <w:color w:val="4F81BD"/>
        </w:rPr>
      </w:pPr>
    </w:p>
    <w:p w14:paraId="31D72754" w14:textId="0D85BBEA" w:rsidR="00CE5FBF" w:rsidRDefault="00CE5FBF">
      <w:pPr>
        <w:jc w:val="center"/>
        <w:rPr>
          <w:color w:val="4F81BD"/>
        </w:rPr>
      </w:pPr>
    </w:p>
    <w:p w14:paraId="5E86C2FE" w14:textId="0398A304" w:rsidR="006A61DE" w:rsidRDefault="006A61DE">
      <w:pPr>
        <w:jc w:val="center"/>
        <w:rPr>
          <w:color w:val="4F81BD"/>
        </w:rPr>
      </w:pPr>
    </w:p>
    <w:p w14:paraId="11B2831C" w14:textId="0D43CC8F" w:rsidR="006A61DE" w:rsidRPr="006F449A" w:rsidRDefault="006A61DE" w:rsidP="00565088">
      <w:pPr>
        <w:pStyle w:val="ListeParagraf"/>
        <w:numPr>
          <w:ilvl w:val="0"/>
          <w:numId w:val="5"/>
        </w:numPr>
        <w:jc w:val="both"/>
        <w:rPr>
          <w:color w:val="4F81BD"/>
        </w:rPr>
      </w:pPr>
      <w:r w:rsidRPr="006F449A">
        <w:rPr>
          <w:b/>
          <w:color w:val="C00000"/>
        </w:rPr>
        <w:lastRenderedPageBreak/>
        <w:t>Davaların Temizlenme Oranları</w:t>
      </w:r>
      <w:r>
        <w:rPr>
          <w:rStyle w:val="DipnotBavurusu6"/>
          <w:b/>
          <w:color w:val="C00000"/>
        </w:rPr>
        <w:footnoteReference w:id="3"/>
      </w:r>
      <w:r w:rsidRPr="006F449A">
        <w:rPr>
          <w:b/>
          <w:color w:val="C00000"/>
        </w:rPr>
        <w:t xml:space="preserve"> ve Reel Çalışma Oranları </w:t>
      </w:r>
    </w:p>
    <w:tbl>
      <w:tblPr>
        <w:tblpPr w:leftFromText="141" w:rightFromText="141" w:vertAnchor="text" w:horzAnchor="page" w:tblpXSpec="center" w:tblpY="326"/>
        <w:tblW w:w="10201" w:type="dxa"/>
        <w:jc w:val="center"/>
        <w:tblLayout w:type="fixed"/>
        <w:tblLook w:val="0000" w:firstRow="0" w:lastRow="0" w:firstColumn="0" w:lastColumn="0" w:noHBand="0" w:noVBand="0"/>
      </w:tblPr>
      <w:tblGrid>
        <w:gridCol w:w="2405"/>
        <w:gridCol w:w="1341"/>
        <w:gridCol w:w="1211"/>
        <w:gridCol w:w="992"/>
        <w:gridCol w:w="1559"/>
        <w:gridCol w:w="1559"/>
        <w:gridCol w:w="1134"/>
      </w:tblGrid>
      <w:tr w:rsidR="009823F1" w14:paraId="6040E49A" w14:textId="77777777" w:rsidTr="008E3885">
        <w:trPr>
          <w:trHeight w:val="224"/>
          <w:jc w:val="center"/>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423AAE63" w14:textId="21C25F30" w:rsidR="009823F1" w:rsidRDefault="009823F1" w:rsidP="008E3885">
            <w:pPr>
              <w:jc w:val="center"/>
              <w:rPr>
                <w:b/>
                <w:color w:val="FFFFFF"/>
              </w:rPr>
            </w:pPr>
            <w:r>
              <w:rPr>
                <w:b/>
                <w:color w:val="FFFFFF"/>
              </w:rPr>
              <w:t>Davaların Temizlenme ve Reel Çalışma Oranları</w:t>
            </w:r>
          </w:p>
        </w:tc>
      </w:tr>
      <w:tr w:rsidR="005D25CE" w14:paraId="0990BE38" w14:textId="77777777" w:rsidTr="008E3885">
        <w:trPr>
          <w:trHeight w:val="686"/>
          <w:jc w:val="center"/>
        </w:trPr>
        <w:tc>
          <w:tcPr>
            <w:tcW w:w="2405" w:type="dxa"/>
            <w:tcBorders>
              <w:top w:val="single" w:sz="4" w:space="0" w:color="000000"/>
              <w:left w:val="single" w:sz="4" w:space="0" w:color="000000"/>
              <w:bottom w:val="single" w:sz="4" w:space="0" w:color="000000"/>
            </w:tcBorders>
            <w:shd w:val="clear" w:color="auto" w:fill="auto"/>
          </w:tcPr>
          <w:p w14:paraId="348EE394" w14:textId="77777777" w:rsidR="005D25CE" w:rsidRDefault="005D25CE" w:rsidP="008E3885">
            <w:pPr>
              <w:jc w:val="center"/>
              <w:rPr>
                <w:b/>
              </w:rPr>
            </w:pPr>
            <w:r>
              <w:rPr>
                <w:b/>
              </w:rPr>
              <w:t>Mahkemeler</w:t>
            </w:r>
          </w:p>
        </w:tc>
        <w:tc>
          <w:tcPr>
            <w:tcW w:w="1341" w:type="dxa"/>
            <w:tcBorders>
              <w:top w:val="single" w:sz="4" w:space="0" w:color="000000"/>
              <w:left w:val="single" w:sz="4" w:space="0" w:color="000000"/>
              <w:bottom w:val="single" w:sz="4" w:space="0" w:color="000000"/>
            </w:tcBorders>
            <w:shd w:val="clear" w:color="auto" w:fill="auto"/>
          </w:tcPr>
          <w:p w14:paraId="68BD735D" w14:textId="77777777" w:rsidR="005D25CE" w:rsidRDefault="005D25CE" w:rsidP="008E3885">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46FFA561" w14:textId="77777777" w:rsidR="005D25CE" w:rsidRDefault="005D25CE" w:rsidP="008E3885">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587857F9" w14:textId="77777777" w:rsidR="005D25CE" w:rsidRDefault="005D25CE" w:rsidP="008E3885">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D3CE37" w14:textId="77777777" w:rsidR="005D25CE" w:rsidRDefault="005D25CE" w:rsidP="008E3885">
            <w:pPr>
              <w:jc w:val="center"/>
              <w:rPr>
                <w:b/>
              </w:rPr>
            </w:pPr>
            <w:r w:rsidRPr="00641273">
              <w:rPr>
                <w:b/>
              </w:rPr>
              <w:t>Temizlenme</w:t>
            </w:r>
            <w:r>
              <w:rPr>
                <w:b/>
              </w:rPr>
              <w:t xml:space="preserve"> Oranı</w:t>
            </w:r>
          </w:p>
          <w:p w14:paraId="279AD6E5" w14:textId="77777777" w:rsidR="005D25CE" w:rsidRDefault="005D25CE" w:rsidP="008E3885">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742589C7" w14:textId="6A7E1DEF" w:rsidR="005D25CE" w:rsidRPr="00807086" w:rsidRDefault="005D25CE" w:rsidP="008E3885">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3F9B2ACE" w14:textId="6B248C41" w:rsidR="005D25CE" w:rsidRPr="00807086" w:rsidRDefault="005D25CE" w:rsidP="008E3885">
            <w:pPr>
              <w:jc w:val="center"/>
              <w:rPr>
                <w:b/>
              </w:rPr>
            </w:pPr>
            <w:r w:rsidRPr="00807086">
              <w:rPr>
                <w:b/>
              </w:rPr>
              <w:t>Reel Çalışma Oranı</w:t>
            </w:r>
          </w:p>
        </w:tc>
      </w:tr>
      <w:tr w:rsidR="00EF1A9F" w14:paraId="77D97AE4"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F2F2F2"/>
          </w:tcPr>
          <w:p w14:paraId="10DE12BC" w14:textId="5A11BBA5" w:rsidR="00EF1A9F" w:rsidRPr="00327037" w:rsidRDefault="00EF1A9F" w:rsidP="008E3885">
            <w:r>
              <w:t xml:space="preserve">Alanya 1.Ağır Ceza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3281661A" w14:textId="074F1BE5" w:rsidR="00EF1A9F" w:rsidRPr="00327037" w:rsidRDefault="00EF1A9F" w:rsidP="008E3885">
            <w:pPr>
              <w:snapToGrid w:val="0"/>
              <w:jc w:val="center"/>
            </w:pPr>
            <w:r>
              <w:t>593</w:t>
            </w:r>
          </w:p>
        </w:tc>
        <w:tc>
          <w:tcPr>
            <w:tcW w:w="1211" w:type="dxa"/>
            <w:tcBorders>
              <w:top w:val="single" w:sz="4" w:space="0" w:color="000000"/>
              <w:left w:val="single" w:sz="4" w:space="0" w:color="000000"/>
              <w:bottom w:val="single" w:sz="4" w:space="0" w:color="000000"/>
            </w:tcBorders>
            <w:shd w:val="clear" w:color="auto" w:fill="F2F2F2"/>
            <w:vAlign w:val="center"/>
          </w:tcPr>
          <w:p w14:paraId="2936C8F1" w14:textId="00EDE4D5" w:rsidR="00EF1A9F" w:rsidRPr="00327037" w:rsidRDefault="00EF1A9F" w:rsidP="008E3885">
            <w:pPr>
              <w:snapToGrid w:val="0"/>
              <w:jc w:val="center"/>
            </w:pPr>
            <w:r>
              <w:t>606</w:t>
            </w:r>
          </w:p>
        </w:tc>
        <w:tc>
          <w:tcPr>
            <w:tcW w:w="992" w:type="dxa"/>
            <w:tcBorders>
              <w:top w:val="single" w:sz="4" w:space="0" w:color="000000"/>
              <w:left w:val="single" w:sz="4" w:space="0" w:color="000000"/>
              <w:bottom w:val="single" w:sz="4" w:space="0" w:color="000000"/>
            </w:tcBorders>
            <w:shd w:val="clear" w:color="auto" w:fill="F2F2F2"/>
            <w:vAlign w:val="center"/>
          </w:tcPr>
          <w:p w14:paraId="35C782B1" w14:textId="4170698E" w:rsidR="00EF1A9F" w:rsidRPr="00327037" w:rsidRDefault="00EF1A9F" w:rsidP="008E3885">
            <w:pPr>
              <w:snapToGrid w:val="0"/>
              <w:jc w:val="center"/>
            </w:pPr>
            <w:r>
              <w:t>713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EDA288" w14:textId="108E414A" w:rsidR="00EF1A9F" w:rsidRPr="00327037" w:rsidRDefault="00EF1A9F" w:rsidP="008E3885">
            <w:pPr>
              <w:snapToGrid w:val="0"/>
              <w:jc w:val="center"/>
            </w:pPr>
            <w:r>
              <w:t>120,24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FEFA50" w14:textId="3C6B5D9E" w:rsidR="00EF1A9F" w:rsidRPr="00327037" w:rsidRDefault="00EF1A9F" w:rsidP="008E3885">
            <w:pPr>
              <w:snapToGrid w:val="0"/>
              <w:jc w:val="center"/>
            </w:pPr>
            <w:r>
              <w:t>67,74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811A44" w14:textId="1D854CBF" w:rsidR="00EF1A9F" w:rsidRPr="00327037" w:rsidRDefault="00EF1A9F" w:rsidP="008E3885">
            <w:pPr>
              <w:snapToGrid w:val="0"/>
              <w:jc w:val="center"/>
            </w:pPr>
            <w:r>
              <w:t xml:space="preserve"> 0,59</w:t>
            </w:r>
          </w:p>
        </w:tc>
      </w:tr>
      <w:tr w:rsidR="00893840" w14:paraId="448B18A6"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6D4C7503" w14:textId="2DF3F4DA" w:rsidR="00893840" w:rsidRPr="00327037" w:rsidRDefault="00893840" w:rsidP="008E3885">
            <w:r>
              <w:t xml:space="preserve">Alanya 2.Ağır Ceza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2931DB6B" w14:textId="697B37F7" w:rsidR="00893840" w:rsidRPr="00327037" w:rsidRDefault="00893840" w:rsidP="008E3885">
            <w:pPr>
              <w:snapToGrid w:val="0"/>
              <w:jc w:val="center"/>
            </w:pPr>
            <w:r>
              <w:t>710</w:t>
            </w:r>
          </w:p>
        </w:tc>
        <w:tc>
          <w:tcPr>
            <w:tcW w:w="1211" w:type="dxa"/>
            <w:tcBorders>
              <w:top w:val="single" w:sz="4" w:space="0" w:color="000000"/>
              <w:left w:val="single" w:sz="4" w:space="0" w:color="000000"/>
              <w:bottom w:val="single" w:sz="4" w:space="0" w:color="000000"/>
            </w:tcBorders>
            <w:shd w:val="clear" w:color="auto" w:fill="F2F2F2"/>
            <w:vAlign w:val="center"/>
          </w:tcPr>
          <w:p w14:paraId="78BB5DED" w14:textId="371EDF8A" w:rsidR="00893840" w:rsidRPr="00327037" w:rsidRDefault="00893840" w:rsidP="008E3885">
            <w:pPr>
              <w:snapToGrid w:val="0"/>
              <w:jc w:val="center"/>
            </w:pPr>
            <w:r>
              <w:t>717</w:t>
            </w:r>
          </w:p>
        </w:tc>
        <w:tc>
          <w:tcPr>
            <w:tcW w:w="992" w:type="dxa"/>
            <w:tcBorders>
              <w:top w:val="single" w:sz="4" w:space="0" w:color="000000"/>
              <w:left w:val="single" w:sz="4" w:space="0" w:color="000000"/>
              <w:bottom w:val="single" w:sz="4" w:space="0" w:color="000000"/>
            </w:tcBorders>
            <w:shd w:val="clear" w:color="auto" w:fill="F2F2F2"/>
            <w:vAlign w:val="center"/>
          </w:tcPr>
          <w:p w14:paraId="470F46EE" w14:textId="36727EAF" w:rsidR="00893840" w:rsidRPr="00327037" w:rsidRDefault="00893840" w:rsidP="008E3885">
            <w:pPr>
              <w:snapToGrid w:val="0"/>
              <w:jc w:val="center"/>
            </w:pPr>
            <w:r>
              <w:t>745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20FFCA" w14:textId="6172D956" w:rsidR="00893840" w:rsidRPr="00327037" w:rsidRDefault="00893840" w:rsidP="008E3885">
            <w:pPr>
              <w:snapToGrid w:val="0"/>
              <w:jc w:val="center"/>
            </w:pPr>
            <w:r>
              <w:t>104,93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A8AA75" w14:textId="0E08A950" w:rsidR="00893840" w:rsidRPr="00327037" w:rsidRDefault="00893840" w:rsidP="008E3885">
            <w:pPr>
              <w:snapToGrid w:val="0"/>
              <w:jc w:val="center"/>
            </w:pPr>
            <w:r>
              <w:t>77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01AE5D" w14:textId="7D541935" w:rsidR="00893840" w:rsidRPr="00327037" w:rsidRDefault="00893840" w:rsidP="008E3885">
            <w:pPr>
              <w:snapToGrid w:val="0"/>
              <w:jc w:val="center"/>
            </w:pPr>
            <w:r>
              <w:t>0,52</w:t>
            </w:r>
          </w:p>
        </w:tc>
      </w:tr>
      <w:tr w:rsidR="00F73973" w14:paraId="3B13F1F2"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273D83AE" w14:textId="36B6A94C" w:rsidR="00F73973" w:rsidRDefault="00F73973" w:rsidP="008E3885">
            <w:r>
              <w:t xml:space="preserve">Alanya 3.Ağır Ceza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7DF168D9" w14:textId="35E678E6" w:rsidR="00F73973" w:rsidRDefault="00F73973" w:rsidP="008E3885">
            <w:pPr>
              <w:snapToGrid w:val="0"/>
              <w:jc w:val="center"/>
            </w:pPr>
            <w:r>
              <w:t>531</w:t>
            </w:r>
          </w:p>
        </w:tc>
        <w:tc>
          <w:tcPr>
            <w:tcW w:w="1211" w:type="dxa"/>
            <w:tcBorders>
              <w:top w:val="single" w:sz="4" w:space="0" w:color="000000"/>
              <w:left w:val="single" w:sz="4" w:space="0" w:color="000000"/>
              <w:bottom w:val="single" w:sz="4" w:space="0" w:color="000000"/>
            </w:tcBorders>
            <w:shd w:val="clear" w:color="auto" w:fill="F2F2F2"/>
            <w:vAlign w:val="center"/>
          </w:tcPr>
          <w:p w14:paraId="31504757" w14:textId="2B3528AC" w:rsidR="00F73973" w:rsidRDefault="00F73973" w:rsidP="008E3885">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vAlign w:val="center"/>
          </w:tcPr>
          <w:p w14:paraId="6FCDADD8" w14:textId="034BA8F1" w:rsidR="00F73973" w:rsidRDefault="00F73973" w:rsidP="008E3885">
            <w:pPr>
              <w:snapToGrid w:val="0"/>
              <w:jc w:val="center"/>
            </w:pPr>
            <w:r>
              <w:t>170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931E1F" w14:textId="089CE64B" w:rsidR="00F73973" w:rsidRDefault="00F73973" w:rsidP="008E3885">
            <w:pPr>
              <w:snapToGrid w:val="0"/>
              <w:jc w:val="center"/>
            </w:pPr>
            <w:r>
              <w:t>32,02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BC56E0" w14:textId="7CA1520F" w:rsidR="00F73973" w:rsidRDefault="00F73973" w:rsidP="008E3885">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F75F67" w14:textId="331D6C03" w:rsidR="00F73973" w:rsidRDefault="00F73973" w:rsidP="008E3885">
            <w:pPr>
              <w:snapToGrid w:val="0"/>
              <w:jc w:val="center"/>
            </w:pPr>
            <w:r>
              <w:t>0,32</w:t>
            </w:r>
          </w:p>
        </w:tc>
      </w:tr>
      <w:tr w:rsidR="00F03626" w14:paraId="7D651123"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0735B09A" w14:textId="18FEA296" w:rsidR="00F03626" w:rsidRDefault="00F03626" w:rsidP="008E3885">
            <w:r>
              <w:t xml:space="preserve">Alanya 1. Asliye Ceza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31C4B5B3" w14:textId="0590AB4F" w:rsidR="00F03626" w:rsidRDefault="00F03626" w:rsidP="008E3885">
            <w:pPr>
              <w:snapToGrid w:val="0"/>
              <w:jc w:val="center"/>
            </w:pPr>
            <w:r>
              <w:t>695</w:t>
            </w:r>
          </w:p>
        </w:tc>
        <w:tc>
          <w:tcPr>
            <w:tcW w:w="1211" w:type="dxa"/>
            <w:tcBorders>
              <w:top w:val="single" w:sz="4" w:space="0" w:color="000000"/>
              <w:left w:val="single" w:sz="4" w:space="0" w:color="000000"/>
              <w:bottom w:val="single" w:sz="4" w:space="0" w:color="000000"/>
            </w:tcBorders>
            <w:shd w:val="clear" w:color="auto" w:fill="auto"/>
            <w:vAlign w:val="center"/>
          </w:tcPr>
          <w:p w14:paraId="627B5EE1" w14:textId="1A08BB9C" w:rsidR="00F03626" w:rsidRDefault="00F03626" w:rsidP="008E3885">
            <w:pPr>
              <w:snapToGrid w:val="0"/>
              <w:jc w:val="center"/>
            </w:pPr>
            <w:r>
              <w:t>622</w:t>
            </w:r>
          </w:p>
        </w:tc>
        <w:tc>
          <w:tcPr>
            <w:tcW w:w="992" w:type="dxa"/>
            <w:tcBorders>
              <w:top w:val="single" w:sz="4" w:space="0" w:color="000000"/>
              <w:left w:val="single" w:sz="4" w:space="0" w:color="000000"/>
              <w:bottom w:val="single" w:sz="4" w:space="0" w:color="000000"/>
            </w:tcBorders>
            <w:shd w:val="clear" w:color="auto" w:fill="auto"/>
            <w:vAlign w:val="center"/>
          </w:tcPr>
          <w:p w14:paraId="31F3C930" w14:textId="5C121534" w:rsidR="00F03626" w:rsidRDefault="00F03626" w:rsidP="008E3885">
            <w:pPr>
              <w:snapToGrid w:val="0"/>
              <w:jc w:val="center"/>
            </w:pPr>
            <w:r>
              <w:t>725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9FC0B" w14:textId="3CC45B4F" w:rsidR="00F03626" w:rsidRDefault="00F03626" w:rsidP="008E3885">
            <w:pPr>
              <w:snapToGrid w:val="0"/>
              <w:jc w:val="center"/>
            </w:pPr>
            <w:r>
              <w:t>104,32</w:t>
            </w:r>
          </w:p>
        </w:tc>
        <w:tc>
          <w:tcPr>
            <w:tcW w:w="1559" w:type="dxa"/>
            <w:tcBorders>
              <w:top w:val="single" w:sz="4" w:space="0" w:color="000000"/>
              <w:left w:val="single" w:sz="4" w:space="0" w:color="000000"/>
              <w:bottom w:val="single" w:sz="4" w:space="0" w:color="000000"/>
              <w:right w:val="single" w:sz="4" w:space="0" w:color="000000"/>
            </w:tcBorders>
            <w:vAlign w:val="center"/>
          </w:tcPr>
          <w:p w14:paraId="649E2D35" w14:textId="53EFC35C" w:rsidR="00F03626" w:rsidRDefault="00F03626" w:rsidP="008E3885">
            <w:pPr>
              <w:snapToGrid w:val="0"/>
              <w:jc w:val="center"/>
            </w:pPr>
            <w:r>
              <w:t>115,32</w:t>
            </w:r>
          </w:p>
        </w:tc>
        <w:tc>
          <w:tcPr>
            <w:tcW w:w="1134" w:type="dxa"/>
            <w:tcBorders>
              <w:top w:val="single" w:sz="4" w:space="0" w:color="000000"/>
              <w:left w:val="single" w:sz="4" w:space="0" w:color="000000"/>
              <w:bottom w:val="single" w:sz="4" w:space="0" w:color="000000"/>
              <w:right w:val="single" w:sz="4" w:space="0" w:color="000000"/>
            </w:tcBorders>
            <w:vAlign w:val="center"/>
          </w:tcPr>
          <w:p w14:paraId="12C72863" w14:textId="30267C36" w:rsidR="00F03626" w:rsidRDefault="00F03626" w:rsidP="008E3885">
            <w:pPr>
              <w:snapToGrid w:val="0"/>
              <w:jc w:val="center"/>
            </w:pPr>
            <w:r>
              <w:t>0,55</w:t>
            </w:r>
          </w:p>
        </w:tc>
      </w:tr>
      <w:tr w:rsidR="00727147" w14:paraId="09AA4CCD"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F2F2F2"/>
          </w:tcPr>
          <w:p w14:paraId="294F6E3E" w14:textId="273E2F21" w:rsidR="00727147" w:rsidRDefault="00727147" w:rsidP="008E3885">
            <w:r>
              <w:t xml:space="preserve">Alanya 2.Asliye Ceza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6745042E" w14:textId="07309E5E" w:rsidR="00727147" w:rsidRDefault="00727147" w:rsidP="008E3885">
            <w:pPr>
              <w:snapToGrid w:val="0"/>
              <w:jc w:val="center"/>
            </w:pPr>
            <w:r>
              <w:t>746</w:t>
            </w:r>
          </w:p>
        </w:tc>
        <w:tc>
          <w:tcPr>
            <w:tcW w:w="1211" w:type="dxa"/>
            <w:tcBorders>
              <w:top w:val="single" w:sz="4" w:space="0" w:color="000000"/>
              <w:left w:val="single" w:sz="4" w:space="0" w:color="000000"/>
              <w:bottom w:val="single" w:sz="4" w:space="0" w:color="000000"/>
            </w:tcBorders>
            <w:shd w:val="clear" w:color="auto" w:fill="auto"/>
            <w:vAlign w:val="center"/>
          </w:tcPr>
          <w:p w14:paraId="5DBE59BC" w14:textId="6F383790" w:rsidR="00727147" w:rsidRDefault="00727147" w:rsidP="008E3885">
            <w:pPr>
              <w:snapToGrid w:val="0"/>
              <w:jc w:val="center"/>
            </w:pPr>
            <w:r>
              <w:t>536</w:t>
            </w:r>
          </w:p>
        </w:tc>
        <w:tc>
          <w:tcPr>
            <w:tcW w:w="992" w:type="dxa"/>
            <w:tcBorders>
              <w:top w:val="single" w:sz="4" w:space="0" w:color="000000"/>
              <w:left w:val="single" w:sz="4" w:space="0" w:color="000000"/>
              <w:bottom w:val="single" w:sz="4" w:space="0" w:color="000000"/>
            </w:tcBorders>
            <w:shd w:val="clear" w:color="auto" w:fill="auto"/>
            <w:vAlign w:val="center"/>
          </w:tcPr>
          <w:p w14:paraId="6A857941" w14:textId="5AB89116" w:rsidR="00727147" w:rsidRDefault="00727147" w:rsidP="008E3885">
            <w:pPr>
              <w:snapToGrid w:val="0"/>
              <w:jc w:val="center"/>
            </w:pPr>
            <w:r>
              <w:t>769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9AB66" w14:textId="75A2E9E8" w:rsidR="00727147" w:rsidRDefault="00727147" w:rsidP="008E3885">
            <w:pPr>
              <w:snapToGrid w:val="0"/>
              <w:jc w:val="center"/>
            </w:pPr>
            <w:r>
              <w:t>103,08</w:t>
            </w:r>
          </w:p>
        </w:tc>
        <w:tc>
          <w:tcPr>
            <w:tcW w:w="1559" w:type="dxa"/>
            <w:tcBorders>
              <w:top w:val="single" w:sz="4" w:space="0" w:color="000000"/>
              <w:left w:val="single" w:sz="4" w:space="0" w:color="000000"/>
              <w:bottom w:val="single" w:sz="4" w:space="0" w:color="000000"/>
              <w:right w:val="single" w:sz="4" w:space="0" w:color="000000"/>
            </w:tcBorders>
            <w:vAlign w:val="center"/>
          </w:tcPr>
          <w:p w14:paraId="63750F84" w14:textId="05F45F39" w:rsidR="00727147" w:rsidRDefault="00727147" w:rsidP="008E3885">
            <w:pPr>
              <w:snapToGrid w:val="0"/>
              <w:jc w:val="center"/>
            </w:pPr>
            <w:r>
              <w:t>101,36</w:t>
            </w:r>
          </w:p>
        </w:tc>
        <w:tc>
          <w:tcPr>
            <w:tcW w:w="1134" w:type="dxa"/>
            <w:tcBorders>
              <w:top w:val="single" w:sz="4" w:space="0" w:color="000000"/>
              <w:left w:val="single" w:sz="4" w:space="0" w:color="000000"/>
              <w:bottom w:val="single" w:sz="4" w:space="0" w:color="000000"/>
              <w:right w:val="single" w:sz="4" w:space="0" w:color="000000"/>
            </w:tcBorders>
            <w:vAlign w:val="center"/>
          </w:tcPr>
          <w:p w14:paraId="45813A67" w14:textId="0AF5BD97" w:rsidR="00727147" w:rsidRDefault="00727147" w:rsidP="008E3885">
            <w:pPr>
              <w:snapToGrid w:val="0"/>
              <w:jc w:val="center"/>
            </w:pPr>
            <w:r>
              <w:t>0,59</w:t>
            </w:r>
          </w:p>
        </w:tc>
      </w:tr>
      <w:tr w:rsidR="00F76E0E" w14:paraId="44D463C1"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6550FD9B" w14:textId="6C14272C" w:rsidR="00F76E0E" w:rsidRDefault="00F76E0E" w:rsidP="008E3885">
            <w:r>
              <w:t xml:space="preserve">Alanya 3.Asliye Ceza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6F1E18CB" w14:textId="473F6C58" w:rsidR="00F76E0E" w:rsidRDefault="00F76E0E" w:rsidP="008E3885">
            <w:pPr>
              <w:snapToGrid w:val="0"/>
              <w:jc w:val="center"/>
            </w:pPr>
            <w:r>
              <w:t>769</w:t>
            </w:r>
          </w:p>
        </w:tc>
        <w:tc>
          <w:tcPr>
            <w:tcW w:w="1211" w:type="dxa"/>
            <w:tcBorders>
              <w:top w:val="single" w:sz="4" w:space="0" w:color="000000"/>
              <w:left w:val="single" w:sz="4" w:space="0" w:color="000000"/>
              <w:bottom w:val="single" w:sz="4" w:space="0" w:color="000000"/>
            </w:tcBorders>
            <w:shd w:val="clear" w:color="auto" w:fill="auto"/>
            <w:vAlign w:val="center"/>
          </w:tcPr>
          <w:p w14:paraId="70AA1CC1" w14:textId="672C4A60" w:rsidR="00F76E0E" w:rsidRDefault="00F76E0E" w:rsidP="008E3885">
            <w:pPr>
              <w:snapToGrid w:val="0"/>
              <w:jc w:val="center"/>
            </w:pPr>
            <w:r>
              <w:t>456</w:t>
            </w:r>
          </w:p>
        </w:tc>
        <w:tc>
          <w:tcPr>
            <w:tcW w:w="992" w:type="dxa"/>
            <w:tcBorders>
              <w:top w:val="single" w:sz="4" w:space="0" w:color="000000"/>
              <w:left w:val="single" w:sz="4" w:space="0" w:color="000000"/>
              <w:bottom w:val="single" w:sz="4" w:space="0" w:color="000000"/>
            </w:tcBorders>
            <w:shd w:val="clear" w:color="auto" w:fill="auto"/>
            <w:vAlign w:val="center"/>
          </w:tcPr>
          <w:p w14:paraId="491DFF70" w14:textId="292E3FFC" w:rsidR="00F76E0E" w:rsidRDefault="00F76E0E" w:rsidP="008E3885">
            <w:pPr>
              <w:snapToGrid w:val="0"/>
              <w:jc w:val="center"/>
            </w:pPr>
            <w:r>
              <w:t>706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D581C" w14:textId="6E596ABB" w:rsidR="00F76E0E" w:rsidRDefault="00F76E0E" w:rsidP="008E3885">
            <w:pPr>
              <w:snapToGrid w:val="0"/>
              <w:jc w:val="center"/>
            </w:pPr>
            <w:r>
              <w:t>91,81</w:t>
            </w:r>
          </w:p>
        </w:tc>
        <w:tc>
          <w:tcPr>
            <w:tcW w:w="1559" w:type="dxa"/>
            <w:tcBorders>
              <w:top w:val="single" w:sz="4" w:space="0" w:color="000000"/>
              <w:left w:val="single" w:sz="4" w:space="0" w:color="000000"/>
              <w:bottom w:val="single" w:sz="4" w:space="0" w:color="000000"/>
              <w:right w:val="single" w:sz="4" w:space="0" w:color="000000"/>
            </w:tcBorders>
            <w:vAlign w:val="center"/>
          </w:tcPr>
          <w:p w14:paraId="058DB764" w14:textId="77606D02" w:rsidR="00F76E0E" w:rsidRDefault="00F76E0E" w:rsidP="008E3885">
            <w:pPr>
              <w:snapToGrid w:val="0"/>
              <w:jc w:val="center"/>
            </w:pPr>
            <w:r>
              <w:t>91,26</w:t>
            </w:r>
          </w:p>
        </w:tc>
        <w:tc>
          <w:tcPr>
            <w:tcW w:w="1134" w:type="dxa"/>
            <w:tcBorders>
              <w:top w:val="single" w:sz="4" w:space="0" w:color="000000"/>
              <w:left w:val="single" w:sz="4" w:space="0" w:color="000000"/>
              <w:bottom w:val="single" w:sz="4" w:space="0" w:color="000000"/>
              <w:right w:val="single" w:sz="4" w:space="0" w:color="000000"/>
            </w:tcBorders>
            <w:vAlign w:val="center"/>
          </w:tcPr>
          <w:p w14:paraId="2C89FDA5" w14:textId="4942E747" w:rsidR="00F76E0E" w:rsidRDefault="00F76E0E" w:rsidP="008E3885">
            <w:pPr>
              <w:snapToGrid w:val="0"/>
              <w:jc w:val="center"/>
            </w:pPr>
            <w:r>
              <w:t>0,57</w:t>
            </w:r>
          </w:p>
        </w:tc>
      </w:tr>
      <w:tr w:rsidR="005E3EC9" w14:paraId="0F6C8580"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F2F2F2"/>
          </w:tcPr>
          <w:p w14:paraId="2303C186" w14:textId="19AB4485" w:rsidR="005E3EC9" w:rsidRDefault="005E3EC9" w:rsidP="008E3885">
            <w:r>
              <w:t xml:space="preserve">Alanya 4.Asliye Ceza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6224066C" w14:textId="54899712" w:rsidR="005E3EC9" w:rsidRDefault="005E3EC9" w:rsidP="008E3885">
            <w:pPr>
              <w:snapToGrid w:val="0"/>
              <w:jc w:val="center"/>
            </w:pPr>
            <w:r>
              <w:t>1095</w:t>
            </w:r>
          </w:p>
        </w:tc>
        <w:tc>
          <w:tcPr>
            <w:tcW w:w="1211" w:type="dxa"/>
            <w:tcBorders>
              <w:top w:val="single" w:sz="4" w:space="0" w:color="000000"/>
              <w:left w:val="single" w:sz="4" w:space="0" w:color="000000"/>
              <w:bottom w:val="single" w:sz="4" w:space="0" w:color="000000"/>
            </w:tcBorders>
            <w:shd w:val="clear" w:color="auto" w:fill="auto"/>
            <w:vAlign w:val="center"/>
          </w:tcPr>
          <w:p w14:paraId="1B1747C9" w14:textId="3D756641" w:rsidR="005E3EC9" w:rsidRDefault="005E3EC9" w:rsidP="008E3885">
            <w:pPr>
              <w:snapToGrid w:val="0"/>
              <w:jc w:val="center"/>
            </w:pPr>
            <w:r>
              <w:t>422</w:t>
            </w:r>
          </w:p>
        </w:tc>
        <w:tc>
          <w:tcPr>
            <w:tcW w:w="992" w:type="dxa"/>
            <w:tcBorders>
              <w:top w:val="single" w:sz="4" w:space="0" w:color="000000"/>
              <w:left w:val="single" w:sz="4" w:space="0" w:color="000000"/>
              <w:bottom w:val="single" w:sz="4" w:space="0" w:color="000000"/>
            </w:tcBorders>
            <w:shd w:val="clear" w:color="auto" w:fill="auto"/>
            <w:vAlign w:val="center"/>
          </w:tcPr>
          <w:p w14:paraId="6729A8BC" w14:textId="5BE0A7D9" w:rsidR="005E3EC9" w:rsidRDefault="005E3EC9" w:rsidP="008E3885">
            <w:pPr>
              <w:snapToGrid w:val="0"/>
              <w:jc w:val="center"/>
            </w:pPr>
            <w:r>
              <w:t>918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B0F69" w14:textId="549420AC" w:rsidR="005E3EC9" w:rsidRDefault="005E3EC9" w:rsidP="008E3885">
            <w:pPr>
              <w:snapToGrid w:val="0"/>
              <w:jc w:val="center"/>
            </w:pPr>
            <w:r>
              <w:t>83,84</w:t>
            </w:r>
          </w:p>
        </w:tc>
        <w:tc>
          <w:tcPr>
            <w:tcW w:w="1559" w:type="dxa"/>
            <w:tcBorders>
              <w:top w:val="single" w:sz="4" w:space="0" w:color="000000"/>
              <w:left w:val="single" w:sz="4" w:space="0" w:color="000000"/>
              <w:bottom w:val="single" w:sz="4" w:space="0" w:color="000000"/>
              <w:right w:val="single" w:sz="4" w:space="0" w:color="000000"/>
            </w:tcBorders>
            <w:vAlign w:val="center"/>
          </w:tcPr>
          <w:p w14:paraId="16040D78" w14:textId="51B65574" w:rsidR="005E3EC9" w:rsidRDefault="005E3EC9" w:rsidP="008E3885">
            <w:pPr>
              <w:snapToGrid w:val="0"/>
              <w:jc w:val="center"/>
            </w:pPr>
            <w:r>
              <w:t>85,22</w:t>
            </w:r>
          </w:p>
        </w:tc>
        <w:tc>
          <w:tcPr>
            <w:tcW w:w="1134" w:type="dxa"/>
            <w:tcBorders>
              <w:top w:val="single" w:sz="4" w:space="0" w:color="000000"/>
              <w:left w:val="single" w:sz="4" w:space="0" w:color="000000"/>
              <w:bottom w:val="single" w:sz="4" w:space="0" w:color="000000"/>
              <w:right w:val="single" w:sz="4" w:space="0" w:color="000000"/>
            </w:tcBorders>
            <w:vAlign w:val="center"/>
          </w:tcPr>
          <w:p w14:paraId="28CB0431" w14:textId="5AF91D5A" w:rsidR="005E3EC9" w:rsidRDefault="005E3EC9" w:rsidP="008E3885">
            <w:pPr>
              <w:snapToGrid w:val="0"/>
              <w:jc w:val="center"/>
            </w:pPr>
            <w:r>
              <w:t>1,65</w:t>
            </w:r>
          </w:p>
        </w:tc>
      </w:tr>
      <w:tr w:rsidR="003F5211" w14:paraId="71B297D8"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514A2DBB" w14:textId="131C7A83" w:rsidR="003F5211" w:rsidRDefault="003F5211" w:rsidP="008E3885">
            <w:r>
              <w:t>Alanya 5.Asliye Ceza Mahkemesi</w:t>
            </w:r>
          </w:p>
        </w:tc>
        <w:tc>
          <w:tcPr>
            <w:tcW w:w="1341" w:type="dxa"/>
            <w:tcBorders>
              <w:top w:val="single" w:sz="4" w:space="0" w:color="000000"/>
              <w:left w:val="single" w:sz="4" w:space="0" w:color="000000"/>
              <w:bottom w:val="single" w:sz="4" w:space="0" w:color="000000"/>
            </w:tcBorders>
            <w:shd w:val="clear" w:color="auto" w:fill="auto"/>
            <w:vAlign w:val="center"/>
          </w:tcPr>
          <w:p w14:paraId="25C93B8C" w14:textId="75A915CA" w:rsidR="003F5211" w:rsidRDefault="003F5211" w:rsidP="008E3885">
            <w:pPr>
              <w:snapToGrid w:val="0"/>
              <w:jc w:val="center"/>
            </w:pPr>
            <w:r>
              <w:t>717</w:t>
            </w:r>
          </w:p>
        </w:tc>
        <w:tc>
          <w:tcPr>
            <w:tcW w:w="1211" w:type="dxa"/>
            <w:tcBorders>
              <w:top w:val="single" w:sz="4" w:space="0" w:color="000000"/>
              <w:left w:val="single" w:sz="4" w:space="0" w:color="000000"/>
              <w:bottom w:val="single" w:sz="4" w:space="0" w:color="000000"/>
            </w:tcBorders>
            <w:shd w:val="clear" w:color="auto" w:fill="auto"/>
            <w:vAlign w:val="center"/>
          </w:tcPr>
          <w:p w14:paraId="33FE30D1" w14:textId="72B5E11D" w:rsidR="003F5211" w:rsidRDefault="003F5211" w:rsidP="008E3885">
            <w:pPr>
              <w:snapToGrid w:val="0"/>
              <w:jc w:val="center"/>
            </w:pPr>
            <w:r>
              <w:t>590</w:t>
            </w:r>
          </w:p>
        </w:tc>
        <w:tc>
          <w:tcPr>
            <w:tcW w:w="992" w:type="dxa"/>
            <w:tcBorders>
              <w:top w:val="single" w:sz="4" w:space="0" w:color="000000"/>
              <w:left w:val="single" w:sz="4" w:space="0" w:color="000000"/>
              <w:bottom w:val="single" w:sz="4" w:space="0" w:color="000000"/>
            </w:tcBorders>
            <w:shd w:val="clear" w:color="auto" w:fill="auto"/>
            <w:vAlign w:val="center"/>
          </w:tcPr>
          <w:p w14:paraId="39A39C4A" w14:textId="468A03C1" w:rsidR="003F5211" w:rsidRDefault="003F5211" w:rsidP="008E3885">
            <w:pPr>
              <w:snapToGrid w:val="0"/>
              <w:jc w:val="center"/>
            </w:pPr>
            <w:r>
              <w:t>760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F9EF8" w14:textId="37BEE472" w:rsidR="003F5211" w:rsidRDefault="003F5211" w:rsidP="008E3885">
            <w:pPr>
              <w:snapToGrid w:val="0"/>
              <w:jc w:val="center"/>
            </w:pPr>
            <w:r>
              <w:t>106</w:t>
            </w:r>
          </w:p>
        </w:tc>
        <w:tc>
          <w:tcPr>
            <w:tcW w:w="1559" w:type="dxa"/>
            <w:tcBorders>
              <w:top w:val="single" w:sz="4" w:space="0" w:color="000000"/>
              <w:left w:val="single" w:sz="4" w:space="0" w:color="000000"/>
              <w:bottom w:val="single" w:sz="4" w:space="0" w:color="000000"/>
              <w:right w:val="single" w:sz="4" w:space="0" w:color="000000"/>
            </w:tcBorders>
            <w:vAlign w:val="center"/>
          </w:tcPr>
          <w:p w14:paraId="7BCE3987" w14:textId="314EC162" w:rsidR="003F5211" w:rsidRDefault="003F5211" w:rsidP="008E3885">
            <w:pPr>
              <w:snapToGrid w:val="0"/>
              <w:jc w:val="center"/>
            </w:pPr>
            <w:r>
              <w:t>87,89</w:t>
            </w:r>
          </w:p>
        </w:tc>
        <w:tc>
          <w:tcPr>
            <w:tcW w:w="1134" w:type="dxa"/>
            <w:tcBorders>
              <w:top w:val="single" w:sz="4" w:space="0" w:color="000000"/>
              <w:left w:val="single" w:sz="4" w:space="0" w:color="000000"/>
              <w:bottom w:val="single" w:sz="4" w:space="0" w:color="000000"/>
              <w:right w:val="single" w:sz="4" w:space="0" w:color="000000"/>
            </w:tcBorders>
            <w:vAlign w:val="center"/>
          </w:tcPr>
          <w:p w14:paraId="707272FF" w14:textId="355D8985" w:rsidR="003F5211" w:rsidRDefault="003F5211" w:rsidP="008E3885">
            <w:pPr>
              <w:snapToGrid w:val="0"/>
              <w:jc w:val="center"/>
            </w:pPr>
            <w:r>
              <w:t>0,58</w:t>
            </w:r>
          </w:p>
        </w:tc>
      </w:tr>
      <w:tr w:rsidR="00FD0A48" w14:paraId="6ACE3B06"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4D645C53" w14:textId="36A13809" w:rsidR="00FD0A48" w:rsidRDefault="00FD0A48" w:rsidP="008E3885">
            <w:r>
              <w:t xml:space="preserve">Alanya 6.Asliye Ceza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1E36BC4A" w14:textId="130119B7" w:rsidR="00FD0A48" w:rsidRDefault="00FD0A48" w:rsidP="008E3885">
            <w:pPr>
              <w:snapToGrid w:val="0"/>
              <w:jc w:val="center"/>
            </w:pPr>
            <w:r>
              <w:t>740</w:t>
            </w:r>
          </w:p>
        </w:tc>
        <w:tc>
          <w:tcPr>
            <w:tcW w:w="1211" w:type="dxa"/>
            <w:tcBorders>
              <w:top w:val="single" w:sz="4" w:space="0" w:color="000000"/>
              <w:left w:val="single" w:sz="4" w:space="0" w:color="000000"/>
              <w:bottom w:val="single" w:sz="4" w:space="0" w:color="000000"/>
            </w:tcBorders>
            <w:shd w:val="clear" w:color="auto" w:fill="auto"/>
            <w:vAlign w:val="center"/>
          </w:tcPr>
          <w:p w14:paraId="34E21815" w14:textId="2C443E40" w:rsidR="00FD0A48" w:rsidRDefault="00FD0A48" w:rsidP="008E3885">
            <w:pPr>
              <w:snapToGrid w:val="0"/>
              <w:jc w:val="center"/>
            </w:pPr>
            <w:r>
              <w:t>675</w:t>
            </w:r>
          </w:p>
        </w:tc>
        <w:tc>
          <w:tcPr>
            <w:tcW w:w="992" w:type="dxa"/>
            <w:tcBorders>
              <w:top w:val="single" w:sz="4" w:space="0" w:color="000000"/>
              <w:left w:val="single" w:sz="4" w:space="0" w:color="000000"/>
              <w:bottom w:val="single" w:sz="4" w:space="0" w:color="000000"/>
            </w:tcBorders>
            <w:shd w:val="clear" w:color="auto" w:fill="auto"/>
            <w:vAlign w:val="center"/>
          </w:tcPr>
          <w:p w14:paraId="60C2B61E" w14:textId="5114DCA3" w:rsidR="00FD0A48" w:rsidRDefault="00FD0A48" w:rsidP="008E3885">
            <w:pPr>
              <w:snapToGrid w:val="0"/>
              <w:jc w:val="center"/>
            </w:pPr>
            <w:r>
              <w:t>600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18A98" w14:textId="28614CAE" w:rsidR="00FD0A48" w:rsidRDefault="00FD0A48" w:rsidP="008E3885">
            <w:pPr>
              <w:snapToGrid w:val="0"/>
              <w:jc w:val="center"/>
            </w:pPr>
            <w:r>
              <w:t>81,08</w:t>
            </w:r>
          </w:p>
        </w:tc>
        <w:tc>
          <w:tcPr>
            <w:tcW w:w="1559" w:type="dxa"/>
            <w:tcBorders>
              <w:top w:val="single" w:sz="4" w:space="0" w:color="000000"/>
              <w:left w:val="single" w:sz="4" w:space="0" w:color="000000"/>
              <w:bottom w:val="single" w:sz="4" w:space="0" w:color="000000"/>
              <w:right w:val="single" w:sz="4" w:space="0" w:color="000000"/>
            </w:tcBorders>
            <w:vAlign w:val="center"/>
          </w:tcPr>
          <w:p w14:paraId="09BEC010" w14:textId="37C78587" w:rsidR="00FD0A48" w:rsidRDefault="00FD0A48" w:rsidP="008E3885">
            <w:pPr>
              <w:snapToGrid w:val="0"/>
              <w:jc w:val="center"/>
            </w:pPr>
            <w:r>
              <w:t>120,51</w:t>
            </w:r>
          </w:p>
        </w:tc>
        <w:tc>
          <w:tcPr>
            <w:tcW w:w="1134" w:type="dxa"/>
            <w:tcBorders>
              <w:top w:val="single" w:sz="4" w:space="0" w:color="000000"/>
              <w:left w:val="single" w:sz="4" w:space="0" w:color="000000"/>
              <w:bottom w:val="single" w:sz="4" w:space="0" w:color="000000"/>
              <w:right w:val="single" w:sz="4" w:space="0" w:color="000000"/>
            </w:tcBorders>
            <w:vAlign w:val="center"/>
          </w:tcPr>
          <w:p w14:paraId="75DAED4B" w14:textId="7C5A6F78" w:rsidR="00FD0A48" w:rsidRDefault="00FD0A48" w:rsidP="008E3885">
            <w:pPr>
              <w:snapToGrid w:val="0"/>
              <w:jc w:val="center"/>
            </w:pPr>
            <w:r>
              <w:t>0,42</w:t>
            </w:r>
          </w:p>
        </w:tc>
      </w:tr>
      <w:tr w:rsidR="001F4AF7" w14:paraId="225B5E07"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04BB3ADD" w14:textId="165BB5EA" w:rsidR="001F4AF7" w:rsidRDefault="001F4AF7" w:rsidP="008E3885">
            <w:r>
              <w:t xml:space="preserve">Alanya 7.Asliye Ceza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1DCDD022" w14:textId="2B27068A" w:rsidR="001F4AF7" w:rsidRDefault="001F4AF7" w:rsidP="008E3885">
            <w:pPr>
              <w:snapToGrid w:val="0"/>
              <w:jc w:val="center"/>
            </w:pPr>
            <w:r>
              <w:t>737</w:t>
            </w:r>
          </w:p>
        </w:tc>
        <w:tc>
          <w:tcPr>
            <w:tcW w:w="1211" w:type="dxa"/>
            <w:tcBorders>
              <w:top w:val="single" w:sz="4" w:space="0" w:color="000000"/>
              <w:left w:val="single" w:sz="4" w:space="0" w:color="000000"/>
              <w:bottom w:val="single" w:sz="4" w:space="0" w:color="000000"/>
            </w:tcBorders>
            <w:shd w:val="clear" w:color="auto" w:fill="auto"/>
            <w:vAlign w:val="center"/>
          </w:tcPr>
          <w:p w14:paraId="7BB66364" w14:textId="1332AFD5" w:rsidR="001F4AF7" w:rsidRDefault="001F4AF7" w:rsidP="008E3885">
            <w:pPr>
              <w:snapToGrid w:val="0"/>
              <w:jc w:val="center"/>
            </w:pPr>
            <w:r>
              <w:t>709</w:t>
            </w:r>
          </w:p>
        </w:tc>
        <w:tc>
          <w:tcPr>
            <w:tcW w:w="992" w:type="dxa"/>
            <w:tcBorders>
              <w:top w:val="single" w:sz="4" w:space="0" w:color="000000"/>
              <w:left w:val="single" w:sz="4" w:space="0" w:color="000000"/>
              <w:bottom w:val="single" w:sz="4" w:space="0" w:color="000000"/>
            </w:tcBorders>
            <w:shd w:val="clear" w:color="auto" w:fill="auto"/>
            <w:vAlign w:val="center"/>
          </w:tcPr>
          <w:p w14:paraId="1F0FF8A1" w14:textId="1A902DBC" w:rsidR="001F4AF7" w:rsidRDefault="001F4AF7" w:rsidP="008E3885">
            <w:pPr>
              <w:snapToGrid w:val="0"/>
              <w:jc w:val="center"/>
            </w:pPr>
            <w:r>
              <w:t>603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1F15C" w14:textId="28375758" w:rsidR="001F4AF7" w:rsidRDefault="001F4AF7" w:rsidP="008E3885">
            <w:pPr>
              <w:snapToGrid w:val="0"/>
              <w:jc w:val="center"/>
            </w:pPr>
            <w:r>
              <w:t>81,82</w:t>
            </w:r>
          </w:p>
        </w:tc>
        <w:tc>
          <w:tcPr>
            <w:tcW w:w="1559" w:type="dxa"/>
            <w:tcBorders>
              <w:top w:val="single" w:sz="4" w:space="0" w:color="000000"/>
              <w:left w:val="single" w:sz="4" w:space="0" w:color="000000"/>
              <w:bottom w:val="single" w:sz="4" w:space="0" w:color="000000"/>
              <w:right w:val="single" w:sz="4" w:space="0" w:color="000000"/>
            </w:tcBorders>
            <w:vAlign w:val="center"/>
          </w:tcPr>
          <w:p w14:paraId="25552B18" w14:textId="6E1EA0D6" w:rsidR="001F4AF7" w:rsidRDefault="001F4AF7" w:rsidP="008E3885">
            <w:pPr>
              <w:snapToGrid w:val="0"/>
              <w:jc w:val="center"/>
            </w:pPr>
            <w:r>
              <w:t>93,79</w:t>
            </w:r>
          </w:p>
        </w:tc>
        <w:tc>
          <w:tcPr>
            <w:tcW w:w="1134" w:type="dxa"/>
            <w:tcBorders>
              <w:top w:val="single" w:sz="4" w:space="0" w:color="000000"/>
              <w:left w:val="single" w:sz="4" w:space="0" w:color="000000"/>
              <w:bottom w:val="single" w:sz="4" w:space="0" w:color="000000"/>
              <w:right w:val="single" w:sz="4" w:space="0" w:color="000000"/>
            </w:tcBorders>
            <w:vAlign w:val="center"/>
          </w:tcPr>
          <w:p w14:paraId="4F62F4EF" w14:textId="280D11BA" w:rsidR="001F4AF7" w:rsidRDefault="001F4AF7" w:rsidP="008E3885">
            <w:pPr>
              <w:snapToGrid w:val="0"/>
              <w:jc w:val="center"/>
            </w:pPr>
            <w:r>
              <w:t>0,41</w:t>
            </w:r>
          </w:p>
        </w:tc>
      </w:tr>
      <w:tr w:rsidR="00DF0706" w14:paraId="0554B1E6"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2632E6EB" w14:textId="15A9EE5A" w:rsidR="00DF0706" w:rsidRDefault="00DF0706" w:rsidP="008E3885">
            <w:r>
              <w:t xml:space="preserve">Alanya 8.Asliye Ceza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09D19DF1" w14:textId="4414900F" w:rsidR="00DF0706" w:rsidRDefault="00DF0706" w:rsidP="008E3885">
            <w:pPr>
              <w:snapToGrid w:val="0"/>
              <w:jc w:val="center"/>
            </w:pPr>
            <w:r>
              <w:t>841</w:t>
            </w:r>
          </w:p>
        </w:tc>
        <w:tc>
          <w:tcPr>
            <w:tcW w:w="1211" w:type="dxa"/>
            <w:tcBorders>
              <w:top w:val="single" w:sz="4" w:space="0" w:color="000000"/>
              <w:left w:val="single" w:sz="4" w:space="0" w:color="000000"/>
              <w:bottom w:val="single" w:sz="4" w:space="0" w:color="000000"/>
            </w:tcBorders>
            <w:shd w:val="clear" w:color="auto" w:fill="auto"/>
            <w:vAlign w:val="center"/>
          </w:tcPr>
          <w:p w14:paraId="49A4CE7D" w14:textId="63E76E02" w:rsidR="00DF0706" w:rsidRDefault="00DF0706" w:rsidP="008E3885">
            <w:pPr>
              <w:snapToGrid w:val="0"/>
              <w:jc w:val="center"/>
            </w:pPr>
            <w:r>
              <w:t>614</w:t>
            </w:r>
          </w:p>
        </w:tc>
        <w:tc>
          <w:tcPr>
            <w:tcW w:w="992" w:type="dxa"/>
            <w:tcBorders>
              <w:top w:val="single" w:sz="4" w:space="0" w:color="000000"/>
              <w:left w:val="single" w:sz="4" w:space="0" w:color="000000"/>
              <w:bottom w:val="single" w:sz="4" w:space="0" w:color="000000"/>
            </w:tcBorders>
            <w:shd w:val="clear" w:color="auto" w:fill="auto"/>
            <w:vAlign w:val="center"/>
          </w:tcPr>
          <w:p w14:paraId="52926421" w14:textId="40742568" w:rsidR="00DF0706" w:rsidRDefault="00DF0706" w:rsidP="008E3885">
            <w:pPr>
              <w:snapToGrid w:val="0"/>
              <w:jc w:val="center"/>
            </w:pPr>
            <w:r>
              <w:t>756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83435" w14:textId="42CBE916" w:rsidR="00DF0706" w:rsidRDefault="00DF0706" w:rsidP="008E3885">
            <w:pPr>
              <w:snapToGrid w:val="0"/>
              <w:jc w:val="center"/>
            </w:pPr>
            <w:r>
              <w:t>89,89</w:t>
            </w:r>
          </w:p>
        </w:tc>
        <w:tc>
          <w:tcPr>
            <w:tcW w:w="1559" w:type="dxa"/>
            <w:tcBorders>
              <w:top w:val="single" w:sz="4" w:space="0" w:color="000000"/>
              <w:left w:val="single" w:sz="4" w:space="0" w:color="000000"/>
              <w:bottom w:val="single" w:sz="4" w:space="0" w:color="000000"/>
              <w:right w:val="single" w:sz="4" w:space="0" w:color="000000"/>
            </w:tcBorders>
            <w:vAlign w:val="center"/>
          </w:tcPr>
          <w:p w14:paraId="1C97B683" w14:textId="23B9D6D2" w:rsidR="00DF0706" w:rsidRDefault="00DF0706" w:rsidP="008E3885">
            <w:pPr>
              <w:snapToGrid w:val="0"/>
              <w:jc w:val="center"/>
            </w:pPr>
            <w:r>
              <w:t>88,77</w:t>
            </w:r>
          </w:p>
        </w:tc>
        <w:tc>
          <w:tcPr>
            <w:tcW w:w="1134" w:type="dxa"/>
            <w:tcBorders>
              <w:top w:val="single" w:sz="4" w:space="0" w:color="000000"/>
              <w:left w:val="single" w:sz="4" w:space="0" w:color="000000"/>
              <w:bottom w:val="single" w:sz="4" w:space="0" w:color="000000"/>
              <w:right w:val="single" w:sz="4" w:space="0" w:color="000000"/>
            </w:tcBorders>
            <w:vAlign w:val="center"/>
          </w:tcPr>
          <w:p w14:paraId="03419097" w14:textId="2B730A5C" w:rsidR="00DF0706" w:rsidRDefault="00DF0706" w:rsidP="008E3885">
            <w:pPr>
              <w:snapToGrid w:val="0"/>
              <w:jc w:val="center"/>
            </w:pPr>
            <w:r>
              <w:t>0,51</w:t>
            </w:r>
          </w:p>
        </w:tc>
      </w:tr>
      <w:tr w:rsidR="001768E4" w14:paraId="50065ABC"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1D396B26" w14:textId="63045E08" w:rsidR="001768E4" w:rsidRDefault="001768E4" w:rsidP="008E3885">
            <w:r>
              <w:t xml:space="preserve">Alanya 9. Asliye Ceza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3ED049D1" w14:textId="74C1994B" w:rsidR="001768E4" w:rsidRDefault="001768E4" w:rsidP="008E3885">
            <w:pPr>
              <w:snapToGrid w:val="0"/>
              <w:jc w:val="center"/>
            </w:pPr>
            <w:r>
              <w:t>700</w:t>
            </w:r>
          </w:p>
        </w:tc>
        <w:tc>
          <w:tcPr>
            <w:tcW w:w="1211" w:type="dxa"/>
            <w:tcBorders>
              <w:top w:val="single" w:sz="4" w:space="0" w:color="000000"/>
              <w:left w:val="single" w:sz="4" w:space="0" w:color="000000"/>
              <w:bottom w:val="single" w:sz="4" w:space="0" w:color="000000"/>
            </w:tcBorders>
            <w:shd w:val="clear" w:color="auto" w:fill="auto"/>
            <w:vAlign w:val="center"/>
          </w:tcPr>
          <w:p w14:paraId="57ACAA48" w14:textId="4222D43F" w:rsidR="001768E4" w:rsidRDefault="001768E4" w:rsidP="008E3885">
            <w:pPr>
              <w:snapToGrid w:val="0"/>
              <w:jc w:val="center"/>
            </w:pPr>
            <w:r>
              <w:t>681</w:t>
            </w:r>
          </w:p>
        </w:tc>
        <w:tc>
          <w:tcPr>
            <w:tcW w:w="992" w:type="dxa"/>
            <w:tcBorders>
              <w:top w:val="single" w:sz="4" w:space="0" w:color="000000"/>
              <w:left w:val="single" w:sz="4" w:space="0" w:color="000000"/>
              <w:bottom w:val="single" w:sz="4" w:space="0" w:color="000000"/>
            </w:tcBorders>
            <w:shd w:val="clear" w:color="auto" w:fill="auto"/>
            <w:vAlign w:val="center"/>
          </w:tcPr>
          <w:p w14:paraId="160D7C1A" w14:textId="4D35546B" w:rsidR="001768E4" w:rsidRDefault="001768E4" w:rsidP="008E3885">
            <w:pPr>
              <w:snapToGrid w:val="0"/>
              <w:jc w:val="center"/>
            </w:pPr>
            <w:r>
              <w:t>788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EB329" w14:textId="11F47D6B" w:rsidR="001768E4" w:rsidRDefault="001768E4" w:rsidP="008E3885">
            <w:pPr>
              <w:snapToGrid w:val="0"/>
              <w:jc w:val="center"/>
            </w:pPr>
            <w:r>
              <w:t>112,57</w:t>
            </w:r>
          </w:p>
        </w:tc>
        <w:tc>
          <w:tcPr>
            <w:tcW w:w="1559" w:type="dxa"/>
            <w:tcBorders>
              <w:top w:val="single" w:sz="4" w:space="0" w:color="000000"/>
              <w:left w:val="single" w:sz="4" w:space="0" w:color="000000"/>
              <w:bottom w:val="single" w:sz="4" w:space="0" w:color="000000"/>
              <w:right w:val="single" w:sz="4" w:space="0" w:color="000000"/>
            </w:tcBorders>
            <w:vAlign w:val="center"/>
          </w:tcPr>
          <w:p w14:paraId="320BEAD6" w14:textId="6B7C1E9A" w:rsidR="001768E4" w:rsidRDefault="001768E4" w:rsidP="008E3885">
            <w:pPr>
              <w:snapToGrid w:val="0"/>
              <w:jc w:val="center"/>
            </w:pPr>
            <w:r>
              <w:t>43,80</w:t>
            </w:r>
          </w:p>
        </w:tc>
        <w:tc>
          <w:tcPr>
            <w:tcW w:w="1134" w:type="dxa"/>
            <w:tcBorders>
              <w:top w:val="single" w:sz="4" w:space="0" w:color="000000"/>
              <w:left w:val="single" w:sz="4" w:space="0" w:color="000000"/>
              <w:bottom w:val="single" w:sz="4" w:space="0" w:color="000000"/>
              <w:right w:val="single" w:sz="4" w:space="0" w:color="000000"/>
            </w:tcBorders>
            <w:vAlign w:val="center"/>
          </w:tcPr>
          <w:p w14:paraId="0E3CDD66" w14:textId="32FCA719" w:rsidR="001768E4" w:rsidRDefault="009C2DC2" w:rsidP="008E3885">
            <w:pPr>
              <w:snapToGrid w:val="0"/>
              <w:jc w:val="center"/>
            </w:pPr>
            <w:r>
              <w:t>0,</w:t>
            </w:r>
            <w:r w:rsidR="001768E4">
              <w:t>57</w:t>
            </w:r>
          </w:p>
        </w:tc>
      </w:tr>
      <w:tr w:rsidR="00896F2D" w14:paraId="1FA147BE"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1ED3BF7B" w14:textId="0B3F5FA5" w:rsidR="00896F2D" w:rsidRDefault="00896F2D" w:rsidP="008E3885">
            <w:r>
              <w:t xml:space="preserve">Alanya 10.Asliye Ceza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3C659BB7" w14:textId="176F3E35" w:rsidR="00896F2D" w:rsidRDefault="00896F2D" w:rsidP="008E3885">
            <w:pPr>
              <w:snapToGrid w:val="0"/>
              <w:jc w:val="center"/>
            </w:pPr>
            <w:r>
              <w:t>702</w:t>
            </w:r>
          </w:p>
        </w:tc>
        <w:tc>
          <w:tcPr>
            <w:tcW w:w="1211" w:type="dxa"/>
            <w:tcBorders>
              <w:top w:val="single" w:sz="4" w:space="0" w:color="000000"/>
              <w:left w:val="single" w:sz="4" w:space="0" w:color="000000"/>
              <w:bottom w:val="single" w:sz="4" w:space="0" w:color="000000"/>
            </w:tcBorders>
            <w:shd w:val="clear" w:color="auto" w:fill="auto"/>
            <w:vAlign w:val="center"/>
          </w:tcPr>
          <w:p w14:paraId="211380A4" w14:textId="21B23BE4" w:rsidR="00896F2D" w:rsidRDefault="00896F2D" w:rsidP="008E3885">
            <w:pPr>
              <w:snapToGrid w:val="0"/>
              <w:jc w:val="center"/>
            </w:pPr>
            <w:r>
              <w:t>455</w:t>
            </w:r>
          </w:p>
        </w:tc>
        <w:tc>
          <w:tcPr>
            <w:tcW w:w="992" w:type="dxa"/>
            <w:tcBorders>
              <w:top w:val="single" w:sz="4" w:space="0" w:color="000000"/>
              <w:left w:val="single" w:sz="4" w:space="0" w:color="000000"/>
              <w:bottom w:val="single" w:sz="4" w:space="0" w:color="000000"/>
            </w:tcBorders>
            <w:shd w:val="clear" w:color="auto" w:fill="auto"/>
            <w:vAlign w:val="center"/>
          </w:tcPr>
          <w:p w14:paraId="043AE029" w14:textId="4DB05BFD" w:rsidR="00896F2D" w:rsidRDefault="00896F2D" w:rsidP="008E3885">
            <w:pPr>
              <w:snapToGrid w:val="0"/>
              <w:jc w:val="center"/>
            </w:pPr>
            <w:r>
              <w:t>536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62A6F" w14:textId="01C5E1AA" w:rsidR="00896F2D" w:rsidRDefault="00896F2D" w:rsidP="008E3885">
            <w:pPr>
              <w:snapToGrid w:val="0"/>
              <w:jc w:val="center"/>
            </w:pPr>
            <w:r>
              <w:t>76,35</w:t>
            </w:r>
          </w:p>
        </w:tc>
        <w:tc>
          <w:tcPr>
            <w:tcW w:w="1559" w:type="dxa"/>
            <w:tcBorders>
              <w:top w:val="single" w:sz="4" w:space="0" w:color="000000"/>
              <w:left w:val="single" w:sz="4" w:space="0" w:color="000000"/>
              <w:bottom w:val="single" w:sz="4" w:space="0" w:color="000000"/>
              <w:right w:val="single" w:sz="4" w:space="0" w:color="000000"/>
            </w:tcBorders>
            <w:vAlign w:val="center"/>
          </w:tcPr>
          <w:p w14:paraId="2486BE3D" w14:textId="1F6EE7B0" w:rsidR="00896F2D" w:rsidRDefault="00896F2D" w:rsidP="008E3885">
            <w:pPr>
              <w:snapToGrid w:val="0"/>
              <w:jc w:val="center"/>
            </w:pPr>
            <w:r>
              <w:t>86,88</w:t>
            </w:r>
          </w:p>
        </w:tc>
        <w:tc>
          <w:tcPr>
            <w:tcW w:w="1134" w:type="dxa"/>
            <w:tcBorders>
              <w:top w:val="single" w:sz="4" w:space="0" w:color="000000"/>
              <w:left w:val="single" w:sz="4" w:space="0" w:color="000000"/>
              <w:bottom w:val="single" w:sz="4" w:space="0" w:color="000000"/>
              <w:right w:val="single" w:sz="4" w:space="0" w:color="000000"/>
            </w:tcBorders>
            <w:vAlign w:val="center"/>
          </w:tcPr>
          <w:p w14:paraId="603D02CC" w14:textId="7CBB15DD" w:rsidR="00896F2D" w:rsidRDefault="00896F2D" w:rsidP="008E3885">
            <w:pPr>
              <w:snapToGrid w:val="0"/>
              <w:jc w:val="center"/>
            </w:pPr>
            <w:r>
              <w:t>0,46</w:t>
            </w:r>
          </w:p>
        </w:tc>
      </w:tr>
      <w:tr w:rsidR="009C2DC2" w14:paraId="37BA2C38"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094A12A0" w14:textId="329ECE5C" w:rsidR="009C2DC2" w:rsidRDefault="009C2DC2" w:rsidP="008E3885">
            <w:r>
              <w:t xml:space="preserve">Alanya 11.Asliye Ceza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79B94C5A" w14:textId="772CEC79" w:rsidR="009C2DC2" w:rsidRDefault="009C2DC2" w:rsidP="008E3885">
            <w:pPr>
              <w:snapToGrid w:val="0"/>
              <w:jc w:val="center"/>
            </w:pPr>
            <w:r>
              <w:t>665</w:t>
            </w:r>
          </w:p>
        </w:tc>
        <w:tc>
          <w:tcPr>
            <w:tcW w:w="1211" w:type="dxa"/>
            <w:tcBorders>
              <w:top w:val="single" w:sz="4" w:space="0" w:color="000000"/>
              <w:left w:val="single" w:sz="4" w:space="0" w:color="000000"/>
              <w:bottom w:val="single" w:sz="4" w:space="0" w:color="000000"/>
            </w:tcBorders>
            <w:shd w:val="clear" w:color="auto" w:fill="auto"/>
            <w:vAlign w:val="center"/>
          </w:tcPr>
          <w:p w14:paraId="54B31CCB" w14:textId="1178E4AF" w:rsidR="009C2DC2" w:rsidRDefault="009C2DC2" w:rsidP="008E3885">
            <w:pPr>
              <w:snapToGrid w:val="0"/>
              <w:jc w:val="center"/>
            </w:pPr>
            <w:r>
              <w:t>409</w:t>
            </w:r>
          </w:p>
        </w:tc>
        <w:tc>
          <w:tcPr>
            <w:tcW w:w="992" w:type="dxa"/>
            <w:tcBorders>
              <w:top w:val="single" w:sz="4" w:space="0" w:color="000000"/>
              <w:left w:val="single" w:sz="4" w:space="0" w:color="000000"/>
              <w:bottom w:val="single" w:sz="4" w:space="0" w:color="000000"/>
            </w:tcBorders>
            <w:shd w:val="clear" w:color="auto" w:fill="auto"/>
            <w:vAlign w:val="center"/>
          </w:tcPr>
          <w:p w14:paraId="76647A93" w14:textId="65E9BCDA" w:rsidR="009C2DC2" w:rsidRDefault="009C2DC2" w:rsidP="008E3885">
            <w:pPr>
              <w:snapToGrid w:val="0"/>
              <w:jc w:val="center"/>
            </w:pPr>
            <w:r>
              <w:t>595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F49A6" w14:textId="52FEE8A3" w:rsidR="009C2DC2" w:rsidRDefault="009C2DC2" w:rsidP="008E3885">
            <w:pPr>
              <w:snapToGrid w:val="0"/>
              <w:jc w:val="center"/>
            </w:pPr>
            <w:r>
              <w:t>89,47</w:t>
            </w:r>
          </w:p>
        </w:tc>
        <w:tc>
          <w:tcPr>
            <w:tcW w:w="1559" w:type="dxa"/>
            <w:tcBorders>
              <w:top w:val="single" w:sz="4" w:space="0" w:color="000000"/>
              <w:left w:val="single" w:sz="4" w:space="0" w:color="000000"/>
              <w:bottom w:val="single" w:sz="4" w:space="0" w:color="000000"/>
              <w:right w:val="single" w:sz="4" w:space="0" w:color="000000"/>
            </w:tcBorders>
            <w:vAlign w:val="center"/>
          </w:tcPr>
          <w:p w14:paraId="50791CAD" w14:textId="182F8F35" w:rsidR="009C2DC2" w:rsidRDefault="009C2DC2" w:rsidP="008E3885">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14DFB9A" w14:textId="73959D7F" w:rsidR="009C2DC2" w:rsidRDefault="009C2DC2" w:rsidP="008E3885">
            <w:pPr>
              <w:snapToGrid w:val="0"/>
              <w:jc w:val="center"/>
            </w:pPr>
            <w:r>
              <w:t>0,55</w:t>
            </w:r>
          </w:p>
        </w:tc>
      </w:tr>
      <w:tr w:rsidR="00CA1BE3" w14:paraId="3E68A419"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7C3F420C" w14:textId="1F82410A" w:rsidR="00CA1BE3" w:rsidRDefault="00CA1BE3" w:rsidP="008E3885">
            <w:r>
              <w:t xml:space="preserve">Alanya 12.Asliye Ceza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21D5C12B" w14:textId="392FA120" w:rsidR="00CA1BE3" w:rsidRDefault="00CA1BE3" w:rsidP="008E3885">
            <w:pPr>
              <w:snapToGrid w:val="0"/>
              <w:jc w:val="center"/>
            </w:pPr>
            <w:r>
              <w:t>681</w:t>
            </w:r>
          </w:p>
        </w:tc>
        <w:tc>
          <w:tcPr>
            <w:tcW w:w="1211" w:type="dxa"/>
            <w:tcBorders>
              <w:top w:val="single" w:sz="4" w:space="0" w:color="000000"/>
              <w:left w:val="single" w:sz="4" w:space="0" w:color="000000"/>
              <w:bottom w:val="single" w:sz="4" w:space="0" w:color="000000"/>
            </w:tcBorders>
            <w:shd w:val="clear" w:color="auto" w:fill="auto"/>
            <w:vAlign w:val="center"/>
          </w:tcPr>
          <w:p w14:paraId="20605D5F" w14:textId="73450CA8" w:rsidR="00CA1BE3" w:rsidRDefault="00CA1BE3" w:rsidP="008E3885">
            <w:pPr>
              <w:snapToGrid w:val="0"/>
              <w:jc w:val="center"/>
            </w:pPr>
            <w:r>
              <w:t>492</w:t>
            </w:r>
          </w:p>
        </w:tc>
        <w:tc>
          <w:tcPr>
            <w:tcW w:w="992" w:type="dxa"/>
            <w:tcBorders>
              <w:top w:val="single" w:sz="4" w:space="0" w:color="000000"/>
              <w:left w:val="single" w:sz="4" w:space="0" w:color="000000"/>
              <w:bottom w:val="single" w:sz="4" w:space="0" w:color="000000"/>
            </w:tcBorders>
            <w:shd w:val="clear" w:color="auto" w:fill="auto"/>
            <w:vAlign w:val="center"/>
          </w:tcPr>
          <w:p w14:paraId="2BEADBAE" w14:textId="3B038689" w:rsidR="00CA1BE3" w:rsidRDefault="00CA1BE3" w:rsidP="008E3885">
            <w:pPr>
              <w:snapToGrid w:val="0"/>
              <w:jc w:val="center"/>
            </w:pPr>
            <w:r>
              <w:t>428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A77B4" w14:textId="114D1934" w:rsidR="00CA1BE3" w:rsidRDefault="00CA1BE3" w:rsidP="008E3885">
            <w:pPr>
              <w:snapToGrid w:val="0"/>
              <w:jc w:val="center"/>
            </w:pPr>
            <w:r>
              <w:t>62,85</w:t>
            </w:r>
          </w:p>
        </w:tc>
        <w:tc>
          <w:tcPr>
            <w:tcW w:w="1559" w:type="dxa"/>
            <w:tcBorders>
              <w:top w:val="single" w:sz="4" w:space="0" w:color="000000"/>
              <w:left w:val="single" w:sz="4" w:space="0" w:color="000000"/>
              <w:bottom w:val="single" w:sz="4" w:space="0" w:color="000000"/>
              <w:right w:val="single" w:sz="4" w:space="0" w:color="000000"/>
            </w:tcBorders>
            <w:vAlign w:val="center"/>
          </w:tcPr>
          <w:p w14:paraId="02CF17E6" w14:textId="55CC94CA" w:rsidR="00CA1BE3" w:rsidRDefault="00CA1BE3" w:rsidP="008E3885">
            <w:pPr>
              <w:snapToGrid w:val="0"/>
              <w:jc w:val="center"/>
            </w:pPr>
            <w:r>
              <w:t>76,31</w:t>
            </w:r>
          </w:p>
        </w:tc>
        <w:tc>
          <w:tcPr>
            <w:tcW w:w="1134" w:type="dxa"/>
            <w:tcBorders>
              <w:top w:val="single" w:sz="4" w:space="0" w:color="000000"/>
              <w:left w:val="single" w:sz="4" w:space="0" w:color="000000"/>
              <w:bottom w:val="single" w:sz="4" w:space="0" w:color="000000"/>
              <w:right w:val="single" w:sz="4" w:space="0" w:color="000000"/>
            </w:tcBorders>
            <w:vAlign w:val="center"/>
          </w:tcPr>
          <w:p w14:paraId="5DD48E6C" w14:textId="2474EC5D" w:rsidR="00CA1BE3" w:rsidRDefault="00CA1BE3" w:rsidP="008E3885">
            <w:pPr>
              <w:snapToGrid w:val="0"/>
              <w:jc w:val="center"/>
            </w:pPr>
            <w:r>
              <w:t>0,36</w:t>
            </w:r>
          </w:p>
        </w:tc>
      </w:tr>
      <w:tr w:rsidR="003C5E41" w14:paraId="6B624A3E"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4F6C1BE9" w14:textId="16D30E47" w:rsidR="003C5E41" w:rsidRDefault="003C5E41" w:rsidP="008E3885">
            <w:r>
              <w:t xml:space="preserve">Alanya 13.Asliye Ceza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0177A8C4" w14:textId="040EBA52" w:rsidR="003C5E41" w:rsidRDefault="003C5E41" w:rsidP="008E3885">
            <w:pPr>
              <w:snapToGrid w:val="0"/>
              <w:jc w:val="both"/>
            </w:pPr>
            <w:r>
              <w:t xml:space="preserve">       638</w:t>
            </w:r>
          </w:p>
        </w:tc>
        <w:tc>
          <w:tcPr>
            <w:tcW w:w="1211" w:type="dxa"/>
            <w:tcBorders>
              <w:top w:val="single" w:sz="4" w:space="0" w:color="000000"/>
              <w:left w:val="single" w:sz="4" w:space="0" w:color="000000"/>
              <w:bottom w:val="single" w:sz="4" w:space="0" w:color="000000"/>
            </w:tcBorders>
            <w:shd w:val="clear" w:color="auto" w:fill="auto"/>
            <w:vAlign w:val="center"/>
          </w:tcPr>
          <w:p w14:paraId="669228FD" w14:textId="440E8FF0" w:rsidR="003C5E41" w:rsidRDefault="003C5E41" w:rsidP="008E3885">
            <w:pPr>
              <w:snapToGrid w:val="0"/>
              <w:jc w:val="center"/>
            </w:pPr>
            <w:r>
              <w:t>481</w:t>
            </w:r>
          </w:p>
        </w:tc>
        <w:tc>
          <w:tcPr>
            <w:tcW w:w="992" w:type="dxa"/>
            <w:tcBorders>
              <w:top w:val="single" w:sz="4" w:space="0" w:color="000000"/>
              <w:left w:val="single" w:sz="4" w:space="0" w:color="000000"/>
              <w:bottom w:val="single" w:sz="4" w:space="0" w:color="000000"/>
            </w:tcBorders>
            <w:shd w:val="clear" w:color="auto" w:fill="auto"/>
            <w:vAlign w:val="center"/>
          </w:tcPr>
          <w:p w14:paraId="103B5E30" w14:textId="7DB4D435" w:rsidR="003C5E41" w:rsidRDefault="003C5E41" w:rsidP="008E3885">
            <w:pPr>
              <w:snapToGrid w:val="0"/>
              <w:jc w:val="center"/>
            </w:pPr>
            <w:r>
              <w:t>610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90212" w14:textId="1D3DF648" w:rsidR="003C5E41" w:rsidRDefault="003C5E41" w:rsidP="008E3885">
            <w:pPr>
              <w:snapToGrid w:val="0"/>
              <w:jc w:val="center"/>
            </w:pPr>
            <w:r>
              <w:t>91,32</w:t>
            </w:r>
          </w:p>
        </w:tc>
        <w:tc>
          <w:tcPr>
            <w:tcW w:w="1559" w:type="dxa"/>
            <w:tcBorders>
              <w:top w:val="single" w:sz="4" w:space="0" w:color="000000"/>
              <w:left w:val="single" w:sz="4" w:space="0" w:color="000000"/>
              <w:bottom w:val="single" w:sz="4" w:space="0" w:color="000000"/>
              <w:right w:val="single" w:sz="4" w:space="0" w:color="000000"/>
            </w:tcBorders>
            <w:vAlign w:val="center"/>
          </w:tcPr>
          <w:p w14:paraId="18F153F1" w14:textId="6D1DF9E7" w:rsidR="003C5E41" w:rsidRDefault="003C5E41" w:rsidP="008E3885">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D2E1180" w14:textId="3208F347" w:rsidR="003C5E41" w:rsidRDefault="003C5E41" w:rsidP="008E3885">
            <w:pPr>
              <w:snapToGrid w:val="0"/>
              <w:jc w:val="center"/>
            </w:pPr>
            <w:r>
              <w:t>0,54</w:t>
            </w:r>
          </w:p>
        </w:tc>
      </w:tr>
      <w:tr w:rsidR="005F362E" w14:paraId="3C626C68"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635AB5BD" w14:textId="77122B40" w:rsidR="005F362E" w:rsidRDefault="005F362E" w:rsidP="008E3885">
            <w:r>
              <w:lastRenderedPageBreak/>
              <w:t xml:space="preserve">Alanya Çocuk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29FB0614" w14:textId="5E9D0256" w:rsidR="005F362E" w:rsidRDefault="005F362E" w:rsidP="008E3885">
            <w:pPr>
              <w:snapToGrid w:val="0"/>
              <w:jc w:val="center"/>
            </w:pPr>
            <w:r>
              <w:t>439</w:t>
            </w:r>
          </w:p>
        </w:tc>
        <w:tc>
          <w:tcPr>
            <w:tcW w:w="1211" w:type="dxa"/>
            <w:tcBorders>
              <w:top w:val="single" w:sz="4" w:space="0" w:color="000000"/>
              <w:left w:val="single" w:sz="4" w:space="0" w:color="000000"/>
              <w:bottom w:val="single" w:sz="4" w:space="0" w:color="000000"/>
            </w:tcBorders>
            <w:shd w:val="clear" w:color="auto" w:fill="auto"/>
            <w:vAlign w:val="center"/>
          </w:tcPr>
          <w:p w14:paraId="1E24EEC1" w14:textId="486F798E" w:rsidR="005F362E" w:rsidRDefault="005F362E" w:rsidP="008E3885">
            <w:pPr>
              <w:snapToGrid w:val="0"/>
              <w:jc w:val="center"/>
            </w:pPr>
            <w:r>
              <w:t>129</w:t>
            </w:r>
          </w:p>
        </w:tc>
        <w:tc>
          <w:tcPr>
            <w:tcW w:w="992" w:type="dxa"/>
            <w:tcBorders>
              <w:top w:val="single" w:sz="4" w:space="0" w:color="000000"/>
              <w:left w:val="single" w:sz="4" w:space="0" w:color="000000"/>
              <w:bottom w:val="single" w:sz="4" w:space="0" w:color="000000"/>
            </w:tcBorders>
            <w:shd w:val="clear" w:color="auto" w:fill="auto"/>
            <w:vAlign w:val="center"/>
          </w:tcPr>
          <w:p w14:paraId="09E83284" w14:textId="77970E08" w:rsidR="005F362E" w:rsidRDefault="005F362E" w:rsidP="008E3885">
            <w:pPr>
              <w:snapToGrid w:val="0"/>
              <w:jc w:val="center"/>
            </w:pPr>
            <w:r>
              <w:t>322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6A19C" w14:textId="790233C0" w:rsidR="005F362E" w:rsidRDefault="005F362E" w:rsidP="008E3885">
            <w:pPr>
              <w:snapToGrid w:val="0"/>
              <w:jc w:val="center"/>
            </w:pPr>
            <w:r>
              <w:t>73,35</w:t>
            </w:r>
          </w:p>
        </w:tc>
        <w:tc>
          <w:tcPr>
            <w:tcW w:w="1559" w:type="dxa"/>
            <w:tcBorders>
              <w:top w:val="single" w:sz="4" w:space="0" w:color="000000"/>
              <w:left w:val="single" w:sz="4" w:space="0" w:color="000000"/>
              <w:bottom w:val="single" w:sz="4" w:space="0" w:color="000000"/>
              <w:right w:val="single" w:sz="4" w:space="0" w:color="000000"/>
            </w:tcBorders>
            <w:vAlign w:val="center"/>
          </w:tcPr>
          <w:p w14:paraId="49D2A53A" w14:textId="64884DD9" w:rsidR="005F362E" w:rsidRDefault="005F362E" w:rsidP="008E3885">
            <w:pPr>
              <w:snapToGrid w:val="0"/>
              <w:jc w:val="center"/>
            </w:pPr>
            <w:r>
              <w:t>89,86</w:t>
            </w:r>
          </w:p>
        </w:tc>
        <w:tc>
          <w:tcPr>
            <w:tcW w:w="1134" w:type="dxa"/>
            <w:tcBorders>
              <w:top w:val="single" w:sz="4" w:space="0" w:color="000000"/>
              <w:left w:val="single" w:sz="4" w:space="0" w:color="000000"/>
              <w:bottom w:val="single" w:sz="4" w:space="0" w:color="000000"/>
              <w:right w:val="single" w:sz="4" w:space="0" w:color="000000"/>
            </w:tcBorders>
            <w:vAlign w:val="center"/>
          </w:tcPr>
          <w:p w14:paraId="31198DD2" w14:textId="5C1F7CD6" w:rsidR="005F362E" w:rsidRDefault="005F362E" w:rsidP="008E3885">
            <w:pPr>
              <w:snapToGrid w:val="0"/>
              <w:jc w:val="center"/>
            </w:pPr>
            <w:r>
              <w:t>0,56</w:t>
            </w:r>
          </w:p>
        </w:tc>
      </w:tr>
      <w:tr w:rsidR="008E3885" w14:paraId="6CD7DB91"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26E5B7B0" w14:textId="609135C9" w:rsidR="008E3885" w:rsidRDefault="008E3885" w:rsidP="008E3885">
            <w:r>
              <w:t>Alanya 1.Sulh Ceza Hâkimliği</w:t>
            </w:r>
          </w:p>
        </w:tc>
        <w:tc>
          <w:tcPr>
            <w:tcW w:w="1341" w:type="dxa"/>
            <w:tcBorders>
              <w:top w:val="single" w:sz="4" w:space="0" w:color="000000"/>
              <w:left w:val="single" w:sz="4" w:space="0" w:color="000000"/>
              <w:bottom w:val="single" w:sz="4" w:space="0" w:color="000000"/>
            </w:tcBorders>
            <w:shd w:val="clear" w:color="auto" w:fill="auto"/>
            <w:vAlign w:val="center"/>
          </w:tcPr>
          <w:p w14:paraId="55C48F9C" w14:textId="4943630A" w:rsidR="008E3885" w:rsidRDefault="008E3885" w:rsidP="008E3885">
            <w:pPr>
              <w:snapToGrid w:val="0"/>
              <w:jc w:val="center"/>
            </w:pPr>
            <w:r>
              <w:t>5704</w:t>
            </w:r>
          </w:p>
        </w:tc>
        <w:tc>
          <w:tcPr>
            <w:tcW w:w="1211" w:type="dxa"/>
            <w:tcBorders>
              <w:top w:val="single" w:sz="4" w:space="0" w:color="000000"/>
              <w:left w:val="single" w:sz="4" w:space="0" w:color="000000"/>
              <w:bottom w:val="single" w:sz="4" w:space="0" w:color="000000"/>
            </w:tcBorders>
            <w:shd w:val="clear" w:color="auto" w:fill="auto"/>
            <w:vAlign w:val="center"/>
          </w:tcPr>
          <w:p w14:paraId="70C6481C" w14:textId="393B4562" w:rsidR="008E3885" w:rsidRDefault="008E3885" w:rsidP="008E3885">
            <w:pPr>
              <w:snapToGrid w:val="0"/>
              <w:jc w:val="center"/>
            </w:pPr>
            <w:r>
              <w:t>34</w:t>
            </w:r>
          </w:p>
        </w:tc>
        <w:tc>
          <w:tcPr>
            <w:tcW w:w="992" w:type="dxa"/>
            <w:tcBorders>
              <w:top w:val="single" w:sz="4" w:space="0" w:color="000000"/>
              <w:left w:val="single" w:sz="4" w:space="0" w:color="000000"/>
              <w:bottom w:val="single" w:sz="4" w:space="0" w:color="000000"/>
            </w:tcBorders>
            <w:shd w:val="clear" w:color="auto" w:fill="auto"/>
            <w:vAlign w:val="center"/>
          </w:tcPr>
          <w:p w14:paraId="01C93E5B" w14:textId="31E196C5" w:rsidR="008E3885" w:rsidRDefault="008E3885" w:rsidP="008E3885">
            <w:pPr>
              <w:snapToGrid w:val="0"/>
              <w:jc w:val="center"/>
            </w:pPr>
            <w:r>
              <w:t>5423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9D6FE" w14:textId="08ED18E2" w:rsidR="008E3885" w:rsidRDefault="008E3885" w:rsidP="008E3885">
            <w:pPr>
              <w:snapToGrid w:val="0"/>
              <w:jc w:val="center"/>
            </w:pPr>
            <w:r>
              <w:t>95,07</w:t>
            </w:r>
          </w:p>
        </w:tc>
        <w:tc>
          <w:tcPr>
            <w:tcW w:w="1559" w:type="dxa"/>
            <w:tcBorders>
              <w:top w:val="single" w:sz="4" w:space="0" w:color="000000"/>
              <w:left w:val="single" w:sz="4" w:space="0" w:color="000000"/>
              <w:bottom w:val="single" w:sz="4" w:space="0" w:color="000000"/>
              <w:right w:val="single" w:sz="4" w:space="0" w:color="000000"/>
            </w:tcBorders>
            <w:vAlign w:val="center"/>
          </w:tcPr>
          <w:p w14:paraId="17698F04" w14:textId="0F80610C" w:rsidR="008E3885" w:rsidRDefault="00EE59B7" w:rsidP="008E3885">
            <w:pPr>
              <w:snapToGrid w:val="0"/>
              <w:jc w:val="center"/>
            </w:pPr>
            <w:r>
              <w:t>1</w:t>
            </w:r>
            <w:r w:rsidR="008E3885">
              <w:t>00,31</w:t>
            </w:r>
          </w:p>
        </w:tc>
        <w:tc>
          <w:tcPr>
            <w:tcW w:w="1134" w:type="dxa"/>
            <w:tcBorders>
              <w:top w:val="single" w:sz="4" w:space="0" w:color="000000"/>
              <w:left w:val="single" w:sz="4" w:space="0" w:color="000000"/>
              <w:bottom w:val="single" w:sz="4" w:space="0" w:color="000000"/>
              <w:right w:val="single" w:sz="4" w:space="0" w:color="000000"/>
            </w:tcBorders>
            <w:vAlign w:val="center"/>
          </w:tcPr>
          <w:p w14:paraId="47A05489" w14:textId="0E550EA6" w:rsidR="008E3885" w:rsidRDefault="00401FB6" w:rsidP="008E3885">
            <w:pPr>
              <w:snapToGrid w:val="0"/>
              <w:jc w:val="center"/>
            </w:pPr>
            <w:r>
              <w:t>0,</w:t>
            </w:r>
            <w:r w:rsidR="008E3885">
              <w:t>94</w:t>
            </w:r>
          </w:p>
        </w:tc>
      </w:tr>
      <w:tr w:rsidR="008E3885" w14:paraId="08EB2B00" w14:textId="77777777" w:rsidTr="008E388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300F34AD" w14:textId="0F5DA86C" w:rsidR="008E3885" w:rsidRDefault="008E3885" w:rsidP="008E3885">
            <w:r>
              <w:t>Alanya 2.Sulh Ceza Hâkimliği</w:t>
            </w:r>
          </w:p>
        </w:tc>
        <w:tc>
          <w:tcPr>
            <w:tcW w:w="1341" w:type="dxa"/>
            <w:tcBorders>
              <w:top w:val="single" w:sz="4" w:space="0" w:color="000000"/>
              <w:left w:val="single" w:sz="4" w:space="0" w:color="000000"/>
              <w:bottom w:val="single" w:sz="4" w:space="0" w:color="000000"/>
            </w:tcBorders>
            <w:shd w:val="clear" w:color="auto" w:fill="auto"/>
            <w:vAlign w:val="center"/>
          </w:tcPr>
          <w:p w14:paraId="52649302" w14:textId="3A6132F5" w:rsidR="008E3885" w:rsidRDefault="008E3885" w:rsidP="008E3885">
            <w:pPr>
              <w:snapToGrid w:val="0"/>
              <w:jc w:val="center"/>
            </w:pPr>
            <w:r>
              <w:t>5336</w:t>
            </w:r>
          </w:p>
        </w:tc>
        <w:tc>
          <w:tcPr>
            <w:tcW w:w="1211" w:type="dxa"/>
            <w:tcBorders>
              <w:top w:val="single" w:sz="4" w:space="0" w:color="000000"/>
              <w:left w:val="single" w:sz="4" w:space="0" w:color="000000"/>
              <w:bottom w:val="single" w:sz="4" w:space="0" w:color="000000"/>
            </w:tcBorders>
            <w:shd w:val="clear" w:color="auto" w:fill="auto"/>
            <w:vAlign w:val="center"/>
          </w:tcPr>
          <w:p w14:paraId="77689C79" w14:textId="3DECB7B2" w:rsidR="008E3885" w:rsidRDefault="008E3885" w:rsidP="008E3885">
            <w:pPr>
              <w:snapToGrid w:val="0"/>
              <w:jc w:val="center"/>
            </w:pPr>
            <w:r>
              <w:t>214</w:t>
            </w:r>
          </w:p>
        </w:tc>
        <w:tc>
          <w:tcPr>
            <w:tcW w:w="992" w:type="dxa"/>
            <w:tcBorders>
              <w:top w:val="single" w:sz="4" w:space="0" w:color="000000"/>
              <w:left w:val="single" w:sz="4" w:space="0" w:color="000000"/>
              <w:bottom w:val="single" w:sz="4" w:space="0" w:color="000000"/>
            </w:tcBorders>
            <w:shd w:val="clear" w:color="auto" w:fill="auto"/>
            <w:vAlign w:val="center"/>
          </w:tcPr>
          <w:p w14:paraId="0347CB9E" w14:textId="3D500793" w:rsidR="008E3885" w:rsidRDefault="008E3885" w:rsidP="008E3885">
            <w:pPr>
              <w:snapToGrid w:val="0"/>
              <w:jc w:val="center"/>
            </w:pPr>
            <w:r>
              <w:t>5268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B1109" w14:textId="6A2C509E" w:rsidR="008E3885" w:rsidRDefault="008E3885" w:rsidP="008E3885">
            <w:pPr>
              <w:snapToGrid w:val="0"/>
              <w:jc w:val="center"/>
            </w:pPr>
            <w:r>
              <w:t>98,73</w:t>
            </w:r>
          </w:p>
        </w:tc>
        <w:tc>
          <w:tcPr>
            <w:tcW w:w="1559" w:type="dxa"/>
            <w:tcBorders>
              <w:top w:val="single" w:sz="4" w:space="0" w:color="000000"/>
              <w:left w:val="single" w:sz="4" w:space="0" w:color="000000"/>
              <w:bottom w:val="single" w:sz="4" w:space="0" w:color="000000"/>
              <w:right w:val="single" w:sz="4" w:space="0" w:color="000000"/>
            </w:tcBorders>
            <w:vAlign w:val="center"/>
          </w:tcPr>
          <w:p w14:paraId="64A97FA7" w14:textId="2864DB5F" w:rsidR="008E3885" w:rsidRDefault="008E3885" w:rsidP="008E3885">
            <w:pPr>
              <w:snapToGrid w:val="0"/>
              <w:jc w:val="center"/>
            </w:pPr>
            <w:r>
              <w:t>102,76</w:t>
            </w:r>
          </w:p>
        </w:tc>
        <w:tc>
          <w:tcPr>
            <w:tcW w:w="1134" w:type="dxa"/>
            <w:tcBorders>
              <w:top w:val="single" w:sz="4" w:space="0" w:color="000000"/>
              <w:left w:val="single" w:sz="4" w:space="0" w:color="000000"/>
              <w:bottom w:val="single" w:sz="4" w:space="0" w:color="000000"/>
              <w:right w:val="single" w:sz="4" w:space="0" w:color="000000"/>
            </w:tcBorders>
            <w:vAlign w:val="center"/>
          </w:tcPr>
          <w:p w14:paraId="55932479" w14:textId="10891835" w:rsidR="008E3885" w:rsidRDefault="00401FB6" w:rsidP="008E3885">
            <w:pPr>
              <w:snapToGrid w:val="0"/>
              <w:jc w:val="center"/>
            </w:pPr>
            <w:r>
              <w:t>0,</w:t>
            </w:r>
            <w:r w:rsidR="008E3885">
              <w:t>94</w:t>
            </w:r>
          </w:p>
        </w:tc>
      </w:tr>
      <w:tr w:rsidR="00EE59B7" w14:paraId="1CD9AC56" w14:textId="77777777" w:rsidTr="004A790E">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40DD47D6" w14:textId="2F0754EE" w:rsidR="00EE59B7" w:rsidRDefault="00EE59B7" w:rsidP="00EE59B7">
            <w:r>
              <w:t>Alanya 1.İcra Ceza Mahkemesi</w:t>
            </w:r>
          </w:p>
        </w:tc>
        <w:tc>
          <w:tcPr>
            <w:tcW w:w="1341" w:type="dxa"/>
            <w:tcBorders>
              <w:top w:val="single" w:sz="4" w:space="0" w:color="000000"/>
              <w:left w:val="single" w:sz="4" w:space="0" w:color="000000"/>
              <w:bottom w:val="single" w:sz="4" w:space="0" w:color="000000"/>
            </w:tcBorders>
            <w:shd w:val="clear" w:color="auto" w:fill="auto"/>
            <w:vAlign w:val="center"/>
          </w:tcPr>
          <w:p w14:paraId="0419B65C" w14:textId="6008CD02" w:rsidR="00EE59B7" w:rsidRDefault="00EE59B7" w:rsidP="004A790E">
            <w:pPr>
              <w:snapToGrid w:val="0"/>
              <w:jc w:val="center"/>
            </w:pPr>
            <w:r>
              <w:t>312</w:t>
            </w:r>
          </w:p>
        </w:tc>
        <w:tc>
          <w:tcPr>
            <w:tcW w:w="1211" w:type="dxa"/>
            <w:tcBorders>
              <w:top w:val="single" w:sz="4" w:space="0" w:color="000000"/>
              <w:left w:val="single" w:sz="4" w:space="0" w:color="000000"/>
              <w:bottom w:val="single" w:sz="4" w:space="0" w:color="000000"/>
            </w:tcBorders>
            <w:shd w:val="clear" w:color="auto" w:fill="auto"/>
            <w:vAlign w:val="center"/>
          </w:tcPr>
          <w:p w14:paraId="6975A430" w14:textId="4CADC16F" w:rsidR="00EE59B7" w:rsidRDefault="00EE59B7" w:rsidP="004A790E">
            <w:pPr>
              <w:snapToGrid w:val="0"/>
              <w:jc w:val="center"/>
            </w:pPr>
            <w:r>
              <w:t>95</w:t>
            </w:r>
          </w:p>
        </w:tc>
        <w:tc>
          <w:tcPr>
            <w:tcW w:w="992" w:type="dxa"/>
            <w:tcBorders>
              <w:top w:val="single" w:sz="4" w:space="0" w:color="000000"/>
              <w:left w:val="single" w:sz="4" w:space="0" w:color="000000"/>
              <w:bottom w:val="single" w:sz="4" w:space="0" w:color="000000"/>
            </w:tcBorders>
            <w:shd w:val="clear" w:color="auto" w:fill="auto"/>
            <w:vAlign w:val="center"/>
          </w:tcPr>
          <w:p w14:paraId="6128AB30" w14:textId="40E294E5" w:rsidR="00EE59B7" w:rsidRDefault="00EE59B7" w:rsidP="004A790E">
            <w:pPr>
              <w:snapToGrid w:val="0"/>
              <w:jc w:val="center"/>
            </w:pPr>
            <w:r>
              <w:t>219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C43E6" w14:textId="4F76D94D" w:rsidR="00EE59B7" w:rsidRDefault="00EE59B7" w:rsidP="004A790E">
            <w:pPr>
              <w:snapToGrid w:val="0"/>
              <w:jc w:val="center"/>
            </w:pPr>
            <w:r>
              <w:t>70,19</w:t>
            </w:r>
          </w:p>
        </w:tc>
        <w:tc>
          <w:tcPr>
            <w:tcW w:w="1559" w:type="dxa"/>
            <w:tcBorders>
              <w:top w:val="single" w:sz="4" w:space="0" w:color="000000"/>
              <w:left w:val="single" w:sz="4" w:space="0" w:color="000000"/>
              <w:bottom w:val="single" w:sz="4" w:space="0" w:color="000000"/>
              <w:right w:val="single" w:sz="4" w:space="0" w:color="000000"/>
            </w:tcBorders>
            <w:vAlign w:val="center"/>
          </w:tcPr>
          <w:p w14:paraId="5305CB3C" w14:textId="1D7B3D16" w:rsidR="00EE59B7" w:rsidRDefault="00EE59B7" w:rsidP="004A790E">
            <w:pPr>
              <w:snapToGrid w:val="0"/>
              <w:jc w:val="center"/>
            </w:pPr>
            <w:r>
              <w:t>89,62</w:t>
            </w:r>
          </w:p>
        </w:tc>
        <w:tc>
          <w:tcPr>
            <w:tcW w:w="1134" w:type="dxa"/>
            <w:tcBorders>
              <w:top w:val="single" w:sz="4" w:space="0" w:color="000000"/>
              <w:left w:val="single" w:sz="4" w:space="0" w:color="000000"/>
              <w:bottom w:val="single" w:sz="4" w:space="0" w:color="000000"/>
              <w:right w:val="single" w:sz="4" w:space="0" w:color="000000"/>
            </w:tcBorders>
            <w:vAlign w:val="center"/>
          </w:tcPr>
          <w:p w14:paraId="2052A03B" w14:textId="1BE32DDE" w:rsidR="00EE59B7" w:rsidRDefault="00EE59B7" w:rsidP="004A790E">
            <w:pPr>
              <w:snapToGrid w:val="0"/>
              <w:jc w:val="center"/>
            </w:pPr>
            <w:r>
              <w:t>0,53</w:t>
            </w:r>
          </w:p>
        </w:tc>
      </w:tr>
      <w:tr w:rsidR="00BE2D94" w14:paraId="35F70EB1" w14:textId="77777777" w:rsidTr="001D12F2">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65B51BDB" w14:textId="236560A9" w:rsidR="00BE2D94" w:rsidRDefault="00BE2D94" w:rsidP="00BE2D94">
            <w:r>
              <w:t xml:space="preserve">Alanya 2.İcra Ceza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6FFA9EBC" w14:textId="6249EDC7" w:rsidR="00BE2D94" w:rsidRDefault="00BE2D94" w:rsidP="001D12F2">
            <w:pPr>
              <w:snapToGrid w:val="0"/>
              <w:jc w:val="center"/>
            </w:pPr>
            <w:r>
              <w:t>310</w:t>
            </w:r>
          </w:p>
        </w:tc>
        <w:tc>
          <w:tcPr>
            <w:tcW w:w="1211" w:type="dxa"/>
            <w:tcBorders>
              <w:top w:val="single" w:sz="4" w:space="0" w:color="000000"/>
              <w:left w:val="single" w:sz="4" w:space="0" w:color="000000"/>
              <w:bottom w:val="single" w:sz="4" w:space="0" w:color="000000"/>
            </w:tcBorders>
            <w:shd w:val="clear" w:color="auto" w:fill="F2F2F2"/>
            <w:vAlign w:val="center"/>
          </w:tcPr>
          <w:p w14:paraId="7CA88E00" w14:textId="4933CEF3" w:rsidR="00BE2D94" w:rsidRDefault="00BE2D94" w:rsidP="001D12F2">
            <w:pPr>
              <w:snapToGrid w:val="0"/>
              <w:jc w:val="center"/>
            </w:pPr>
            <w:r>
              <w:t>88</w:t>
            </w:r>
          </w:p>
        </w:tc>
        <w:tc>
          <w:tcPr>
            <w:tcW w:w="992" w:type="dxa"/>
            <w:tcBorders>
              <w:top w:val="single" w:sz="4" w:space="0" w:color="000000"/>
              <w:left w:val="single" w:sz="4" w:space="0" w:color="000000"/>
              <w:bottom w:val="single" w:sz="4" w:space="0" w:color="000000"/>
            </w:tcBorders>
            <w:shd w:val="clear" w:color="auto" w:fill="F2F2F2"/>
            <w:vAlign w:val="center"/>
          </w:tcPr>
          <w:p w14:paraId="695C9201" w14:textId="63970A14" w:rsidR="00BE2D94" w:rsidRDefault="00BE2D94" w:rsidP="001D12F2">
            <w:pPr>
              <w:snapToGrid w:val="0"/>
              <w:jc w:val="center"/>
            </w:pPr>
            <w:r>
              <w:t>164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5A21E2" w14:textId="346A9E3F" w:rsidR="00BE2D94" w:rsidRDefault="00BE2D94" w:rsidP="001D12F2">
            <w:pPr>
              <w:snapToGrid w:val="0"/>
              <w:jc w:val="center"/>
            </w:pPr>
            <w:r>
              <w:t>52,90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D295B2" w14:textId="7945AFD3" w:rsidR="00BE2D94" w:rsidRDefault="00BE2D94" w:rsidP="001D12F2">
            <w:pPr>
              <w:snapToGrid w:val="0"/>
              <w:jc w:val="center"/>
            </w:pPr>
            <w:r>
              <w:t>92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C5A927" w14:textId="3ABEA34B" w:rsidR="00BE2D94" w:rsidRDefault="00401FB6" w:rsidP="001D12F2">
            <w:pPr>
              <w:snapToGrid w:val="0"/>
              <w:jc w:val="center"/>
            </w:pPr>
            <w:r>
              <w:t>0,</w:t>
            </w:r>
            <w:r w:rsidR="00BE2D94">
              <w:t>41</w:t>
            </w:r>
          </w:p>
        </w:tc>
      </w:tr>
      <w:tr w:rsidR="001D12F2" w14:paraId="07444920" w14:textId="77777777" w:rsidTr="001D12F2">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61FB67C0" w14:textId="7FDE9791" w:rsidR="001D12F2" w:rsidRDefault="001D12F2" w:rsidP="001D12F2">
            <w:r>
              <w:t>Alanya 3.İcra Ceza Mahkemesi</w:t>
            </w:r>
          </w:p>
        </w:tc>
        <w:tc>
          <w:tcPr>
            <w:tcW w:w="1341" w:type="dxa"/>
            <w:tcBorders>
              <w:top w:val="single" w:sz="4" w:space="0" w:color="000000"/>
              <w:left w:val="single" w:sz="4" w:space="0" w:color="000000"/>
              <w:bottom w:val="single" w:sz="4" w:space="0" w:color="000000"/>
            </w:tcBorders>
            <w:shd w:val="clear" w:color="auto" w:fill="F2F2F2"/>
            <w:vAlign w:val="center"/>
          </w:tcPr>
          <w:p w14:paraId="04C82D96" w14:textId="32EA58D9" w:rsidR="001D12F2" w:rsidRDefault="001D12F2" w:rsidP="001D12F2">
            <w:pPr>
              <w:snapToGrid w:val="0"/>
              <w:jc w:val="center"/>
            </w:pPr>
            <w:r>
              <w:t>307</w:t>
            </w:r>
          </w:p>
        </w:tc>
        <w:tc>
          <w:tcPr>
            <w:tcW w:w="1211" w:type="dxa"/>
            <w:tcBorders>
              <w:top w:val="single" w:sz="4" w:space="0" w:color="000000"/>
              <w:left w:val="single" w:sz="4" w:space="0" w:color="000000"/>
              <w:bottom w:val="single" w:sz="4" w:space="0" w:color="000000"/>
            </w:tcBorders>
            <w:shd w:val="clear" w:color="auto" w:fill="F2F2F2"/>
            <w:vAlign w:val="center"/>
          </w:tcPr>
          <w:p w14:paraId="0E897823" w14:textId="635F3E18" w:rsidR="001D12F2" w:rsidRDefault="001D12F2" w:rsidP="001D12F2">
            <w:pPr>
              <w:snapToGrid w:val="0"/>
              <w:jc w:val="center"/>
            </w:pPr>
            <w:r>
              <w:t>46</w:t>
            </w:r>
          </w:p>
        </w:tc>
        <w:tc>
          <w:tcPr>
            <w:tcW w:w="992" w:type="dxa"/>
            <w:tcBorders>
              <w:top w:val="single" w:sz="4" w:space="0" w:color="000000"/>
              <w:left w:val="single" w:sz="4" w:space="0" w:color="000000"/>
              <w:bottom w:val="single" w:sz="4" w:space="0" w:color="000000"/>
            </w:tcBorders>
            <w:shd w:val="clear" w:color="auto" w:fill="F2F2F2"/>
            <w:vAlign w:val="center"/>
          </w:tcPr>
          <w:p w14:paraId="4AD2835F" w14:textId="57DE0093" w:rsidR="001D12F2" w:rsidRDefault="001D12F2" w:rsidP="001D12F2">
            <w:pPr>
              <w:snapToGrid w:val="0"/>
              <w:jc w:val="center"/>
            </w:pPr>
            <w:r>
              <w:t>184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06B73F" w14:textId="7AC8E9C8" w:rsidR="001D12F2" w:rsidRDefault="001D12F2" w:rsidP="001D12F2">
            <w:pPr>
              <w:snapToGrid w:val="0"/>
              <w:jc w:val="center"/>
            </w:pPr>
            <w:r>
              <w:t>59,93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B0964B" w14:textId="08BD8A75" w:rsidR="001D12F2" w:rsidRDefault="001D12F2" w:rsidP="001D12F2">
            <w:pPr>
              <w:snapToGrid w:val="0"/>
              <w:jc w:val="center"/>
            </w:pPr>
            <w:r>
              <w:t>83,52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82B41B" w14:textId="6E368359" w:rsidR="001D12F2" w:rsidRDefault="00401FB6" w:rsidP="001D12F2">
            <w:pPr>
              <w:snapToGrid w:val="0"/>
              <w:jc w:val="center"/>
            </w:pPr>
            <w:r>
              <w:t>0,</w:t>
            </w:r>
            <w:r w:rsidR="001D12F2">
              <w:t>52</w:t>
            </w:r>
          </w:p>
        </w:tc>
      </w:tr>
      <w:tr w:rsidR="00E930A5" w14:paraId="16962701" w14:textId="77777777" w:rsidTr="00E930A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61B617E1" w14:textId="6DE3B5EE" w:rsidR="00E930A5" w:rsidRDefault="00E930A5" w:rsidP="00E930A5">
            <w:r>
              <w:t>Alanya İnfaz Hâkimliği</w:t>
            </w:r>
          </w:p>
        </w:tc>
        <w:tc>
          <w:tcPr>
            <w:tcW w:w="1341" w:type="dxa"/>
            <w:tcBorders>
              <w:top w:val="single" w:sz="4" w:space="0" w:color="000000"/>
              <w:left w:val="single" w:sz="4" w:space="0" w:color="000000"/>
              <w:bottom w:val="single" w:sz="4" w:space="0" w:color="000000"/>
            </w:tcBorders>
            <w:shd w:val="clear" w:color="auto" w:fill="F2F2F2"/>
            <w:vAlign w:val="center"/>
          </w:tcPr>
          <w:p w14:paraId="21BF08FA" w14:textId="2304733F" w:rsidR="00E930A5" w:rsidRDefault="00E930A5" w:rsidP="00E930A5">
            <w:pPr>
              <w:snapToGrid w:val="0"/>
              <w:jc w:val="center"/>
            </w:pPr>
            <w:r>
              <w:t>7923</w:t>
            </w:r>
          </w:p>
        </w:tc>
        <w:tc>
          <w:tcPr>
            <w:tcW w:w="1211" w:type="dxa"/>
            <w:tcBorders>
              <w:top w:val="single" w:sz="4" w:space="0" w:color="000000"/>
              <w:left w:val="single" w:sz="4" w:space="0" w:color="000000"/>
              <w:bottom w:val="single" w:sz="4" w:space="0" w:color="000000"/>
            </w:tcBorders>
            <w:shd w:val="clear" w:color="auto" w:fill="F2F2F2"/>
            <w:vAlign w:val="center"/>
          </w:tcPr>
          <w:p w14:paraId="38C82A6C" w14:textId="7CC609EE" w:rsidR="00E930A5" w:rsidRDefault="00E930A5" w:rsidP="00E930A5">
            <w:pPr>
              <w:snapToGrid w:val="0"/>
              <w:jc w:val="center"/>
            </w:pPr>
            <w:r>
              <w:t>10</w:t>
            </w:r>
          </w:p>
        </w:tc>
        <w:tc>
          <w:tcPr>
            <w:tcW w:w="992" w:type="dxa"/>
            <w:tcBorders>
              <w:top w:val="single" w:sz="4" w:space="0" w:color="000000"/>
              <w:left w:val="single" w:sz="4" w:space="0" w:color="000000"/>
              <w:bottom w:val="single" w:sz="4" w:space="0" w:color="000000"/>
            </w:tcBorders>
            <w:shd w:val="clear" w:color="auto" w:fill="F2F2F2"/>
            <w:vAlign w:val="center"/>
          </w:tcPr>
          <w:p w14:paraId="721055A3" w14:textId="5477EBB1" w:rsidR="00E930A5" w:rsidRDefault="00E930A5" w:rsidP="00E930A5">
            <w:pPr>
              <w:snapToGrid w:val="0"/>
              <w:jc w:val="center"/>
            </w:pPr>
            <w:r>
              <w:t>7963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B23756" w14:textId="0EF36AD4" w:rsidR="00E930A5" w:rsidRDefault="00E930A5" w:rsidP="00E930A5">
            <w:pPr>
              <w:snapToGrid w:val="0"/>
              <w:jc w:val="center"/>
            </w:pPr>
            <w:r>
              <w:t>99,87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01D874" w14:textId="773D1E4D" w:rsidR="00E930A5" w:rsidRDefault="00E930A5" w:rsidP="00E930A5">
            <w:pPr>
              <w:snapToGrid w:val="0"/>
              <w:jc w:val="center"/>
            </w:pPr>
            <w:r>
              <w:t>100,12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D99781" w14:textId="2F0A73B0" w:rsidR="00E930A5" w:rsidRDefault="00E930A5" w:rsidP="00E930A5">
            <w:pPr>
              <w:snapToGrid w:val="0"/>
              <w:jc w:val="center"/>
            </w:pPr>
            <w:r>
              <w:t>100</w:t>
            </w:r>
          </w:p>
        </w:tc>
      </w:tr>
      <w:tr w:rsidR="00DD2025" w14:paraId="10ECC3E1" w14:textId="77777777" w:rsidTr="006849C6">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1962FD80" w14:textId="7715606B" w:rsidR="00DD2025" w:rsidRDefault="00DD2025" w:rsidP="00DD2025">
            <w:r>
              <w:t xml:space="preserve">Alanya Asliye Ticaret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05A3CA75" w14:textId="030B52E8" w:rsidR="00DD2025" w:rsidRDefault="00DD2025" w:rsidP="00DD2025">
            <w:pPr>
              <w:snapToGrid w:val="0"/>
              <w:jc w:val="center"/>
            </w:pPr>
            <w:r>
              <w:t>1344</w:t>
            </w:r>
          </w:p>
        </w:tc>
        <w:tc>
          <w:tcPr>
            <w:tcW w:w="1211" w:type="dxa"/>
            <w:tcBorders>
              <w:top w:val="single" w:sz="4" w:space="0" w:color="000000"/>
              <w:left w:val="single" w:sz="4" w:space="0" w:color="000000"/>
              <w:bottom w:val="single" w:sz="4" w:space="0" w:color="000000"/>
            </w:tcBorders>
            <w:shd w:val="clear" w:color="auto" w:fill="auto"/>
            <w:vAlign w:val="center"/>
          </w:tcPr>
          <w:p w14:paraId="779A8B65" w14:textId="6478311F" w:rsidR="00DD2025" w:rsidRDefault="00DD2025" w:rsidP="00DD2025">
            <w:pPr>
              <w:snapToGrid w:val="0"/>
              <w:jc w:val="center"/>
            </w:pPr>
            <w:r>
              <w:t>985</w:t>
            </w:r>
          </w:p>
        </w:tc>
        <w:tc>
          <w:tcPr>
            <w:tcW w:w="992" w:type="dxa"/>
            <w:tcBorders>
              <w:top w:val="single" w:sz="4" w:space="0" w:color="000000"/>
              <w:left w:val="single" w:sz="4" w:space="0" w:color="000000"/>
              <w:bottom w:val="single" w:sz="4" w:space="0" w:color="000000"/>
            </w:tcBorders>
            <w:shd w:val="clear" w:color="auto" w:fill="auto"/>
            <w:vAlign w:val="center"/>
          </w:tcPr>
          <w:p w14:paraId="7EE297ED" w14:textId="72015DDC" w:rsidR="00DD2025" w:rsidRDefault="00DD2025" w:rsidP="00DD2025">
            <w:pPr>
              <w:snapToGrid w:val="0"/>
              <w:jc w:val="center"/>
            </w:pPr>
            <w:r>
              <w:t>1162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B5136" w14:textId="397AAB78" w:rsidR="00DD2025" w:rsidRDefault="00DD2025" w:rsidP="00DD2025">
            <w:pPr>
              <w:snapToGrid w:val="0"/>
              <w:jc w:val="center"/>
            </w:pPr>
            <w:r>
              <w:t>86</w:t>
            </w:r>
          </w:p>
        </w:tc>
        <w:tc>
          <w:tcPr>
            <w:tcW w:w="1559" w:type="dxa"/>
            <w:tcBorders>
              <w:top w:val="single" w:sz="4" w:space="0" w:color="000000"/>
              <w:left w:val="single" w:sz="4" w:space="0" w:color="000000"/>
              <w:bottom w:val="single" w:sz="4" w:space="0" w:color="000000"/>
              <w:right w:val="single" w:sz="4" w:space="0" w:color="000000"/>
            </w:tcBorders>
            <w:vAlign w:val="center"/>
          </w:tcPr>
          <w:p w14:paraId="3F977708" w14:textId="3210FFD3" w:rsidR="00DD2025" w:rsidRDefault="00DD2025" w:rsidP="00DD2025">
            <w:pPr>
              <w:snapToGrid w:val="0"/>
              <w:jc w:val="center"/>
            </w:pPr>
            <w:r>
              <w:t>78</w:t>
            </w:r>
          </w:p>
        </w:tc>
        <w:tc>
          <w:tcPr>
            <w:tcW w:w="1134" w:type="dxa"/>
            <w:tcBorders>
              <w:top w:val="single" w:sz="4" w:space="0" w:color="000000"/>
              <w:left w:val="single" w:sz="4" w:space="0" w:color="000000"/>
              <w:bottom w:val="single" w:sz="4" w:space="0" w:color="000000"/>
              <w:right w:val="single" w:sz="4" w:space="0" w:color="000000"/>
            </w:tcBorders>
            <w:vAlign w:val="center"/>
          </w:tcPr>
          <w:p w14:paraId="30BE55C2" w14:textId="6A556B03" w:rsidR="00DD2025" w:rsidRDefault="00DD2025" w:rsidP="00DD2025">
            <w:pPr>
              <w:snapToGrid w:val="0"/>
              <w:jc w:val="center"/>
            </w:pPr>
            <w:r>
              <w:t>0,50</w:t>
            </w:r>
          </w:p>
        </w:tc>
      </w:tr>
      <w:tr w:rsidR="0082418F" w14:paraId="1FE8B073" w14:textId="77777777" w:rsidTr="006849C6">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66233E64" w14:textId="04D68599" w:rsidR="0082418F" w:rsidRDefault="0082418F" w:rsidP="0082418F">
            <w:r>
              <w:t xml:space="preserve">Alanya 1.Asliye Hukuk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711D703F" w14:textId="7E42DAE7" w:rsidR="0082418F" w:rsidRDefault="0082418F" w:rsidP="0082418F">
            <w:pPr>
              <w:snapToGrid w:val="0"/>
              <w:jc w:val="center"/>
            </w:pPr>
            <w:r>
              <w:t>438</w:t>
            </w:r>
          </w:p>
        </w:tc>
        <w:tc>
          <w:tcPr>
            <w:tcW w:w="1211" w:type="dxa"/>
            <w:tcBorders>
              <w:top w:val="single" w:sz="4" w:space="0" w:color="000000"/>
              <w:left w:val="single" w:sz="4" w:space="0" w:color="000000"/>
              <w:bottom w:val="single" w:sz="4" w:space="0" w:color="000000"/>
            </w:tcBorders>
            <w:shd w:val="clear" w:color="auto" w:fill="auto"/>
            <w:vAlign w:val="center"/>
          </w:tcPr>
          <w:p w14:paraId="11680CA3" w14:textId="65D4D4B0" w:rsidR="0082418F" w:rsidRDefault="0082418F" w:rsidP="0082418F">
            <w:pPr>
              <w:snapToGrid w:val="0"/>
              <w:jc w:val="center"/>
            </w:pPr>
            <w:r>
              <w:t>647</w:t>
            </w:r>
          </w:p>
        </w:tc>
        <w:tc>
          <w:tcPr>
            <w:tcW w:w="992" w:type="dxa"/>
            <w:tcBorders>
              <w:top w:val="single" w:sz="4" w:space="0" w:color="000000"/>
              <w:left w:val="single" w:sz="4" w:space="0" w:color="000000"/>
              <w:bottom w:val="single" w:sz="4" w:space="0" w:color="000000"/>
            </w:tcBorders>
            <w:shd w:val="clear" w:color="auto" w:fill="auto"/>
            <w:vAlign w:val="center"/>
          </w:tcPr>
          <w:p w14:paraId="5FB9847B" w14:textId="30F05F0C" w:rsidR="0082418F" w:rsidRDefault="0082418F" w:rsidP="0082418F">
            <w:pPr>
              <w:snapToGrid w:val="0"/>
              <w:jc w:val="center"/>
            </w:pPr>
            <w:r>
              <w:t>413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C5685" w14:textId="107B138C" w:rsidR="0082418F" w:rsidRDefault="0082418F" w:rsidP="0082418F">
            <w:pPr>
              <w:snapToGrid w:val="0"/>
              <w:jc w:val="center"/>
            </w:pPr>
            <w:r>
              <w:t>0,94</w:t>
            </w:r>
          </w:p>
        </w:tc>
        <w:tc>
          <w:tcPr>
            <w:tcW w:w="1559" w:type="dxa"/>
            <w:tcBorders>
              <w:top w:val="single" w:sz="4" w:space="0" w:color="000000"/>
              <w:left w:val="single" w:sz="4" w:space="0" w:color="000000"/>
              <w:bottom w:val="single" w:sz="4" w:space="0" w:color="000000"/>
              <w:right w:val="single" w:sz="4" w:space="0" w:color="000000"/>
            </w:tcBorders>
            <w:vAlign w:val="center"/>
          </w:tcPr>
          <w:p w14:paraId="3930257A" w14:textId="5CA9A093" w:rsidR="0082418F" w:rsidRDefault="0082418F" w:rsidP="0082418F">
            <w:pPr>
              <w:snapToGrid w:val="0"/>
              <w:jc w:val="center"/>
            </w:pPr>
            <w:r>
              <w:t>0,78</w:t>
            </w:r>
          </w:p>
        </w:tc>
        <w:tc>
          <w:tcPr>
            <w:tcW w:w="1134" w:type="dxa"/>
            <w:tcBorders>
              <w:top w:val="single" w:sz="4" w:space="0" w:color="000000"/>
              <w:left w:val="single" w:sz="4" w:space="0" w:color="000000"/>
              <w:bottom w:val="single" w:sz="4" w:space="0" w:color="000000"/>
              <w:right w:val="single" w:sz="4" w:space="0" w:color="000000"/>
            </w:tcBorders>
            <w:vAlign w:val="center"/>
          </w:tcPr>
          <w:p w14:paraId="071A8839" w14:textId="72820283" w:rsidR="0082418F" w:rsidRDefault="0082418F" w:rsidP="0082418F">
            <w:pPr>
              <w:snapToGrid w:val="0"/>
              <w:jc w:val="center"/>
            </w:pPr>
            <w:r>
              <w:t>0,38</w:t>
            </w:r>
          </w:p>
        </w:tc>
      </w:tr>
      <w:tr w:rsidR="006849C6" w14:paraId="4CA0EA5C" w14:textId="77777777" w:rsidTr="006849C6">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3CC5F907" w14:textId="3C92EF89" w:rsidR="006849C6" w:rsidRDefault="006849C6" w:rsidP="006849C6">
            <w:r>
              <w:t xml:space="preserve">Alanya 2.Asliye Hukuk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11EF65CD" w14:textId="618D727C" w:rsidR="006849C6" w:rsidRDefault="006849C6" w:rsidP="006849C6">
            <w:pPr>
              <w:snapToGrid w:val="0"/>
              <w:jc w:val="center"/>
            </w:pPr>
            <w:r>
              <w:t>471</w:t>
            </w:r>
          </w:p>
        </w:tc>
        <w:tc>
          <w:tcPr>
            <w:tcW w:w="1211" w:type="dxa"/>
            <w:tcBorders>
              <w:top w:val="single" w:sz="4" w:space="0" w:color="000000"/>
              <w:left w:val="single" w:sz="4" w:space="0" w:color="000000"/>
              <w:bottom w:val="single" w:sz="4" w:space="0" w:color="000000"/>
            </w:tcBorders>
            <w:shd w:val="clear" w:color="auto" w:fill="F2F2F2"/>
            <w:vAlign w:val="center"/>
          </w:tcPr>
          <w:p w14:paraId="28211E4D" w14:textId="35DDEED7" w:rsidR="006849C6" w:rsidRDefault="006849C6" w:rsidP="006849C6">
            <w:pPr>
              <w:snapToGrid w:val="0"/>
              <w:jc w:val="center"/>
            </w:pPr>
            <w:r>
              <w:t>703</w:t>
            </w:r>
          </w:p>
        </w:tc>
        <w:tc>
          <w:tcPr>
            <w:tcW w:w="992" w:type="dxa"/>
            <w:tcBorders>
              <w:top w:val="single" w:sz="4" w:space="0" w:color="000000"/>
              <w:left w:val="single" w:sz="4" w:space="0" w:color="000000"/>
              <w:bottom w:val="single" w:sz="4" w:space="0" w:color="000000"/>
            </w:tcBorders>
            <w:shd w:val="clear" w:color="auto" w:fill="F2F2F2"/>
            <w:vAlign w:val="center"/>
          </w:tcPr>
          <w:p w14:paraId="199425A0" w14:textId="6100A11A" w:rsidR="006849C6" w:rsidRDefault="006849C6" w:rsidP="006849C6">
            <w:pPr>
              <w:snapToGrid w:val="0"/>
              <w:jc w:val="center"/>
            </w:pPr>
            <w:r>
              <w:t>347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7420B2" w14:textId="2E49B284" w:rsidR="006849C6" w:rsidRDefault="006849C6" w:rsidP="006849C6">
            <w:pPr>
              <w:snapToGrid w:val="0"/>
              <w:jc w:val="center"/>
            </w:pPr>
            <w:r>
              <w:t>74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1747FE" w14:textId="5C327C6B" w:rsidR="006849C6" w:rsidRDefault="006849C6" w:rsidP="006849C6">
            <w:pPr>
              <w:snapToGrid w:val="0"/>
              <w:jc w:val="center"/>
            </w:pPr>
            <w:r>
              <w:t>44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31DABB" w14:textId="748DFF5E" w:rsidR="006849C6" w:rsidRDefault="00401FB6" w:rsidP="006849C6">
            <w:pPr>
              <w:snapToGrid w:val="0"/>
              <w:jc w:val="center"/>
            </w:pPr>
            <w:r>
              <w:t>0,</w:t>
            </w:r>
            <w:r w:rsidR="006849C6">
              <w:t>29</w:t>
            </w:r>
          </w:p>
        </w:tc>
      </w:tr>
      <w:tr w:rsidR="00401FB6" w14:paraId="2C8D8708" w14:textId="77777777" w:rsidTr="00401FB6">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544BAEA0" w14:textId="553D25AD" w:rsidR="00401FB6" w:rsidRDefault="00401FB6" w:rsidP="00401FB6">
            <w:r>
              <w:t xml:space="preserve">Alanya 3.Asliye Hukuk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76771CD8" w14:textId="3272CBAA" w:rsidR="00401FB6" w:rsidRDefault="00401FB6" w:rsidP="00401FB6">
            <w:pPr>
              <w:snapToGrid w:val="0"/>
              <w:jc w:val="center"/>
            </w:pPr>
            <w:r>
              <w:t>789</w:t>
            </w:r>
          </w:p>
        </w:tc>
        <w:tc>
          <w:tcPr>
            <w:tcW w:w="1211" w:type="dxa"/>
            <w:tcBorders>
              <w:top w:val="single" w:sz="4" w:space="0" w:color="000000"/>
              <w:left w:val="single" w:sz="4" w:space="0" w:color="000000"/>
              <w:bottom w:val="single" w:sz="4" w:space="0" w:color="000000"/>
            </w:tcBorders>
            <w:shd w:val="clear" w:color="auto" w:fill="auto"/>
            <w:vAlign w:val="center"/>
          </w:tcPr>
          <w:p w14:paraId="529A79D0" w14:textId="78FC06FB" w:rsidR="00401FB6" w:rsidRDefault="00401FB6" w:rsidP="00401FB6">
            <w:pPr>
              <w:snapToGrid w:val="0"/>
              <w:jc w:val="center"/>
            </w:pPr>
            <w:r>
              <w:t>1222</w:t>
            </w:r>
          </w:p>
        </w:tc>
        <w:tc>
          <w:tcPr>
            <w:tcW w:w="992" w:type="dxa"/>
            <w:tcBorders>
              <w:top w:val="single" w:sz="4" w:space="0" w:color="000000"/>
              <w:left w:val="single" w:sz="4" w:space="0" w:color="000000"/>
              <w:bottom w:val="single" w:sz="4" w:space="0" w:color="000000"/>
            </w:tcBorders>
            <w:shd w:val="clear" w:color="auto" w:fill="auto"/>
            <w:vAlign w:val="center"/>
          </w:tcPr>
          <w:p w14:paraId="0B3FF768" w14:textId="77A4BD4C" w:rsidR="00401FB6" w:rsidRDefault="00401FB6" w:rsidP="00401FB6">
            <w:pPr>
              <w:snapToGrid w:val="0"/>
              <w:jc w:val="center"/>
            </w:pPr>
            <w:r>
              <w:t>545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31844" w14:textId="05FEFF07" w:rsidR="00401FB6" w:rsidRDefault="00401FB6" w:rsidP="00401FB6">
            <w:pPr>
              <w:snapToGrid w:val="0"/>
              <w:jc w:val="center"/>
            </w:pPr>
            <w:r>
              <w:t>69</w:t>
            </w:r>
          </w:p>
        </w:tc>
        <w:tc>
          <w:tcPr>
            <w:tcW w:w="1559" w:type="dxa"/>
            <w:tcBorders>
              <w:top w:val="single" w:sz="4" w:space="0" w:color="000000"/>
              <w:left w:val="single" w:sz="4" w:space="0" w:color="000000"/>
              <w:bottom w:val="single" w:sz="4" w:space="0" w:color="000000"/>
              <w:right w:val="single" w:sz="4" w:space="0" w:color="000000"/>
            </w:tcBorders>
            <w:vAlign w:val="center"/>
          </w:tcPr>
          <w:p w14:paraId="01C6A71F" w14:textId="228A711B" w:rsidR="00401FB6" w:rsidRDefault="00401FB6" w:rsidP="00401FB6">
            <w:pPr>
              <w:snapToGrid w:val="0"/>
              <w:jc w:val="center"/>
            </w:pPr>
            <w:r>
              <w:t>112</w:t>
            </w:r>
          </w:p>
        </w:tc>
        <w:tc>
          <w:tcPr>
            <w:tcW w:w="1134" w:type="dxa"/>
            <w:tcBorders>
              <w:top w:val="single" w:sz="4" w:space="0" w:color="000000"/>
              <w:left w:val="single" w:sz="4" w:space="0" w:color="000000"/>
              <w:bottom w:val="single" w:sz="4" w:space="0" w:color="000000"/>
              <w:right w:val="single" w:sz="4" w:space="0" w:color="000000"/>
            </w:tcBorders>
            <w:vAlign w:val="center"/>
          </w:tcPr>
          <w:p w14:paraId="3D060F80" w14:textId="2E8CB373" w:rsidR="00401FB6" w:rsidRDefault="00401FB6" w:rsidP="00401FB6">
            <w:pPr>
              <w:snapToGrid w:val="0"/>
              <w:jc w:val="center"/>
            </w:pPr>
            <w:r>
              <w:t>0,27</w:t>
            </w:r>
          </w:p>
        </w:tc>
      </w:tr>
      <w:tr w:rsidR="000151E1" w14:paraId="19BE3462" w14:textId="77777777" w:rsidTr="000151E1">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4C820D1B" w14:textId="205BEB14" w:rsidR="000151E1" w:rsidRDefault="000151E1" w:rsidP="000151E1">
            <w:r>
              <w:t xml:space="preserve">Alanya 4.Asliye Hukuk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343D9E6D" w14:textId="13D9E80B" w:rsidR="000151E1" w:rsidRDefault="000151E1" w:rsidP="000151E1">
            <w:pPr>
              <w:snapToGrid w:val="0"/>
              <w:jc w:val="center"/>
            </w:pPr>
            <w:r>
              <w:t>737</w:t>
            </w:r>
          </w:p>
        </w:tc>
        <w:tc>
          <w:tcPr>
            <w:tcW w:w="1211" w:type="dxa"/>
            <w:tcBorders>
              <w:top w:val="single" w:sz="4" w:space="0" w:color="000000"/>
              <w:left w:val="single" w:sz="4" w:space="0" w:color="000000"/>
              <w:bottom w:val="single" w:sz="4" w:space="0" w:color="000000"/>
            </w:tcBorders>
            <w:shd w:val="clear" w:color="auto" w:fill="F2F2F2"/>
            <w:vAlign w:val="center"/>
          </w:tcPr>
          <w:p w14:paraId="3AF3785D" w14:textId="20AADC75" w:rsidR="000151E1" w:rsidRDefault="000151E1" w:rsidP="000151E1">
            <w:pPr>
              <w:snapToGrid w:val="0"/>
              <w:jc w:val="center"/>
            </w:pPr>
            <w:r>
              <w:t>763</w:t>
            </w:r>
          </w:p>
        </w:tc>
        <w:tc>
          <w:tcPr>
            <w:tcW w:w="992" w:type="dxa"/>
            <w:tcBorders>
              <w:top w:val="single" w:sz="4" w:space="0" w:color="000000"/>
              <w:left w:val="single" w:sz="4" w:space="0" w:color="000000"/>
              <w:bottom w:val="single" w:sz="4" w:space="0" w:color="000000"/>
            </w:tcBorders>
            <w:shd w:val="clear" w:color="auto" w:fill="F2F2F2"/>
            <w:vAlign w:val="center"/>
          </w:tcPr>
          <w:p w14:paraId="295D6D8A" w14:textId="61D5CA98" w:rsidR="000151E1" w:rsidRDefault="000151E1" w:rsidP="000151E1">
            <w:pPr>
              <w:snapToGrid w:val="0"/>
              <w:jc w:val="center"/>
            </w:pPr>
            <w:r>
              <w:t>486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40143D" w14:textId="1FB0136E" w:rsidR="000151E1" w:rsidRDefault="000151E1" w:rsidP="000151E1">
            <w:pPr>
              <w:snapToGrid w:val="0"/>
              <w:jc w:val="center"/>
            </w:pPr>
            <w:r>
              <w:t>65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55181E" w14:textId="5A922356" w:rsidR="000151E1" w:rsidRDefault="000151E1" w:rsidP="000151E1">
            <w:pPr>
              <w:snapToGrid w:val="0"/>
              <w:jc w:val="center"/>
            </w:pPr>
            <w:r>
              <w:t>103</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8AF3F8" w14:textId="671D578B" w:rsidR="000151E1" w:rsidRDefault="00B83E44" w:rsidP="000151E1">
            <w:pPr>
              <w:snapToGrid w:val="0"/>
              <w:jc w:val="center"/>
            </w:pPr>
            <w:r>
              <w:t>0,</w:t>
            </w:r>
            <w:r w:rsidR="000151E1">
              <w:t>32</w:t>
            </w:r>
          </w:p>
        </w:tc>
      </w:tr>
      <w:tr w:rsidR="006530C9" w14:paraId="0D7212D4" w14:textId="77777777" w:rsidTr="006530C9">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30EC4B6D" w14:textId="5511EE30" w:rsidR="006530C9" w:rsidRDefault="006530C9" w:rsidP="006530C9">
            <w:r>
              <w:t xml:space="preserve">Alanya 5.Asliye Hukuk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7416546F" w14:textId="5CA64AB5" w:rsidR="006530C9" w:rsidRDefault="006530C9" w:rsidP="006530C9">
            <w:pPr>
              <w:snapToGrid w:val="0"/>
              <w:jc w:val="center"/>
            </w:pPr>
            <w:r>
              <w:t>417</w:t>
            </w:r>
          </w:p>
        </w:tc>
        <w:tc>
          <w:tcPr>
            <w:tcW w:w="1211" w:type="dxa"/>
            <w:tcBorders>
              <w:top w:val="single" w:sz="4" w:space="0" w:color="000000"/>
              <w:left w:val="single" w:sz="4" w:space="0" w:color="000000"/>
              <w:bottom w:val="single" w:sz="4" w:space="0" w:color="000000"/>
            </w:tcBorders>
            <w:shd w:val="clear" w:color="auto" w:fill="F2F2F2"/>
            <w:vAlign w:val="center"/>
          </w:tcPr>
          <w:p w14:paraId="17B21D3D" w14:textId="24D63998" w:rsidR="006530C9" w:rsidRDefault="006530C9" w:rsidP="006530C9">
            <w:pPr>
              <w:snapToGrid w:val="0"/>
              <w:jc w:val="center"/>
            </w:pPr>
            <w:r>
              <w:t>535</w:t>
            </w:r>
          </w:p>
        </w:tc>
        <w:tc>
          <w:tcPr>
            <w:tcW w:w="992" w:type="dxa"/>
            <w:tcBorders>
              <w:top w:val="single" w:sz="4" w:space="0" w:color="000000"/>
              <w:left w:val="single" w:sz="4" w:space="0" w:color="000000"/>
              <w:bottom w:val="single" w:sz="4" w:space="0" w:color="000000"/>
            </w:tcBorders>
            <w:shd w:val="clear" w:color="auto" w:fill="F2F2F2"/>
            <w:vAlign w:val="center"/>
          </w:tcPr>
          <w:p w14:paraId="27186AD4" w14:textId="597C6E28" w:rsidR="006530C9" w:rsidRDefault="006530C9" w:rsidP="006530C9">
            <w:pPr>
              <w:snapToGrid w:val="0"/>
              <w:jc w:val="center"/>
            </w:pPr>
            <w:r>
              <w:t>378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C70D4C" w14:textId="7358713A" w:rsidR="006530C9" w:rsidRDefault="006530C9" w:rsidP="006530C9">
            <w:pPr>
              <w:snapToGrid w:val="0"/>
              <w:jc w:val="center"/>
            </w:pPr>
            <w:r>
              <w:t>90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5604FC" w14:textId="532DEB6B" w:rsidR="006530C9" w:rsidRDefault="006530C9" w:rsidP="006530C9">
            <w:pPr>
              <w:snapToGrid w:val="0"/>
              <w:jc w:val="center"/>
            </w:pPr>
            <w:r>
              <w:t>98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0A1270" w14:textId="1D0F8BD4" w:rsidR="006530C9" w:rsidRDefault="006530C9" w:rsidP="006530C9">
            <w:pPr>
              <w:snapToGrid w:val="0"/>
              <w:jc w:val="center"/>
            </w:pPr>
            <w:r>
              <w:t>0,39</w:t>
            </w:r>
          </w:p>
        </w:tc>
      </w:tr>
      <w:tr w:rsidR="003466C0" w14:paraId="78AE4E7B" w14:textId="77777777" w:rsidTr="003466C0">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6C491512" w14:textId="30E51AFB" w:rsidR="003466C0" w:rsidRDefault="003466C0" w:rsidP="003466C0">
            <w:r>
              <w:t xml:space="preserve">Alanya 6.Asliye Hukuk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4ABA4D5F" w14:textId="54AB239F" w:rsidR="003466C0" w:rsidRDefault="003466C0" w:rsidP="003466C0">
            <w:pPr>
              <w:snapToGrid w:val="0"/>
              <w:jc w:val="center"/>
            </w:pPr>
            <w:r>
              <w:t>439</w:t>
            </w:r>
          </w:p>
        </w:tc>
        <w:tc>
          <w:tcPr>
            <w:tcW w:w="1211" w:type="dxa"/>
            <w:tcBorders>
              <w:top w:val="single" w:sz="4" w:space="0" w:color="000000"/>
              <w:left w:val="single" w:sz="4" w:space="0" w:color="000000"/>
              <w:bottom w:val="single" w:sz="4" w:space="0" w:color="000000"/>
            </w:tcBorders>
            <w:shd w:val="clear" w:color="auto" w:fill="F2F2F2"/>
            <w:vAlign w:val="center"/>
          </w:tcPr>
          <w:p w14:paraId="68371CD6" w14:textId="5BEF5BDF" w:rsidR="003466C0" w:rsidRDefault="003466C0" w:rsidP="003466C0">
            <w:pPr>
              <w:snapToGrid w:val="0"/>
              <w:jc w:val="center"/>
            </w:pPr>
            <w:r>
              <w:t>636</w:t>
            </w:r>
          </w:p>
        </w:tc>
        <w:tc>
          <w:tcPr>
            <w:tcW w:w="992" w:type="dxa"/>
            <w:tcBorders>
              <w:top w:val="single" w:sz="4" w:space="0" w:color="000000"/>
              <w:left w:val="single" w:sz="4" w:space="0" w:color="000000"/>
              <w:bottom w:val="single" w:sz="4" w:space="0" w:color="000000"/>
            </w:tcBorders>
            <w:shd w:val="clear" w:color="auto" w:fill="F2F2F2"/>
            <w:vAlign w:val="center"/>
          </w:tcPr>
          <w:p w14:paraId="255A2A17" w14:textId="24CF913F" w:rsidR="003466C0" w:rsidRDefault="003466C0" w:rsidP="003466C0">
            <w:pPr>
              <w:snapToGrid w:val="0"/>
              <w:jc w:val="center"/>
            </w:pPr>
            <w:r>
              <w:t>300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0D80DC" w14:textId="12804C0F" w:rsidR="003466C0" w:rsidRDefault="003466C0" w:rsidP="003466C0">
            <w:pPr>
              <w:snapToGrid w:val="0"/>
              <w:jc w:val="center"/>
            </w:pPr>
            <w:r>
              <w:t>68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153CDC" w14:textId="1CC3505B" w:rsidR="003466C0" w:rsidRDefault="003466C0" w:rsidP="003466C0">
            <w:pPr>
              <w:snapToGrid w:val="0"/>
              <w:jc w:val="center"/>
            </w:pPr>
            <w:r>
              <w:t>73</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CC7B99" w14:textId="64E22DEE" w:rsidR="003466C0" w:rsidRDefault="003466C0" w:rsidP="003466C0">
            <w:pPr>
              <w:snapToGrid w:val="0"/>
              <w:jc w:val="center"/>
            </w:pPr>
            <w:r>
              <w:t>0,27</w:t>
            </w:r>
          </w:p>
        </w:tc>
      </w:tr>
      <w:tr w:rsidR="001637D6" w14:paraId="08E4AC43" w14:textId="77777777" w:rsidTr="001637D6">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5205C3D6" w14:textId="261AADAF" w:rsidR="001637D6" w:rsidRDefault="001637D6" w:rsidP="001637D6">
            <w:r>
              <w:t xml:space="preserve">Alanya 7.Asliye Hukuk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4236CC06" w14:textId="315A2512" w:rsidR="001637D6" w:rsidRDefault="001637D6" w:rsidP="001637D6">
            <w:pPr>
              <w:snapToGrid w:val="0"/>
              <w:jc w:val="center"/>
            </w:pPr>
            <w:r>
              <w:t>443</w:t>
            </w:r>
          </w:p>
        </w:tc>
        <w:tc>
          <w:tcPr>
            <w:tcW w:w="1211" w:type="dxa"/>
            <w:tcBorders>
              <w:top w:val="single" w:sz="4" w:space="0" w:color="000000"/>
              <w:left w:val="single" w:sz="4" w:space="0" w:color="000000"/>
              <w:bottom w:val="single" w:sz="4" w:space="0" w:color="000000"/>
            </w:tcBorders>
            <w:shd w:val="clear" w:color="auto" w:fill="F2F2F2"/>
            <w:vAlign w:val="center"/>
          </w:tcPr>
          <w:p w14:paraId="4B3DCF81" w14:textId="26F1C04A" w:rsidR="001637D6" w:rsidRDefault="001637D6" w:rsidP="001637D6">
            <w:pPr>
              <w:snapToGrid w:val="0"/>
              <w:jc w:val="center"/>
            </w:pPr>
            <w:r>
              <w:t>511</w:t>
            </w:r>
          </w:p>
        </w:tc>
        <w:tc>
          <w:tcPr>
            <w:tcW w:w="992" w:type="dxa"/>
            <w:tcBorders>
              <w:top w:val="single" w:sz="4" w:space="0" w:color="000000"/>
              <w:left w:val="single" w:sz="4" w:space="0" w:color="000000"/>
              <w:bottom w:val="single" w:sz="4" w:space="0" w:color="000000"/>
            </w:tcBorders>
            <w:shd w:val="clear" w:color="auto" w:fill="F2F2F2"/>
            <w:vAlign w:val="center"/>
          </w:tcPr>
          <w:p w14:paraId="1D4E7317" w14:textId="4EEDBC2C" w:rsidR="001637D6" w:rsidRDefault="001637D6" w:rsidP="001637D6">
            <w:pPr>
              <w:snapToGrid w:val="0"/>
              <w:jc w:val="center"/>
            </w:pPr>
            <w:r>
              <w:t>374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A1EA0F" w14:textId="14D31530" w:rsidR="001637D6" w:rsidRDefault="001637D6" w:rsidP="001637D6">
            <w:pPr>
              <w:snapToGrid w:val="0"/>
              <w:jc w:val="center"/>
            </w:pPr>
            <w:r>
              <w:t>84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9D1DD7" w14:textId="43A8CF36" w:rsidR="001637D6" w:rsidRDefault="001637D6" w:rsidP="001637D6">
            <w:pPr>
              <w:snapToGrid w:val="0"/>
              <w:jc w:val="center"/>
            </w:pPr>
            <w:r>
              <w:t>84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8E7329" w14:textId="3CA9AFA7" w:rsidR="001637D6" w:rsidRDefault="00FB7FB8" w:rsidP="001637D6">
            <w:pPr>
              <w:snapToGrid w:val="0"/>
              <w:jc w:val="center"/>
            </w:pPr>
            <w:r>
              <w:t>0,</w:t>
            </w:r>
            <w:r w:rsidR="001637D6">
              <w:t>39</w:t>
            </w:r>
          </w:p>
        </w:tc>
      </w:tr>
      <w:tr w:rsidR="00FE0715" w14:paraId="33BC8C66" w14:textId="77777777" w:rsidTr="00FE0715">
        <w:trPr>
          <w:trHeight w:val="632"/>
          <w:jc w:val="center"/>
        </w:trPr>
        <w:tc>
          <w:tcPr>
            <w:tcW w:w="2405" w:type="dxa"/>
            <w:tcBorders>
              <w:top w:val="single" w:sz="4" w:space="0" w:color="000000"/>
              <w:left w:val="single" w:sz="4" w:space="0" w:color="000000"/>
              <w:bottom w:val="single" w:sz="4" w:space="0" w:color="000000"/>
            </w:tcBorders>
            <w:shd w:val="clear" w:color="auto" w:fill="auto"/>
          </w:tcPr>
          <w:p w14:paraId="47B13AF0" w14:textId="0E31DC87" w:rsidR="00FE0715" w:rsidRDefault="00FE0715" w:rsidP="00FE0715">
            <w:r>
              <w:t xml:space="preserve">Alanya 8.Asliye Hukuk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752EF6A8" w14:textId="5C6BBBF8" w:rsidR="00FE0715" w:rsidRDefault="00FE0715" w:rsidP="00FE0715">
            <w:pPr>
              <w:snapToGrid w:val="0"/>
              <w:jc w:val="center"/>
            </w:pPr>
            <w:r>
              <w:t>918</w:t>
            </w:r>
          </w:p>
        </w:tc>
        <w:tc>
          <w:tcPr>
            <w:tcW w:w="1211" w:type="dxa"/>
            <w:tcBorders>
              <w:top w:val="single" w:sz="4" w:space="0" w:color="000000"/>
              <w:left w:val="single" w:sz="4" w:space="0" w:color="000000"/>
              <w:bottom w:val="single" w:sz="4" w:space="0" w:color="000000"/>
            </w:tcBorders>
            <w:shd w:val="clear" w:color="auto" w:fill="F2F2F2"/>
            <w:vAlign w:val="center"/>
          </w:tcPr>
          <w:p w14:paraId="25B97355" w14:textId="024CCFAE" w:rsidR="00FE0715" w:rsidRDefault="00FE0715" w:rsidP="00FE0715">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vAlign w:val="center"/>
          </w:tcPr>
          <w:p w14:paraId="568A57B9" w14:textId="61CA9CDE" w:rsidR="00FE0715" w:rsidRDefault="00FE0715" w:rsidP="00FE0715">
            <w:pPr>
              <w:snapToGrid w:val="0"/>
              <w:jc w:val="center"/>
            </w:pPr>
            <w:r>
              <w:t>104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5437DD" w14:textId="68427B64" w:rsidR="00FE0715" w:rsidRDefault="00FE0715" w:rsidP="00FE0715">
            <w:pPr>
              <w:snapToGrid w:val="0"/>
              <w:jc w:val="center"/>
            </w:pPr>
            <w:r>
              <w:t>11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EFE316" w14:textId="41EF83AD" w:rsidR="00FE0715" w:rsidRDefault="00FE0715" w:rsidP="00FE0715">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E7BFF8" w14:textId="62259D8A" w:rsidR="00FE0715" w:rsidRDefault="00FB7FB8" w:rsidP="00FE0715">
            <w:pPr>
              <w:snapToGrid w:val="0"/>
              <w:jc w:val="center"/>
            </w:pPr>
            <w:r>
              <w:t>0,</w:t>
            </w:r>
            <w:r w:rsidR="00FE0715">
              <w:t>11</w:t>
            </w:r>
          </w:p>
        </w:tc>
      </w:tr>
      <w:tr w:rsidR="00FB7FB8" w14:paraId="6D4441DE" w14:textId="77777777" w:rsidTr="00FB7FB8">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17822EC0" w14:textId="235BAA8E" w:rsidR="00FB7FB8" w:rsidRDefault="00FB7FB8" w:rsidP="00FB7FB8">
            <w:r>
              <w:t xml:space="preserve">Alanya 1.Sulh Hukuk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78482C86" w14:textId="0D1BA4D2" w:rsidR="00FB7FB8" w:rsidRDefault="00FB7FB8" w:rsidP="00FB7FB8">
            <w:pPr>
              <w:snapToGrid w:val="0"/>
              <w:jc w:val="center"/>
            </w:pPr>
            <w:r>
              <w:t>1622</w:t>
            </w:r>
          </w:p>
        </w:tc>
        <w:tc>
          <w:tcPr>
            <w:tcW w:w="1211" w:type="dxa"/>
            <w:tcBorders>
              <w:top w:val="single" w:sz="4" w:space="0" w:color="000000"/>
              <w:left w:val="single" w:sz="4" w:space="0" w:color="000000"/>
              <w:bottom w:val="single" w:sz="4" w:space="0" w:color="000000"/>
            </w:tcBorders>
            <w:shd w:val="clear" w:color="auto" w:fill="auto"/>
            <w:vAlign w:val="center"/>
          </w:tcPr>
          <w:p w14:paraId="03E11A67" w14:textId="788ED5F1" w:rsidR="00FB7FB8" w:rsidRDefault="00FB7FB8" w:rsidP="00FB7FB8">
            <w:pPr>
              <w:snapToGrid w:val="0"/>
              <w:jc w:val="center"/>
            </w:pPr>
            <w:r>
              <w:t>700</w:t>
            </w:r>
          </w:p>
        </w:tc>
        <w:tc>
          <w:tcPr>
            <w:tcW w:w="992" w:type="dxa"/>
            <w:tcBorders>
              <w:top w:val="single" w:sz="4" w:space="0" w:color="000000"/>
              <w:left w:val="single" w:sz="4" w:space="0" w:color="000000"/>
              <w:bottom w:val="single" w:sz="4" w:space="0" w:color="000000"/>
            </w:tcBorders>
            <w:shd w:val="clear" w:color="auto" w:fill="auto"/>
            <w:vAlign w:val="center"/>
          </w:tcPr>
          <w:p w14:paraId="6DBE8F7F" w14:textId="1AB28497" w:rsidR="00FB7FB8" w:rsidRDefault="00FB7FB8" w:rsidP="00FB7FB8">
            <w:pPr>
              <w:snapToGrid w:val="0"/>
              <w:jc w:val="center"/>
            </w:pPr>
            <w:r>
              <w:t>1471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3F02D" w14:textId="4D955DC3" w:rsidR="00FB7FB8" w:rsidRDefault="00FB7FB8" w:rsidP="00FB7FB8">
            <w:pPr>
              <w:snapToGrid w:val="0"/>
              <w:jc w:val="center"/>
            </w:pPr>
            <w:r>
              <w:t>90</w:t>
            </w:r>
          </w:p>
        </w:tc>
        <w:tc>
          <w:tcPr>
            <w:tcW w:w="1559" w:type="dxa"/>
            <w:tcBorders>
              <w:top w:val="single" w:sz="4" w:space="0" w:color="000000"/>
              <w:left w:val="single" w:sz="4" w:space="0" w:color="000000"/>
              <w:bottom w:val="single" w:sz="4" w:space="0" w:color="000000"/>
              <w:right w:val="single" w:sz="4" w:space="0" w:color="000000"/>
            </w:tcBorders>
            <w:vAlign w:val="center"/>
          </w:tcPr>
          <w:p w14:paraId="4071BDB2" w14:textId="763AD190" w:rsidR="00FB7FB8" w:rsidRDefault="00FB7FB8" w:rsidP="00FB7FB8">
            <w:pPr>
              <w:snapToGrid w:val="0"/>
              <w:jc w:val="center"/>
            </w:pPr>
            <w:r>
              <w:t>94</w:t>
            </w:r>
          </w:p>
        </w:tc>
        <w:tc>
          <w:tcPr>
            <w:tcW w:w="1134" w:type="dxa"/>
            <w:tcBorders>
              <w:top w:val="single" w:sz="4" w:space="0" w:color="000000"/>
              <w:left w:val="single" w:sz="4" w:space="0" w:color="000000"/>
              <w:bottom w:val="single" w:sz="4" w:space="0" w:color="000000"/>
              <w:right w:val="single" w:sz="4" w:space="0" w:color="000000"/>
            </w:tcBorders>
            <w:vAlign w:val="center"/>
          </w:tcPr>
          <w:p w14:paraId="66873D37" w14:textId="2E19CE75" w:rsidR="00FB7FB8" w:rsidRDefault="00FB7FB8" w:rsidP="00FB7FB8">
            <w:pPr>
              <w:snapToGrid w:val="0"/>
              <w:jc w:val="center"/>
            </w:pPr>
            <w:r>
              <w:t>0,74</w:t>
            </w:r>
          </w:p>
        </w:tc>
      </w:tr>
      <w:tr w:rsidR="00C954E1" w14:paraId="45A9BAD2" w14:textId="77777777" w:rsidTr="00C954E1">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6E9FC826" w14:textId="4F205957" w:rsidR="00C954E1" w:rsidRDefault="00C954E1" w:rsidP="00C954E1">
            <w:r>
              <w:t xml:space="preserve">Alanya 2.Sulh Hukuk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02CE463B" w14:textId="39119A2F" w:rsidR="00C954E1" w:rsidRDefault="00C954E1" w:rsidP="00C954E1">
            <w:pPr>
              <w:snapToGrid w:val="0"/>
              <w:jc w:val="center"/>
            </w:pPr>
            <w:r>
              <w:t>1631</w:t>
            </w:r>
          </w:p>
        </w:tc>
        <w:tc>
          <w:tcPr>
            <w:tcW w:w="1211" w:type="dxa"/>
            <w:tcBorders>
              <w:top w:val="single" w:sz="4" w:space="0" w:color="000000"/>
              <w:left w:val="single" w:sz="4" w:space="0" w:color="000000"/>
              <w:bottom w:val="single" w:sz="4" w:space="0" w:color="000000"/>
            </w:tcBorders>
            <w:shd w:val="clear" w:color="auto" w:fill="F2F2F2"/>
            <w:vAlign w:val="center"/>
          </w:tcPr>
          <w:p w14:paraId="3E68F29E" w14:textId="18A6021B" w:rsidR="00C954E1" w:rsidRDefault="00C954E1" w:rsidP="00C954E1">
            <w:pPr>
              <w:snapToGrid w:val="0"/>
              <w:jc w:val="center"/>
            </w:pPr>
            <w:r>
              <w:t>816</w:t>
            </w:r>
          </w:p>
        </w:tc>
        <w:tc>
          <w:tcPr>
            <w:tcW w:w="992" w:type="dxa"/>
            <w:tcBorders>
              <w:top w:val="single" w:sz="4" w:space="0" w:color="000000"/>
              <w:left w:val="single" w:sz="4" w:space="0" w:color="000000"/>
              <w:bottom w:val="single" w:sz="4" w:space="0" w:color="000000"/>
            </w:tcBorders>
            <w:shd w:val="clear" w:color="auto" w:fill="F2F2F2"/>
            <w:vAlign w:val="center"/>
          </w:tcPr>
          <w:p w14:paraId="5B305F2E" w14:textId="5555ABCF" w:rsidR="00C954E1" w:rsidRDefault="00C954E1" w:rsidP="00C954E1">
            <w:pPr>
              <w:snapToGrid w:val="0"/>
              <w:jc w:val="center"/>
            </w:pPr>
            <w:r>
              <w:t>1482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C05900" w14:textId="62FEE62B" w:rsidR="00C954E1" w:rsidRDefault="00C954E1" w:rsidP="00C954E1">
            <w:pPr>
              <w:snapToGrid w:val="0"/>
              <w:jc w:val="center"/>
            </w:pPr>
            <w:r>
              <w:t>90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23476B" w14:textId="7BF1D95A" w:rsidR="00C954E1" w:rsidRDefault="00C954E1" w:rsidP="00C954E1">
            <w:pPr>
              <w:snapToGrid w:val="0"/>
              <w:jc w:val="center"/>
            </w:pPr>
            <w:r>
              <w:t>93</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77955C" w14:textId="6DB557ED" w:rsidR="00C954E1" w:rsidRDefault="00C954E1" w:rsidP="00C954E1">
            <w:pPr>
              <w:snapToGrid w:val="0"/>
              <w:jc w:val="center"/>
            </w:pPr>
            <w:r>
              <w:t>0,65</w:t>
            </w:r>
          </w:p>
        </w:tc>
      </w:tr>
      <w:tr w:rsidR="00503322" w14:paraId="55F9A009" w14:textId="77777777" w:rsidTr="006849C6">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1B70E04F" w14:textId="770A213F" w:rsidR="00503322" w:rsidRDefault="00503322" w:rsidP="00503322">
            <w:r>
              <w:t xml:space="preserve">Alanya 3.Sulh Hukuk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5459FE41" w14:textId="16877B4B" w:rsidR="00503322" w:rsidRDefault="00503322" w:rsidP="00503322">
            <w:pPr>
              <w:snapToGrid w:val="0"/>
              <w:jc w:val="center"/>
            </w:pPr>
            <w:r>
              <w:t>1612</w:t>
            </w:r>
          </w:p>
        </w:tc>
        <w:tc>
          <w:tcPr>
            <w:tcW w:w="1211" w:type="dxa"/>
            <w:tcBorders>
              <w:top w:val="single" w:sz="4" w:space="0" w:color="000000"/>
              <w:left w:val="single" w:sz="4" w:space="0" w:color="000000"/>
              <w:bottom w:val="single" w:sz="4" w:space="0" w:color="000000"/>
            </w:tcBorders>
            <w:shd w:val="clear" w:color="auto" w:fill="auto"/>
            <w:vAlign w:val="center"/>
          </w:tcPr>
          <w:p w14:paraId="1B7BEF5D" w14:textId="6691A890" w:rsidR="00503322" w:rsidRDefault="00503322" w:rsidP="00503322">
            <w:pPr>
              <w:snapToGrid w:val="0"/>
              <w:jc w:val="center"/>
            </w:pPr>
            <w:r>
              <w:t>698</w:t>
            </w:r>
          </w:p>
        </w:tc>
        <w:tc>
          <w:tcPr>
            <w:tcW w:w="992" w:type="dxa"/>
            <w:tcBorders>
              <w:top w:val="single" w:sz="4" w:space="0" w:color="000000"/>
              <w:left w:val="single" w:sz="4" w:space="0" w:color="000000"/>
              <w:bottom w:val="single" w:sz="4" w:space="0" w:color="000000"/>
            </w:tcBorders>
            <w:shd w:val="clear" w:color="auto" w:fill="auto"/>
            <w:vAlign w:val="center"/>
          </w:tcPr>
          <w:p w14:paraId="7C9A7DE6" w14:textId="7CFC7E9D" w:rsidR="00503322" w:rsidRDefault="00503322" w:rsidP="00503322">
            <w:pPr>
              <w:snapToGrid w:val="0"/>
              <w:jc w:val="center"/>
            </w:pPr>
            <w:r>
              <w:t>1406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CECD2" w14:textId="7D925939" w:rsidR="00503322" w:rsidRDefault="00503322" w:rsidP="00503322">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vAlign w:val="center"/>
          </w:tcPr>
          <w:p w14:paraId="2F760F54" w14:textId="7275DA36" w:rsidR="00503322" w:rsidRDefault="00503322" w:rsidP="00503322">
            <w:pPr>
              <w:snapToGrid w:val="0"/>
              <w:jc w:val="center"/>
            </w:pPr>
            <w:r>
              <w:t>86</w:t>
            </w:r>
          </w:p>
        </w:tc>
        <w:tc>
          <w:tcPr>
            <w:tcW w:w="1134" w:type="dxa"/>
            <w:tcBorders>
              <w:top w:val="single" w:sz="4" w:space="0" w:color="000000"/>
              <w:left w:val="single" w:sz="4" w:space="0" w:color="000000"/>
              <w:bottom w:val="single" w:sz="4" w:space="0" w:color="000000"/>
              <w:right w:val="single" w:sz="4" w:space="0" w:color="000000"/>
            </w:tcBorders>
            <w:vAlign w:val="center"/>
          </w:tcPr>
          <w:p w14:paraId="5F36D797" w14:textId="04B6D9CA" w:rsidR="00503322" w:rsidRDefault="00503322" w:rsidP="00503322">
            <w:pPr>
              <w:snapToGrid w:val="0"/>
              <w:jc w:val="center"/>
            </w:pPr>
            <w:r>
              <w:t>0,70</w:t>
            </w:r>
          </w:p>
        </w:tc>
      </w:tr>
      <w:tr w:rsidR="00526990" w14:paraId="0FB6F5E8" w14:textId="77777777" w:rsidTr="00526990">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647D4D7D" w14:textId="3EFC8120" w:rsidR="00526990" w:rsidRDefault="00526990" w:rsidP="00526990">
            <w:r>
              <w:t>Alanya 1.Aile Mahkemesi</w:t>
            </w:r>
          </w:p>
        </w:tc>
        <w:tc>
          <w:tcPr>
            <w:tcW w:w="1341" w:type="dxa"/>
            <w:tcBorders>
              <w:top w:val="single" w:sz="4" w:space="0" w:color="000000"/>
              <w:left w:val="single" w:sz="4" w:space="0" w:color="000000"/>
              <w:bottom w:val="single" w:sz="4" w:space="0" w:color="000000"/>
            </w:tcBorders>
            <w:shd w:val="clear" w:color="auto" w:fill="F2F2F2"/>
            <w:vAlign w:val="center"/>
          </w:tcPr>
          <w:p w14:paraId="3612948B" w14:textId="7A807C0D" w:rsidR="00526990" w:rsidRDefault="00526990" w:rsidP="00526990">
            <w:pPr>
              <w:snapToGrid w:val="0"/>
              <w:jc w:val="center"/>
            </w:pPr>
            <w:r>
              <w:t>718</w:t>
            </w:r>
          </w:p>
        </w:tc>
        <w:tc>
          <w:tcPr>
            <w:tcW w:w="1211" w:type="dxa"/>
            <w:tcBorders>
              <w:top w:val="single" w:sz="4" w:space="0" w:color="000000"/>
              <w:left w:val="single" w:sz="4" w:space="0" w:color="000000"/>
              <w:bottom w:val="single" w:sz="4" w:space="0" w:color="000000"/>
            </w:tcBorders>
            <w:shd w:val="clear" w:color="auto" w:fill="F2F2F2"/>
            <w:vAlign w:val="center"/>
          </w:tcPr>
          <w:p w14:paraId="01D97410" w14:textId="35EC2AC0" w:rsidR="00526990" w:rsidRDefault="00526990" w:rsidP="00526990">
            <w:pPr>
              <w:snapToGrid w:val="0"/>
              <w:jc w:val="center"/>
            </w:pPr>
            <w:r>
              <w:t>257</w:t>
            </w:r>
          </w:p>
        </w:tc>
        <w:tc>
          <w:tcPr>
            <w:tcW w:w="992" w:type="dxa"/>
            <w:tcBorders>
              <w:top w:val="single" w:sz="4" w:space="0" w:color="000000"/>
              <w:left w:val="single" w:sz="4" w:space="0" w:color="000000"/>
              <w:bottom w:val="single" w:sz="4" w:space="0" w:color="000000"/>
            </w:tcBorders>
            <w:shd w:val="clear" w:color="auto" w:fill="F2F2F2"/>
            <w:vAlign w:val="center"/>
          </w:tcPr>
          <w:p w14:paraId="0E463BF1" w14:textId="2B45F251" w:rsidR="00526990" w:rsidRDefault="00526990" w:rsidP="00526990">
            <w:pPr>
              <w:snapToGrid w:val="0"/>
              <w:jc w:val="center"/>
            </w:pPr>
            <w:r>
              <w:t>617</w:t>
            </w:r>
          </w:p>
        </w:tc>
        <w:tc>
          <w:tcPr>
            <w:tcW w:w="1559" w:type="dxa"/>
            <w:tcBorders>
              <w:top w:val="single" w:sz="4" w:space="0" w:color="000000"/>
              <w:left w:val="single" w:sz="4" w:space="0" w:color="000000"/>
              <w:bottom w:val="single" w:sz="4" w:space="0" w:color="000000"/>
            </w:tcBorders>
            <w:shd w:val="clear" w:color="auto" w:fill="F2F2F2"/>
            <w:vAlign w:val="center"/>
          </w:tcPr>
          <w:p w14:paraId="377653E3" w14:textId="53A45501" w:rsidR="00526990" w:rsidRDefault="00526990" w:rsidP="00526990">
            <w:pPr>
              <w:snapToGrid w:val="0"/>
              <w:jc w:val="center"/>
            </w:pPr>
            <w:r>
              <w:t>85</w:t>
            </w:r>
          </w:p>
        </w:tc>
        <w:tc>
          <w:tcPr>
            <w:tcW w:w="1559" w:type="dxa"/>
            <w:tcBorders>
              <w:top w:val="single" w:sz="4" w:space="0" w:color="000000"/>
              <w:left w:val="single" w:sz="4" w:space="0" w:color="000000"/>
              <w:bottom w:val="single" w:sz="4" w:space="0" w:color="000000"/>
            </w:tcBorders>
            <w:shd w:val="clear" w:color="auto" w:fill="F2F2F2"/>
            <w:vAlign w:val="center"/>
          </w:tcPr>
          <w:p w14:paraId="517CF2F2" w14:textId="487563F7" w:rsidR="00526990" w:rsidRDefault="00526990" w:rsidP="00526990">
            <w:pPr>
              <w:snapToGrid w:val="0"/>
              <w:jc w:val="center"/>
            </w:pPr>
            <w:r>
              <w:t>99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8112B1" w14:textId="27E43B3D" w:rsidR="00526990" w:rsidRDefault="00526990" w:rsidP="00526990">
            <w:pPr>
              <w:snapToGrid w:val="0"/>
              <w:jc w:val="center"/>
            </w:pPr>
            <w:r>
              <w:t>0,63</w:t>
            </w:r>
          </w:p>
        </w:tc>
      </w:tr>
      <w:tr w:rsidR="00526990" w14:paraId="69EBD922" w14:textId="77777777" w:rsidTr="00526990">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79048471" w14:textId="61F93FDE" w:rsidR="00526990" w:rsidRDefault="00526990" w:rsidP="00526990">
            <w:r>
              <w:t xml:space="preserve">Alanya 2.Aile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3D59E7F9" w14:textId="6E80CC35" w:rsidR="00526990" w:rsidRDefault="00526990" w:rsidP="00526990">
            <w:pPr>
              <w:snapToGrid w:val="0"/>
              <w:jc w:val="center"/>
            </w:pPr>
            <w:r>
              <w:t>911</w:t>
            </w:r>
          </w:p>
        </w:tc>
        <w:tc>
          <w:tcPr>
            <w:tcW w:w="1211" w:type="dxa"/>
            <w:tcBorders>
              <w:top w:val="single" w:sz="4" w:space="0" w:color="000000"/>
              <w:left w:val="single" w:sz="4" w:space="0" w:color="000000"/>
              <w:bottom w:val="single" w:sz="4" w:space="0" w:color="000000"/>
            </w:tcBorders>
            <w:shd w:val="clear" w:color="auto" w:fill="F2F2F2"/>
            <w:vAlign w:val="center"/>
          </w:tcPr>
          <w:p w14:paraId="3D251E4A" w14:textId="5E270A28" w:rsidR="00526990" w:rsidRDefault="00526990" w:rsidP="00526990">
            <w:pPr>
              <w:snapToGrid w:val="0"/>
              <w:jc w:val="center"/>
            </w:pPr>
            <w:r>
              <w:t>450</w:t>
            </w:r>
          </w:p>
        </w:tc>
        <w:tc>
          <w:tcPr>
            <w:tcW w:w="992" w:type="dxa"/>
            <w:tcBorders>
              <w:top w:val="single" w:sz="4" w:space="0" w:color="000000"/>
              <w:left w:val="single" w:sz="4" w:space="0" w:color="000000"/>
              <w:bottom w:val="single" w:sz="4" w:space="0" w:color="000000"/>
            </w:tcBorders>
            <w:shd w:val="clear" w:color="auto" w:fill="F2F2F2"/>
            <w:vAlign w:val="center"/>
          </w:tcPr>
          <w:p w14:paraId="5407C6C3" w14:textId="1ABD98F2" w:rsidR="00526990" w:rsidRDefault="00526990" w:rsidP="00526990">
            <w:pPr>
              <w:snapToGrid w:val="0"/>
              <w:jc w:val="center"/>
            </w:pPr>
            <w:r>
              <w:t>855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61046D" w14:textId="76A12B6A" w:rsidR="00526990" w:rsidRDefault="00526990" w:rsidP="00526990">
            <w:pPr>
              <w:snapToGrid w:val="0"/>
              <w:jc w:val="center"/>
            </w:pPr>
            <w:r>
              <w:t>93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F39E6B" w14:textId="200B87DB" w:rsidR="00526990" w:rsidRDefault="00526990" w:rsidP="00526990">
            <w:pPr>
              <w:snapToGrid w:val="0"/>
              <w:jc w:val="center"/>
            </w:pPr>
            <w:r>
              <w:t>87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113A07" w14:textId="284DCA9A" w:rsidR="00526990" w:rsidRDefault="00526990" w:rsidP="00526990">
            <w:pPr>
              <w:snapToGrid w:val="0"/>
              <w:jc w:val="center"/>
            </w:pPr>
            <w:r>
              <w:t>0,62</w:t>
            </w:r>
          </w:p>
        </w:tc>
      </w:tr>
      <w:tr w:rsidR="00526990" w14:paraId="47A9A7A7" w14:textId="77777777" w:rsidTr="00526990">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17F5EF35" w14:textId="051BA15C" w:rsidR="00526990" w:rsidRDefault="00526990" w:rsidP="00526990">
            <w:r>
              <w:t xml:space="preserve">Alanya 3.Aile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50E6866A" w14:textId="78ABE945" w:rsidR="00526990" w:rsidRDefault="00526990" w:rsidP="00526990">
            <w:pPr>
              <w:snapToGrid w:val="0"/>
              <w:jc w:val="center"/>
            </w:pPr>
            <w:r>
              <w:t>911</w:t>
            </w:r>
          </w:p>
        </w:tc>
        <w:tc>
          <w:tcPr>
            <w:tcW w:w="1211" w:type="dxa"/>
            <w:tcBorders>
              <w:top w:val="single" w:sz="4" w:space="0" w:color="000000"/>
              <w:left w:val="single" w:sz="4" w:space="0" w:color="000000"/>
              <w:bottom w:val="single" w:sz="4" w:space="0" w:color="000000"/>
            </w:tcBorders>
            <w:shd w:val="clear" w:color="auto" w:fill="F2F2F2"/>
            <w:vAlign w:val="center"/>
          </w:tcPr>
          <w:p w14:paraId="36BF7942" w14:textId="7620FD3D" w:rsidR="00526990" w:rsidRDefault="00526990" w:rsidP="00526990">
            <w:pPr>
              <w:snapToGrid w:val="0"/>
              <w:jc w:val="center"/>
            </w:pPr>
            <w:r>
              <w:t>378</w:t>
            </w:r>
          </w:p>
        </w:tc>
        <w:tc>
          <w:tcPr>
            <w:tcW w:w="992" w:type="dxa"/>
            <w:tcBorders>
              <w:top w:val="single" w:sz="4" w:space="0" w:color="000000"/>
              <w:left w:val="single" w:sz="4" w:space="0" w:color="000000"/>
              <w:bottom w:val="single" w:sz="4" w:space="0" w:color="000000"/>
            </w:tcBorders>
            <w:shd w:val="clear" w:color="auto" w:fill="F2F2F2"/>
            <w:vAlign w:val="center"/>
          </w:tcPr>
          <w:p w14:paraId="6A9BB044" w14:textId="6AA0130E" w:rsidR="00526990" w:rsidRDefault="00526990" w:rsidP="00526990">
            <w:pPr>
              <w:snapToGrid w:val="0"/>
              <w:jc w:val="center"/>
            </w:pPr>
            <w:r>
              <w:t>863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C611FE" w14:textId="1A07F0B5" w:rsidR="00526990" w:rsidRDefault="00526990" w:rsidP="00526990">
            <w:pPr>
              <w:snapToGrid w:val="0"/>
              <w:jc w:val="center"/>
            </w:pPr>
            <w:r>
              <w:t>94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AD2FB0" w14:textId="3DAA0374" w:rsidR="00526990" w:rsidRDefault="00526990" w:rsidP="00526990">
            <w:pPr>
              <w:snapToGrid w:val="0"/>
              <w:jc w:val="center"/>
            </w:pPr>
            <w:r>
              <w:t>101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0B5ADD" w14:textId="0E694A22" w:rsidR="00526990" w:rsidRDefault="00526990" w:rsidP="00526990">
            <w:pPr>
              <w:snapToGrid w:val="0"/>
              <w:jc w:val="center"/>
            </w:pPr>
            <w:r>
              <w:t>0,66</w:t>
            </w:r>
          </w:p>
        </w:tc>
      </w:tr>
      <w:tr w:rsidR="00585AD6" w14:paraId="0870233A" w14:textId="77777777" w:rsidTr="00585AD6">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52918390" w14:textId="1FA15EBC" w:rsidR="00585AD6" w:rsidRDefault="00585AD6" w:rsidP="00585AD6">
            <w:r>
              <w:t xml:space="preserve">Alanya 1.İş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3371199C" w14:textId="308FB340" w:rsidR="00585AD6" w:rsidRDefault="00585AD6" w:rsidP="00585AD6">
            <w:pPr>
              <w:snapToGrid w:val="0"/>
              <w:jc w:val="center"/>
            </w:pPr>
            <w:r>
              <w:t>393</w:t>
            </w:r>
          </w:p>
        </w:tc>
        <w:tc>
          <w:tcPr>
            <w:tcW w:w="1211" w:type="dxa"/>
            <w:tcBorders>
              <w:top w:val="single" w:sz="4" w:space="0" w:color="000000"/>
              <w:left w:val="single" w:sz="4" w:space="0" w:color="000000"/>
              <w:bottom w:val="single" w:sz="4" w:space="0" w:color="000000"/>
            </w:tcBorders>
            <w:shd w:val="clear" w:color="auto" w:fill="F2F2F2"/>
            <w:vAlign w:val="center"/>
          </w:tcPr>
          <w:p w14:paraId="14F03789" w14:textId="0C3FB8CC" w:rsidR="00585AD6" w:rsidRDefault="00585AD6" w:rsidP="00585AD6">
            <w:pPr>
              <w:snapToGrid w:val="0"/>
              <w:jc w:val="center"/>
            </w:pPr>
            <w:r>
              <w:t>777</w:t>
            </w:r>
          </w:p>
        </w:tc>
        <w:tc>
          <w:tcPr>
            <w:tcW w:w="992" w:type="dxa"/>
            <w:tcBorders>
              <w:top w:val="single" w:sz="4" w:space="0" w:color="000000"/>
              <w:left w:val="single" w:sz="4" w:space="0" w:color="000000"/>
              <w:bottom w:val="single" w:sz="4" w:space="0" w:color="000000"/>
            </w:tcBorders>
            <w:shd w:val="clear" w:color="auto" w:fill="F2F2F2"/>
            <w:vAlign w:val="center"/>
          </w:tcPr>
          <w:p w14:paraId="5E8F4FA5" w14:textId="58B6611E" w:rsidR="00585AD6" w:rsidRDefault="00585AD6" w:rsidP="00585AD6">
            <w:pPr>
              <w:snapToGrid w:val="0"/>
              <w:jc w:val="center"/>
            </w:pPr>
            <w:r>
              <w:t>349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EF54B8" w14:textId="31468EF6" w:rsidR="00585AD6" w:rsidRDefault="00585AD6" w:rsidP="00585AD6">
            <w:pPr>
              <w:snapToGrid w:val="0"/>
              <w:jc w:val="center"/>
            </w:pPr>
            <w:r>
              <w:t>88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91E047" w14:textId="131D0360" w:rsidR="00585AD6" w:rsidRDefault="00585AD6" w:rsidP="00585AD6">
            <w:pPr>
              <w:snapToGrid w:val="0"/>
              <w:jc w:val="center"/>
            </w:pPr>
            <w:r>
              <w:t>74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55B792" w14:textId="3AA01D1C" w:rsidR="00585AD6" w:rsidRDefault="00585AD6" w:rsidP="00585AD6">
            <w:pPr>
              <w:snapToGrid w:val="0"/>
              <w:jc w:val="center"/>
            </w:pPr>
            <w:r>
              <w:t>0,35</w:t>
            </w:r>
          </w:p>
        </w:tc>
      </w:tr>
      <w:tr w:rsidR="008F40BD" w14:paraId="20366529" w14:textId="77777777" w:rsidTr="008F40BD">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51040A9D" w14:textId="14D8C25D" w:rsidR="008F40BD" w:rsidRDefault="008F40BD" w:rsidP="008F40BD">
            <w:r>
              <w:t xml:space="preserve">Alanya 2.İş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2317F8C3" w14:textId="1695BC4D" w:rsidR="008F40BD" w:rsidRDefault="008F40BD" w:rsidP="008F40BD">
            <w:pPr>
              <w:snapToGrid w:val="0"/>
              <w:jc w:val="center"/>
            </w:pPr>
            <w:r>
              <w:t>445</w:t>
            </w:r>
          </w:p>
        </w:tc>
        <w:tc>
          <w:tcPr>
            <w:tcW w:w="1211" w:type="dxa"/>
            <w:tcBorders>
              <w:top w:val="single" w:sz="4" w:space="0" w:color="000000"/>
              <w:left w:val="single" w:sz="4" w:space="0" w:color="000000"/>
              <w:bottom w:val="single" w:sz="4" w:space="0" w:color="000000"/>
            </w:tcBorders>
            <w:shd w:val="clear" w:color="auto" w:fill="auto"/>
            <w:vAlign w:val="center"/>
          </w:tcPr>
          <w:p w14:paraId="69AF0E81" w14:textId="01FD6A43" w:rsidR="008F40BD" w:rsidRDefault="008F40BD" w:rsidP="008F40BD">
            <w:pPr>
              <w:snapToGrid w:val="0"/>
              <w:jc w:val="center"/>
            </w:pPr>
            <w:r>
              <w:t>582</w:t>
            </w:r>
          </w:p>
        </w:tc>
        <w:tc>
          <w:tcPr>
            <w:tcW w:w="992" w:type="dxa"/>
            <w:tcBorders>
              <w:top w:val="single" w:sz="4" w:space="0" w:color="000000"/>
              <w:left w:val="single" w:sz="4" w:space="0" w:color="000000"/>
              <w:bottom w:val="single" w:sz="4" w:space="0" w:color="000000"/>
            </w:tcBorders>
            <w:shd w:val="clear" w:color="auto" w:fill="auto"/>
            <w:vAlign w:val="center"/>
          </w:tcPr>
          <w:p w14:paraId="7BCC5782" w14:textId="71E23CBE" w:rsidR="008F40BD" w:rsidRDefault="008F40BD" w:rsidP="008F40BD">
            <w:pPr>
              <w:snapToGrid w:val="0"/>
              <w:jc w:val="center"/>
            </w:pPr>
            <w:r>
              <w:t>290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5FE99" w14:textId="0F412BE8" w:rsidR="008F40BD" w:rsidRDefault="008F40BD" w:rsidP="008F40BD">
            <w:pPr>
              <w:snapToGrid w:val="0"/>
              <w:jc w:val="center"/>
            </w:pPr>
            <w:r>
              <w:t>65</w:t>
            </w:r>
          </w:p>
        </w:tc>
        <w:tc>
          <w:tcPr>
            <w:tcW w:w="1559" w:type="dxa"/>
            <w:tcBorders>
              <w:top w:val="single" w:sz="4" w:space="0" w:color="000000"/>
              <w:left w:val="single" w:sz="4" w:space="0" w:color="000000"/>
              <w:bottom w:val="single" w:sz="4" w:space="0" w:color="000000"/>
              <w:right w:val="single" w:sz="4" w:space="0" w:color="000000"/>
            </w:tcBorders>
            <w:vAlign w:val="center"/>
          </w:tcPr>
          <w:p w14:paraId="3D4534D5" w14:textId="523E1675" w:rsidR="008F40BD" w:rsidRDefault="008F40BD" w:rsidP="008F40BD">
            <w:pPr>
              <w:snapToGrid w:val="0"/>
              <w:jc w:val="center"/>
            </w:pPr>
            <w:r>
              <w:t>69</w:t>
            </w:r>
          </w:p>
        </w:tc>
        <w:tc>
          <w:tcPr>
            <w:tcW w:w="1134" w:type="dxa"/>
            <w:tcBorders>
              <w:top w:val="single" w:sz="4" w:space="0" w:color="000000"/>
              <w:left w:val="single" w:sz="4" w:space="0" w:color="000000"/>
              <w:bottom w:val="single" w:sz="4" w:space="0" w:color="000000"/>
              <w:right w:val="single" w:sz="4" w:space="0" w:color="000000"/>
            </w:tcBorders>
            <w:vAlign w:val="center"/>
          </w:tcPr>
          <w:p w14:paraId="2308B5E2" w14:textId="70EE11C1" w:rsidR="008F40BD" w:rsidRDefault="008F40BD" w:rsidP="008F40BD">
            <w:pPr>
              <w:snapToGrid w:val="0"/>
              <w:jc w:val="center"/>
            </w:pPr>
            <w:r>
              <w:t>0,36</w:t>
            </w:r>
          </w:p>
        </w:tc>
      </w:tr>
      <w:tr w:rsidR="00840CB5" w14:paraId="4157113C" w14:textId="77777777" w:rsidTr="00840CB5">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61D3A95D" w14:textId="39469464" w:rsidR="00840CB5" w:rsidRDefault="00840CB5" w:rsidP="00840CB5">
            <w:r>
              <w:t xml:space="preserve">Alanya 3.İş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10153BF7" w14:textId="2706447A" w:rsidR="00840CB5" w:rsidRDefault="00840CB5" w:rsidP="00840CB5">
            <w:pPr>
              <w:snapToGrid w:val="0"/>
              <w:jc w:val="center"/>
            </w:pPr>
            <w:r>
              <w:t>463</w:t>
            </w:r>
          </w:p>
        </w:tc>
        <w:tc>
          <w:tcPr>
            <w:tcW w:w="1211" w:type="dxa"/>
            <w:tcBorders>
              <w:top w:val="single" w:sz="4" w:space="0" w:color="000000"/>
              <w:left w:val="single" w:sz="4" w:space="0" w:color="000000"/>
              <w:bottom w:val="single" w:sz="4" w:space="0" w:color="000000"/>
            </w:tcBorders>
            <w:shd w:val="clear" w:color="auto" w:fill="F2F2F2"/>
            <w:vAlign w:val="center"/>
          </w:tcPr>
          <w:p w14:paraId="19AA2AC8" w14:textId="128E0B97" w:rsidR="00840CB5" w:rsidRDefault="00840CB5" w:rsidP="00840CB5">
            <w:pPr>
              <w:snapToGrid w:val="0"/>
              <w:jc w:val="center"/>
            </w:pPr>
            <w:r>
              <w:t>642</w:t>
            </w:r>
          </w:p>
        </w:tc>
        <w:tc>
          <w:tcPr>
            <w:tcW w:w="992" w:type="dxa"/>
            <w:tcBorders>
              <w:top w:val="single" w:sz="4" w:space="0" w:color="000000"/>
              <w:left w:val="single" w:sz="4" w:space="0" w:color="000000"/>
              <w:bottom w:val="single" w:sz="4" w:space="0" w:color="000000"/>
            </w:tcBorders>
            <w:shd w:val="clear" w:color="auto" w:fill="F2F2F2"/>
            <w:vAlign w:val="center"/>
          </w:tcPr>
          <w:p w14:paraId="3037E90A" w14:textId="5AADAE4F" w:rsidR="00840CB5" w:rsidRDefault="00840CB5" w:rsidP="00840CB5">
            <w:pPr>
              <w:snapToGrid w:val="0"/>
              <w:jc w:val="center"/>
            </w:pPr>
            <w:r>
              <w:t>295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F3E8D1" w14:textId="5AEA8F5B" w:rsidR="00840CB5" w:rsidRDefault="00840CB5" w:rsidP="00840CB5">
            <w:pPr>
              <w:snapToGrid w:val="0"/>
              <w:jc w:val="center"/>
            </w:pPr>
            <w:r>
              <w:t>63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377F02" w14:textId="228BC9DD" w:rsidR="00840CB5" w:rsidRDefault="00840CB5" w:rsidP="00840CB5">
            <w:pPr>
              <w:snapToGrid w:val="0"/>
              <w:jc w:val="center"/>
            </w:pPr>
            <w:r>
              <w:t>100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10248C" w14:textId="339F5D78" w:rsidR="00840CB5" w:rsidRDefault="00FC7009" w:rsidP="00840CB5">
            <w:pPr>
              <w:snapToGrid w:val="0"/>
              <w:jc w:val="center"/>
            </w:pPr>
            <w:r>
              <w:t>0,</w:t>
            </w:r>
            <w:r w:rsidR="00840CB5">
              <w:t>26</w:t>
            </w:r>
          </w:p>
        </w:tc>
      </w:tr>
      <w:tr w:rsidR="008F40BD" w14:paraId="70379CFD" w14:textId="77777777" w:rsidTr="00FA0118">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443D06BC" w14:textId="2B70C2E0" w:rsidR="008F40BD" w:rsidRDefault="008F40BD" w:rsidP="008F40BD">
            <w:r>
              <w:lastRenderedPageBreak/>
              <w:t xml:space="preserve">Alanya 1.İcra Hukuk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74382F43" w14:textId="38F38474" w:rsidR="008F40BD" w:rsidRDefault="008F40BD" w:rsidP="008F40BD">
            <w:pPr>
              <w:snapToGrid w:val="0"/>
              <w:jc w:val="center"/>
            </w:pPr>
            <w:r>
              <w:t>613</w:t>
            </w:r>
          </w:p>
        </w:tc>
        <w:tc>
          <w:tcPr>
            <w:tcW w:w="1211" w:type="dxa"/>
            <w:tcBorders>
              <w:top w:val="single" w:sz="4" w:space="0" w:color="000000"/>
              <w:left w:val="single" w:sz="4" w:space="0" w:color="000000"/>
              <w:bottom w:val="single" w:sz="4" w:space="0" w:color="000000"/>
            </w:tcBorders>
            <w:shd w:val="clear" w:color="auto" w:fill="F2F2F2"/>
            <w:vAlign w:val="center"/>
          </w:tcPr>
          <w:p w14:paraId="2A7A1CCB" w14:textId="712D3346" w:rsidR="008F40BD" w:rsidRDefault="008F40BD" w:rsidP="008F40BD">
            <w:pPr>
              <w:snapToGrid w:val="0"/>
              <w:jc w:val="center"/>
            </w:pPr>
            <w:r>
              <w:t>139</w:t>
            </w:r>
          </w:p>
        </w:tc>
        <w:tc>
          <w:tcPr>
            <w:tcW w:w="992" w:type="dxa"/>
            <w:tcBorders>
              <w:top w:val="single" w:sz="4" w:space="0" w:color="000000"/>
              <w:left w:val="single" w:sz="4" w:space="0" w:color="000000"/>
              <w:bottom w:val="single" w:sz="4" w:space="0" w:color="000000"/>
            </w:tcBorders>
            <w:shd w:val="clear" w:color="auto" w:fill="F2F2F2"/>
            <w:vAlign w:val="center"/>
          </w:tcPr>
          <w:p w14:paraId="29AF708A" w14:textId="6E14FC2A" w:rsidR="008F40BD" w:rsidRDefault="008F40BD" w:rsidP="008F40BD">
            <w:pPr>
              <w:snapToGrid w:val="0"/>
              <w:jc w:val="center"/>
            </w:pPr>
            <w:r>
              <w:t>592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7D1AF9" w14:textId="361ABB4A" w:rsidR="008F40BD" w:rsidRDefault="008F40BD" w:rsidP="008F40BD">
            <w:pPr>
              <w:snapToGrid w:val="0"/>
              <w:jc w:val="center"/>
            </w:pPr>
            <w:r>
              <w:t>96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80AF2E" w14:textId="3A8FCC3E" w:rsidR="008F40BD" w:rsidRDefault="008F40BD" w:rsidP="008F40BD">
            <w:pPr>
              <w:snapToGrid w:val="0"/>
              <w:jc w:val="center"/>
            </w:pPr>
            <w:r>
              <w:t>100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CD40B1" w14:textId="02933E0B" w:rsidR="008F40BD" w:rsidRDefault="008F40BD" w:rsidP="008F40BD">
            <w:pPr>
              <w:snapToGrid w:val="0"/>
              <w:jc w:val="center"/>
            </w:pPr>
            <w:r>
              <w:t>0,78</w:t>
            </w:r>
          </w:p>
        </w:tc>
      </w:tr>
      <w:tr w:rsidR="008F40BD" w14:paraId="796B278E" w14:textId="77777777" w:rsidTr="00FA0118">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208E9C2F" w14:textId="5863ED6B" w:rsidR="008F40BD" w:rsidRDefault="008F40BD" w:rsidP="008F40BD">
            <w:r>
              <w:t xml:space="preserve">Alanya 2.İcra Hukuk Mahkemesi </w:t>
            </w:r>
          </w:p>
        </w:tc>
        <w:tc>
          <w:tcPr>
            <w:tcW w:w="1341" w:type="dxa"/>
            <w:tcBorders>
              <w:top w:val="single" w:sz="4" w:space="0" w:color="000000"/>
              <w:left w:val="single" w:sz="4" w:space="0" w:color="000000"/>
              <w:bottom w:val="single" w:sz="4" w:space="0" w:color="000000"/>
            </w:tcBorders>
            <w:shd w:val="clear" w:color="auto" w:fill="auto"/>
            <w:vAlign w:val="center"/>
          </w:tcPr>
          <w:p w14:paraId="1A0A7DBC" w14:textId="40DB347F" w:rsidR="008F40BD" w:rsidRDefault="008F40BD" w:rsidP="008F40BD">
            <w:pPr>
              <w:snapToGrid w:val="0"/>
              <w:jc w:val="center"/>
            </w:pPr>
            <w:r>
              <w:t>618</w:t>
            </w:r>
          </w:p>
        </w:tc>
        <w:tc>
          <w:tcPr>
            <w:tcW w:w="1211" w:type="dxa"/>
            <w:tcBorders>
              <w:top w:val="single" w:sz="4" w:space="0" w:color="000000"/>
              <w:left w:val="single" w:sz="4" w:space="0" w:color="000000"/>
              <w:bottom w:val="single" w:sz="4" w:space="0" w:color="000000"/>
            </w:tcBorders>
            <w:shd w:val="clear" w:color="auto" w:fill="auto"/>
            <w:vAlign w:val="center"/>
          </w:tcPr>
          <w:p w14:paraId="1F8653CA" w14:textId="3479C8E6" w:rsidR="008F40BD" w:rsidRDefault="008F40BD" w:rsidP="008F40BD">
            <w:pPr>
              <w:snapToGrid w:val="0"/>
              <w:jc w:val="center"/>
            </w:pPr>
            <w:r>
              <w:t>140</w:t>
            </w:r>
          </w:p>
        </w:tc>
        <w:tc>
          <w:tcPr>
            <w:tcW w:w="992" w:type="dxa"/>
            <w:tcBorders>
              <w:top w:val="single" w:sz="4" w:space="0" w:color="000000"/>
              <w:left w:val="single" w:sz="4" w:space="0" w:color="000000"/>
              <w:bottom w:val="single" w:sz="4" w:space="0" w:color="000000"/>
            </w:tcBorders>
            <w:shd w:val="clear" w:color="auto" w:fill="auto"/>
            <w:vAlign w:val="center"/>
          </w:tcPr>
          <w:p w14:paraId="7F493296" w14:textId="3F1CF473" w:rsidR="008F40BD" w:rsidRDefault="008F40BD" w:rsidP="008F40BD">
            <w:pPr>
              <w:snapToGrid w:val="0"/>
              <w:jc w:val="center"/>
            </w:pPr>
            <w:r>
              <w:t>509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6AC43" w14:textId="54DAB1E6" w:rsidR="008F40BD" w:rsidRDefault="008F40BD" w:rsidP="008F40BD">
            <w:pPr>
              <w:snapToGrid w:val="0"/>
              <w:jc w:val="center"/>
            </w:pPr>
            <w:r>
              <w:t>82</w:t>
            </w:r>
          </w:p>
        </w:tc>
        <w:tc>
          <w:tcPr>
            <w:tcW w:w="1559" w:type="dxa"/>
            <w:tcBorders>
              <w:top w:val="single" w:sz="4" w:space="0" w:color="000000"/>
              <w:left w:val="single" w:sz="4" w:space="0" w:color="000000"/>
              <w:bottom w:val="single" w:sz="4" w:space="0" w:color="000000"/>
              <w:right w:val="single" w:sz="4" w:space="0" w:color="000000"/>
            </w:tcBorders>
            <w:vAlign w:val="center"/>
          </w:tcPr>
          <w:p w14:paraId="04AB6547" w14:textId="64E7A164" w:rsidR="008F40BD" w:rsidRDefault="008F40BD" w:rsidP="008F40BD">
            <w:pPr>
              <w:snapToGrid w:val="0"/>
              <w:jc w:val="center"/>
            </w:pPr>
            <w:r>
              <w:t>99</w:t>
            </w:r>
          </w:p>
        </w:tc>
        <w:tc>
          <w:tcPr>
            <w:tcW w:w="1134" w:type="dxa"/>
            <w:tcBorders>
              <w:top w:val="single" w:sz="4" w:space="0" w:color="000000"/>
              <w:left w:val="single" w:sz="4" w:space="0" w:color="000000"/>
              <w:bottom w:val="single" w:sz="4" w:space="0" w:color="000000"/>
              <w:right w:val="single" w:sz="4" w:space="0" w:color="000000"/>
            </w:tcBorders>
            <w:vAlign w:val="center"/>
          </w:tcPr>
          <w:p w14:paraId="3E590D97" w14:textId="0F7F60EF" w:rsidR="008F40BD" w:rsidRDefault="008F40BD" w:rsidP="008F40BD">
            <w:pPr>
              <w:snapToGrid w:val="0"/>
              <w:jc w:val="center"/>
            </w:pPr>
            <w:r>
              <w:t>0,67</w:t>
            </w:r>
          </w:p>
        </w:tc>
      </w:tr>
      <w:tr w:rsidR="008F40BD" w14:paraId="5A2D0C45" w14:textId="77777777" w:rsidTr="00FA0118">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1ED95A4A" w14:textId="4F2B05D3" w:rsidR="008F40BD" w:rsidRDefault="008F40BD" w:rsidP="008F40BD">
            <w:r>
              <w:t xml:space="preserve">Alanya 3.İcra Hukuk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13698B59" w14:textId="51F46DF0" w:rsidR="008F40BD" w:rsidRDefault="008F40BD" w:rsidP="008F40BD">
            <w:pPr>
              <w:snapToGrid w:val="0"/>
              <w:jc w:val="center"/>
            </w:pPr>
            <w:r>
              <w:t>605</w:t>
            </w:r>
          </w:p>
        </w:tc>
        <w:tc>
          <w:tcPr>
            <w:tcW w:w="1211" w:type="dxa"/>
            <w:tcBorders>
              <w:top w:val="single" w:sz="4" w:space="0" w:color="000000"/>
              <w:left w:val="single" w:sz="4" w:space="0" w:color="000000"/>
              <w:bottom w:val="single" w:sz="4" w:space="0" w:color="000000"/>
            </w:tcBorders>
            <w:shd w:val="clear" w:color="auto" w:fill="F2F2F2"/>
            <w:vAlign w:val="center"/>
          </w:tcPr>
          <w:p w14:paraId="53138D3A" w14:textId="292A7963" w:rsidR="008F40BD" w:rsidRDefault="008F40BD" w:rsidP="008F40BD">
            <w:pPr>
              <w:snapToGrid w:val="0"/>
              <w:jc w:val="center"/>
            </w:pPr>
            <w:r>
              <w:t>180</w:t>
            </w:r>
          </w:p>
        </w:tc>
        <w:tc>
          <w:tcPr>
            <w:tcW w:w="992" w:type="dxa"/>
            <w:tcBorders>
              <w:top w:val="single" w:sz="4" w:space="0" w:color="000000"/>
              <w:left w:val="single" w:sz="4" w:space="0" w:color="000000"/>
              <w:bottom w:val="single" w:sz="4" w:space="0" w:color="000000"/>
            </w:tcBorders>
            <w:shd w:val="clear" w:color="auto" w:fill="F2F2F2"/>
            <w:vAlign w:val="center"/>
          </w:tcPr>
          <w:p w14:paraId="301DD73E" w14:textId="5D7FA5B4" w:rsidR="008F40BD" w:rsidRDefault="008F40BD" w:rsidP="008F40BD">
            <w:pPr>
              <w:snapToGrid w:val="0"/>
              <w:jc w:val="center"/>
            </w:pPr>
            <w:r>
              <w:t>533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D731F4" w14:textId="0504C2F6" w:rsidR="008F40BD" w:rsidRDefault="008F40BD" w:rsidP="008F40BD">
            <w:pPr>
              <w:snapToGrid w:val="0"/>
              <w:jc w:val="center"/>
            </w:pPr>
            <w:r>
              <w:t>88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A41B9B" w14:textId="22B7FF4E" w:rsidR="008F40BD" w:rsidRDefault="008F40BD" w:rsidP="008F40BD">
            <w:pPr>
              <w:snapToGrid w:val="0"/>
              <w:jc w:val="center"/>
            </w:pPr>
            <w:r>
              <w:t>96</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C3EB77" w14:textId="293ACE69" w:rsidR="008F40BD" w:rsidRDefault="008F40BD" w:rsidP="008F40BD">
            <w:pPr>
              <w:snapToGrid w:val="0"/>
              <w:jc w:val="center"/>
            </w:pPr>
            <w:r>
              <w:t>0,67</w:t>
            </w:r>
          </w:p>
        </w:tc>
      </w:tr>
      <w:tr w:rsidR="004B1AF7" w14:paraId="751892CC" w14:textId="77777777" w:rsidTr="004B1AF7">
        <w:trPr>
          <w:trHeight w:val="224"/>
          <w:jc w:val="center"/>
        </w:trPr>
        <w:tc>
          <w:tcPr>
            <w:tcW w:w="2405" w:type="dxa"/>
            <w:tcBorders>
              <w:top w:val="single" w:sz="4" w:space="0" w:color="000000"/>
              <w:left w:val="single" w:sz="4" w:space="0" w:color="000000"/>
              <w:bottom w:val="single" w:sz="4" w:space="0" w:color="000000"/>
            </w:tcBorders>
            <w:shd w:val="clear" w:color="auto" w:fill="auto"/>
          </w:tcPr>
          <w:p w14:paraId="0D3C9D51" w14:textId="0D694DAD" w:rsidR="004B1AF7" w:rsidRDefault="004B1AF7" w:rsidP="004B1AF7">
            <w:r>
              <w:t xml:space="preserve">Alanya Kadastro Mahkemesi </w:t>
            </w:r>
          </w:p>
        </w:tc>
        <w:tc>
          <w:tcPr>
            <w:tcW w:w="1341" w:type="dxa"/>
            <w:tcBorders>
              <w:top w:val="single" w:sz="4" w:space="0" w:color="000000"/>
              <w:left w:val="single" w:sz="4" w:space="0" w:color="000000"/>
              <w:bottom w:val="single" w:sz="4" w:space="0" w:color="000000"/>
            </w:tcBorders>
            <w:shd w:val="clear" w:color="auto" w:fill="F2F2F2"/>
            <w:vAlign w:val="center"/>
          </w:tcPr>
          <w:p w14:paraId="696BF5A1" w14:textId="2466FB29" w:rsidR="004B1AF7" w:rsidRDefault="004B1AF7" w:rsidP="004B1AF7">
            <w:pPr>
              <w:snapToGrid w:val="0"/>
              <w:jc w:val="center"/>
            </w:pPr>
            <w:r>
              <w:t>50</w:t>
            </w:r>
          </w:p>
        </w:tc>
        <w:tc>
          <w:tcPr>
            <w:tcW w:w="1211" w:type="dxa"/>
            <w:tcBorders>
              <w:top w:val="single" w:sz="4" w:space="0" w:color="000000"/>
              <w:left w:val="single" w:sz="4" w:space="0" w:color="000000"/>
              <w:bottom w:val="single" w:sz="4" w:space="0" w:color="000000"/>
            </w:tcBorders>
            <w:shd w:val="clear" w:color="auto" w:fill="F2F2F2"/>
            <w:vAlign w:val="center"/>
          </w:tcPr>
          <w:p w14:paraId="6DBB0D15" w14:textId="1DBE2771" w:rsidR="004B1AF7" w:rsidRDefault="004B1AF7" w:rsidP="004B1AF7">
            <w:pPr>
              <w:snapToGrid w:val="0"/>
              <w:jc w:val="center"/>
            </w:pPr>
            <w:r>
              <w:t>181</w:t>
            </w:r>
          </w:p>
        </w:tc>
        <w:tc>
          <w:tcPr>
            <w:tcW w:w="992" w:type="dxa"/>
            <w:tcBorders>
              <w:top w:val="single" w:sz="4" w:space="0" w:color="000000"/>
              <w:left w:val="single" w:sz="4" w:space="0" w:color="000000"/>
              <w:bottom w:val="single" w:sz="4" w:space="0" w:color="000000"/>
            </w:tcBorders>
            <w:shd w:val="clear" w:color="auto" w:fill="F2F2F2"/>
            <w:vAlign w:val="center"/>
          </w:tcPr>
          <w:p w14:paraId="3BF1D88A" w14:textId="22FBE1D6" w:rsidR="004B1AF7" w:rsidRDefault="004B1AF7" w:rsidP="004B1AF7">
            <w:pPr>
              <w:snapToGrid w:val="0"/>
              <w:jc w:val="center"/>
            </w:pPr>
            <w:r>
              <w:t>126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0CEDFD" w14:textId="341382AB" w:rsidR="004B1AF7" w:rsidRDefault="004B1AF7" w:rsidP="004B1AF7">
            <w:pPr>
              <w:snapToGrid w:val="0"/>
              <w:jc w:val="center"/>
            </w:pPr>
            <w:r>
              <w:t>252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12E42B" w14:textId="6B88AF3D" w:rsidR="004B1AF7" w:rsidRDefault="004B1AF7" w:rsidP="004B1AF7">
            <w:pPr>
              <w:snapToGrid w:val="0"/>
              <w:jc w:val="center"/>
            </w:pPr>
            <w:r>
              <w:t>121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C8169E" w14:textId="75B79E2F" w:rsidR="004B1AF7" w:rsidRDefault="004B1AF7" w:rsidP="004B1AF7">
            <w:pPr>
              <w:snapToGrid w:val="0"/>
              <w:jc w:val="center"/>
            </w:pPr>
            <w:r>
              <w:t>0,54</w:t>
            </w:r>
          </w:p>
        </w:tc>
      </w:tr>
    </w:tbl>
    <w:p w14:paraId="54E9795C" w14:textId="60A1FA63" w:rsidR="006A61DE" w:rsidRDefault="006A61DE" w:rsidP="006A61DE">
      <w:pPr>
        <w:pStyle w:val="ListeParagraf"/>
        <w:jc w:val="both"/>
      </w:pPr>
    </w:p>
    <w:p w14:paraId="410F8420" w14:textId="699CB8F1" w:rsidR="006A61DE" w:rsidRDefault="006A61DE" w:rsidP="006A61DE">
      <w:pPr>
        <w:pStyle w:val="ListeParagraf"/>
        <w:jc w:val="both"/>
      </w:pPr>
    </w:p>
    <w:p w14:paraId="3C6FF468" w14:textId="6169176E" w:rsidR="006A61DE" w:rsidRDefault="006A61DE" w:rsidP="006A61DE">
      <w:pPr>
        <w:pStyle w:val="ListeParagraf"/>
        <w:jc w:val="both"/>
      </w:pPr>
    </w:p>
    <w:p w14:paraId="17B4C5DC" w14:textId="4D20BFB8" w:rsidR="006A61DE" w:rsidRDefault="006A61DE" w:rsidP="006A61DE">
      <w:pPr>
        <w:pStyle w:val="ListeParagraf"/>
        <w:jc w:val="both"/>
      </w:pPr>
    </w:p>
    <w:p w14:paraId="7C67D560" w14:textId="52F7B56E" w:rsidR="006A61DE" w:rsidRDefault="006A61DE" w:rsidP="006A61DE">
      <w:pPr>
        <w:pStyle w:val="ListeParagraf"/>
        <w:jc w:val="both"/>
      </w:pPr>
    </w:p>
    <w:p w14:paraId="03F82DF5" w14:textId="789A5E04" w:rsidR="006A61DE" w:rsidRDefault="006A61DE" w:rsidP="006A61DE">
      <w:pPr>
        <w:pStyle w:val="ListeParagraf"/>
        <w:jc w:val="both"/>
      </w:pPr>
    </w:p>
    <w:p w14:paraId="5515ADD2" w14:textId="0F0CA988" w:rsidR="006A61DE" w:rsidRDefault="006A61DE" w:rsidP="006A61DE">
      <w:pPr>
        <w:pStyle w:val="ListeParagraf"/>
        <w:jc w:val="both"/>
      </w:pPr>
    </w:p>
    <w:p w14:paraId="73D08F15" w14:textId="44C5DD63" w:rsidR="006A61DE" w:rsidRDefault="006A61DE" w:rsidP="006A61DE">
      <w:pPr>
        <w:pStyle w:val="ListeParagraf"/>
        <w:jc w:val="both"/>
      </w:pPr>
    </w:p>
    <w:p w14:paraId="75CB01DE" w14:textId="38041D15" w:rsidR="006A61DE" w:rsidRDefault="006A61DE" w:rsidP="006A61DE">
      <w:pPr>
        <w:pStyle w:val="ListeParagraf"/>
        <w:jc w:val="both"/>
      </w:pPr>
    </w:p>
    <w:p w14:paraId="10DC8121" w14:textId="779B63F0" w:rsidR="006A61DE" w:rsidRDefault="006A61DE" w:rsidP="006A61DE">
      <w:pPr>
        <w:pStyle w:val="ListeParagraf"/>
        <w:jc w:val="both"/>
      </w:pPr>
    </w:p>
    <w:p w14:paraId="1F55E254" w14:textId="7482188E" w:rsidR="00BD0A4A" w:rsidRDefault="00BD0A4A" w:rsidP="006A61DE">
      <w:pPr>
        <w:pStyle w:val="ListeParagraf"/>
        <w:jc w:val="both"/>
      </w:pPr>
    </w:p>
    <w:p w14:paraId="3DF4EB09" w14:textId="7A9943F3" w:rsidR="00BD0A4A" w:rsidRDefault="00BD0A4A" w:rsidP="006A61DE">
      <w:pPr>
        <w:pStyle w:val="ListeParagraf"/>
        <w:jc w:val="both"/>
      </w:pPr>
    </w:p>
    <w:p w14:paraId="64D0C0E1" w14:textId="3C103DF1" w:rsidR="00BD0A4A" w:rsidRDefault="00BD0A4A" w:rsidP="006A61DE">
      <w:pPr>
        <w:pStyle w:val="ListeParagraf"/>
        <w:jc w:val="both"/>
      </w:pPr>
    </w:p>
    <w:p w14:paraId="56250A5C" w14:textId="5CDBD66B" w:rsidR="00BD0A4A" w:rsidRDefault="00BD0A4A" w:rsidP="006A61DE">
      <w:pPr>
        <w:pStyle w:val="ListeParagraf"/>
        <w:jc w:val="both"/>
      </w:pPr>
    </w:p>
    <w:p w14:paraId="78BDAB46" w14:textId="70508786" w:rsidR="00BD0A4A" w:rsidRDefault="00BD0A4A" w:rsidP="006A61DE">
      <w:pPr>
        <w:pStyle w:val="ListeParagraf"/>
        <w:jc w:val="both"/>
      </w:pPr>
    </w:p>
    <w:p w14:paraId="5C6C17DD" w14:textId="4A6D49F1" w:rsidR="00BD0A4A" w:rsidRDefault="00BD0A4A" w:rsidP="006A61DE">
      <w:pPr>
        <w:pStyle w:val="ListeParagraf"/>
        <w:jc w:val="both"/>
      </w:pPr>
    </w:p>
    <w:p w14:paraId="5DBA88AD" w14:textId="544E256E" w:rsidR="00BD0A4A" w:rsidRDefault="00BD0A4A" w:rsidP="006A61DE">
      <w:pPr>
        <w:pStyle w:val="ListeParagraf"/>
        <w:jc w:val="both"/>
      </w:pPr>
    </w:p>
    <w:p w14:paraId="54FEC6CD" w14:textId="2CF0C3DC" w:rsidR="00BD0A4A" w:rsidRDefault="00BD0A4A" w:rsidP="006A61DE">
      <w:pPr>
        <w:pStyle w:val="ListeParagraf"/>
        <w:jc w:val="both"/>
      </w:pPr>
    </w:p>
    <w:p w14:paraId="2B96A71D" w14:textId="40EC7795" w:rsidR="00BD0A4A" w:rsidRDefault="00BD0A4A" w:rsidP="006A61DE">
      <w:pPr>
        <w:pStyle w:val="ListeParagraf"/>
        <w:jc w:val="both"/>
      </w:pPr>
    </w:p>
    <w:p w14:paraId="4AB47435" w14:textId="1E5604AC" w:rsidR="00BD0A4A" w:rsidRDefault="00BD0A4A" w:rsidP="006A61DE">
      <w:pPr>
        <w:pStyle w:val="ListeParagraf"/>
        <w:jc w:val="both"/>
      </w:pPr>
    </w:p>
    <w:p w14:paraId="64FDF17B" w14:textId="40463D38" w:rsidR="00BD0A4A" w:rsidRDefault="00BD0A4A" w:rsidP="006A61DE">
      <w:pPr>
        <w:pStyle w:val="ListeParagraf"/>
        <w:jc w:val="both"/>
      </w:pPr>
    </w:p>
    <w:p w14:paraId="309FF06E" w14:textId="7D71851A" w:rsidR="00BD0A4A" w:rsidRDefault="00BD0A4A" w:rsidP="006A61DE">
      <w:pPr>
        <w:pStyle w:val="ListeParagraf"/>
        <w:jc w:val="both"/>
      </w:pPr>
    </w:p>
    <w:p w14:paraId="7AB2FE58" w14:textId="0CA1A0E4" w:rsidR="006A61DE" w:rsidRDefault="006A61DE" w:rsidP="006A61DE">
      <w:pPr>
        <w:pStyle w:val="ListeParagraf"/>
        <w:jc w:val="both"/>
      </w:pPr>
    </w:p>
    <w:p w14:paraId="2FA61515" w14:textId="1D367D52" w:rsidR="006A61DE" w:rsidRDefault="006A61DE" w:rsidP="006A61DE">
      <w:pPr>
        <w:pStyle w:val="ListeParagraf"/>
        <w:jc w:val="both"/>
      </w:pPr>
    </w:p>
    <w:p w14:paraId="4E726225" w14:textId="614C7AEF" w:rsidR="006A61DE" w:rsidRDefault="006A61DE" w:rsidP="006A61DE">
      <w:pPr>
        <w:pStyle w:val="ListeParagraf"/>
        <w:jc w:val="both"/>
      </w:pPr>
    </w:p>
    <w:p w14:paraId="4E150129" w14:textId="245FCC92" w:rsidR="006A61DE" w:rsidRDefault="006A61DE" w:rsidP="006A61DE">
      <w:pPr>
        <w:pStyle w:val="ListeParagraf"/>
        <w:jc w:val="both"/>
      </w:pPr>
    </w:p>
    <w:p w14:paraId="2DFE0328" w14:textId="77777777" w:rsidR="00BD0A4A" w:rsidRDefault="00BD0A4A" w:rsidP="00BD0A4A">
      <w:pPr>
        <w:pStyle w:val="NormalWeb"/>
        <w:spacing w:before="0"/>
        <w:jc w:val="both"/>
        <w:rPr>
          <w:b/>
          <w:bCs/>
          <w:sz w:val="18"/>
          <w:szCs w:val="18"/>
        </w:rPr>
      </w:pPr>
      <w:r>
        <w:rPr>
          <w:b/>
          <w:bCs/>
          <w:sz w:val="18"/>
          <w:szCs w:val="18"/>
        </w:rPr>
        <w:t xml:space="preserve">ÜÇÜNCÜ BÖLÜM: YARGILAMANIN YENİLENMESİ </w:t>
      </w:r>
    </w:p>
    <w:p w14:paraId="04CBD560" w14:textId="77777777" w:rsidR="00BD0A4A" w:rsidRDefault="00BD0A4A" w:rsidP="00BD0A4A">
      <w:pPr>
        <w:pStyle w:val="NormalWeb"/>
        <w:contextualSpacing/>
        <w:jc w:val="both"/>
        <w:rPr>
          <w:b/>
          <w:bCs/>
          <w:sz w:val="18"/>
          <w:szCs w:val="18"/>
        </w:rPr>
      </w:pPr>
      <w:r>
        <w:rPr>
          <w:b/>
          <w:bCs/>
          <w:sz w:val="18"/>
          <w:szCs w:val="18"/>
        </w:rPr>
        <w:tab/>
        <w:t xml:space="preserve">HÜKÜMLÜ LEHİNE YARGILAMANIN YENİLENMESİ NEDENLERİ </w:t>
      </w:r>
    </w:p>
    <w:p w14:paraId="1AC56E10" w14:textId="77777777" w:rsidR="00BD0A4A" w:rsidRDefault="00BD0A4A" w:rsidP="00BD0A4A">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231C1968" w14:textId="77777777" w:rsidR="00BD0A4A" w:rsidRDefault="00BD0A4A" w:rsidP="00BD0A4A">
      <w:pPr>
        <w:pStyle w:val="NormalWeb"/>
        <w:contextualSpacing/>
        <w:jc w:val="both"/>
        <w:rPr>
          <w:sz w:val="18"/>
          <w:szCs w:val="18"/>
        </w:rPr>
      </w:pPr>
      <w:r>
        <w:rPr>
          <w:sz w:val="18"/>
          <w:szCs w:val="18"/>
        </w:rPr>
        <w:tab/>
        <w:t xml:space="preserve">a)Duruşmada kullanılan ve hükmü etkileyen bir belgenin sahteliği anlaşılırsa. </w:t>
      </w:r>
    </w:p>
    <w:p w14:paraId="08076A19" w14:textId="77777777" w:rsidR="00BD0A4A" w:rsidRDefault="00BD0A4A" w:rsidP="00BD0A4A">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1F7E0738" w14:textId="77777777" w:rsidR="00BD0A4A" w:rsidRDefault="00BD0A4A" w:rsidP="00BD0A4A">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40E7A36B" w14:textId="77777777" w:rsidR="00BD0A4A" w:rsidRDefault="00BD0A4A" w:rsidP="00BD0A4A">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117522EE" w14:textId="77777777" w:rsidR="00BD0A4A" w:rsidRDefault="00BD0A4A" w:rsidP="00BD0A4A">
      <w:pPr>
        <w:pStyle w:val="NormalWeb"/>
        <w:contextualSpacing/>
        <w:jc w:val="both"/>
        <w:rPr>
          <w:sz w:val="18"/>
          <w:szCs w:val="18"/>
        </w:rPr>
      </w:pPr>
      <w:r>
        <w:rPr>
          <w:sz w:val="18"/>
          <w:szCs w:val="18"/>
        </w:rPr>
        <w:tab/>
        <w:t xml:space="preserve">e) Yeni olaylar veya yeni deliller ortaya konulup da bunlar yalnız başına veya önceden sunulan delillerle birlikte göz önüne alındıklarında sanığın </w:t>
      </w:r>
      <w:proofErr w:type="spellStart"/>
      <w:r>
        <w:rPr>
          <w:sz w:val="18"/>
          <w:szCs w:val="18"/>
        </w:rPr>
        <w:t>beraatini</w:t>
      </w:r>
      <w:proofErr w:type="spellEnd"/>
      <w:r>
        <w:rPr>
          <w:sz w:val="18"/>
          <w:szCs w:val="18"/>
        </w:rPr>
        <w:t xml:space="preserve"> veya daha hafif bir cezayı içeren kanun hükmünün uygulanması ile mahkûm edilmesini gerektirecek nitelikte olursa.</w:t>
      </w:r>
    </w:p>
    <w:p w14:paraId="55C9BCE2" w14:textId="77777777" w:rsidR="00BD0A4A" w:rsidRDefault="00BD0A4A" w:rsidP="00BD0A4A">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375FFB53" w14:textId="77777777" w:rsidR="00BD0A4A" w:rsidRDefault="00BD0A4A" w:rsidP="00BD0A4A">
      <w:pPr>
        <w:pStyle w:val="NormalWeb"/>
        <w:contextualSpacing/>
        <w:jc w:val="both"/>
      </w:pPr>
      <w:r>
        <w:rPr>
          <w:sz w:val="18"/>
          <w:szCs w:val="18"/>
        </w:rPr>
        <w:tab/>
        <w:t xml:space="preserve">(2) Birinci fıkranın (f) bendi hükümleri, 4.2.2003 tarihinde Avrupa İnsan Hakları Mahkemesinin kesinleşmiş kararları </w:t>
      </w:r>
      <w:proofErr w:type="gramStart"/>
      <w:r>
        <w:rPr>
          <w:sz w:val="18"/>
          <w:szCs w:val="18"/>
        </w:rPr>
        <w:t>ile,</w:t>
      </w:r>
      <w:proofErr w:type="gramEnd"/>
      <w:r>
        <w:rPr>
          <w:sz w:val="18"/>
          <w:szCs w:val="18"/>
        </w:rPr>
        <w:t xml:space="preserve"> 4.2.2003 tarihinden sonra Avrupa İnsan Hakları Mahkemesine yapılan başvurular üzerine verilecek kararlar hakkında uygulanır.</w:t>
      </w:r>
    </w:p>
    <w:p w14:paraId="3FFC70DD" w14:textId="77777777" w:rsidR="00E32D7B" w:rsidRPr="002855A8" w:rsidRDefault="00E32D7B" w:rsidP="008700CB">
      <w:pPr>
        <w:numPr>
          <w:ilvl w:val="0"/>
          <w:numId w:val="5"/>
        </w:numPr>
        <w:ind w:left="567"/>
        <w:jc w:val="both"/>
        <w:rPr>
          <w:b/>
          <w:color w:val="C00000"/>
        </w:rPr>
      </w:pPr>
      <w:r w:rsidRPr="002855A8">
        <w:rPr>
          <w:b/>
          <w:color w:val="C00000"/>
        </w:rPr>
        <w:lastRenderedPageBreak/>
        <w:t>Yargılamanın Yenilenmesi (CMK 311</w:t>
      </w:r>
      <w:r w:rsidRPr="002855A8">
        <w:rPr>
          <w:rStyle w:val="DipnotBavurusu2"/>
          <w:color w:val="C00000"/>
        </w:rPr>
        <w:footnoteReference w:id="4"/>
      </w:r>
      <w:r w:rsidRPr="002855A8">
        <w:rPr>
          <w:b/>
          <w:color w:val="C00000"/>
        </w:rPr>
        <w:t xml:space="preserve"> maddesi) Talep Sayıları</w:t>
      </w:r>
    </w:p>
    <w:p w14:paraId="52829FA8" w14:textId="77777777" w:rsidR="00E32D7B" w:rsidRPr="002855A8" w:rsidRDefault="00E32D7B">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rsidRPr="002855A8" w14:paraId="7755705A"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2855A8" w:rsidRDefault="00E32D7B">
            <w:pPr>
              <w:jc w:val="center"/>
            </w:pPr>
            <w:r w:rsidRPr="002855A8">
              <w:rPr>
                <w:b/>
              </w:rPr>
              <w:t>Yargılamanın Yenilenmesi Talebi Dosyaları</w:t>
            </w:r>
          </w:p>
        </w:tc>
      </w:tr>
      <w:tr w:rsidR="00E32D7B" w:rsidRPr="002855A8" w14:paraId="01EAD3ED" w14:textId="77777777" w:rsidTr="00B113EB">
        <w:tc>
          <w:tcPr>
            <w:tcW w:w="3281" w:type="dxa"/>
            <w:tcBorders>
              <w:top w:val="single" w:sz="4" w:space="0" w:color="000000"/>
              <w:left w:val="single" w:sz="4" w:space="0" w:color="000000"/>
              <w:bottom w:val="single" w:sz="4" w:space="0" w:color="000000"/>
            </w:tcBorders>
            <w:shd w:val="clear" w:color="auto" w:fill="auto"/>
          </w:tcPr>
          <w:p w14:paraId="23C41D51" w14:textId="77777777" w:rsidR="00E32D7B" w:rsidRPr="002855A8" w:rsidRDefault="00E32D7B">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35A56034" w14:textId="77777777" w:rsidR="00E32D7B" w:rsidRPr="002855A8" w:rsidRDefault="00E32D7B">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4687213" w14:textId="77777777" w:rsidR="00E32D7B" w:rsidRPr="002855A8" w:rsidRDefault="00E32D7B">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2855A8" w:rsidRDefault="00E32D7B">
            <w:pPr>
              <w:jc w:val="center"/>
            </w:pPr>
            <w:r w:rsidRPr="002855A8">
              <w:rPr>
                <w:b/>
              </w:rPr>
              <w:t>Toplam</w:t>
            </w:r>
          </w:p>
        </w:tc>
      </w:tr>
      <w:tr w:rsidR="00E32D7B" w:rsidRPr="002855A8" w14:paraId="242A9054" w14:textId="77777777" w:rsidTr="00893840">
        <w:tc>
          <w:tcPr>
            <w:tcW w:w="3281" w:type="dxa"/>
            <w:tcBorders>
              <w:top w:val="single" w:sz="4" w:space="0" w:color="000000"/>
              <w:left w:val="single" w:sz="4" w:space="0" w:color="000000"/>
              <w:bottom w:val="single" w:sz="4" w:space="0" w:color="000000"/>
            </w:tcBorders>
            <w:shd w:val="clear" w:color="auto" w:fill="F2F2F2"/>
          </w:tcPr>
          <w:p w14:paraId="28D0E8C4" w14:textId="10310424" w:rsidR="00E32D7B" w:rsidRPr="002855A8" w:rsidRDefault="00FE7E4B" w:rsidP="00DD54B6">
            <w:r>
              <w:t xml:space="preserve">Alanya 1.Ağır Ceza Mahkemesi </w:t>
            </w:r>
          </w:p>
        </w:tc>
        <w:tc>
          <w:tcPr>
            <w:tcW w:w="1838" w:type="dxa"/>
            <w:tcBorders>
              <w:top w:val="single" w:sz="4" w:space="0" w:color="000000"/>
              <w:left w:val="single" w:sz="4" w:space="0" w:color="000000"/>
              <w:bottom w:val="single" w:sz="4" w:space="0" w:color="000000"/>
            </w:tcBorders>
            <w:shd w:val="clear" w:color="auto" w:fill="F2F2F2"/>
            <w:vAlign w:val="center"/>
          </w:tcPr>
          <w:p w14:paraId="717E6D7C" w14:textId="3D35652D" w:rsidR="00E32D7B" w:rsidRPr="00D2100B" w:rsidRDefault="00D2100B" w:rsidP="00D2100B">
            <w:pPr>
              <w:snapToGrid w:val="0"/>
              <w:jc w:val="center"/>
              <w:rPr>
                <w:color w:val="000000" w:themeColor="text1"/>
              </w:rPr>
            </w:pPr>
            <w:r w:rsidRPr="00D2100B">
              <w:rPr>
                <w:color w:val="000000" w:themeColor="text1"/>
              </w:rPr>
              <w:t>-</w:t>
            </w:r>
          </w:p>
        </w:tc>
        <w:tc>
          <w:tcPr>
            <w:tcW w:w="1837" w:type="dxa"/>
            <w:tcBorders>
              <w:top w:val="single" w:sz="4" w:space="0" w:color="000000"/>
              <w:left w:val="single" w:sz="4" w:space="0" w:color="000000"/>
              <w:bottom w:val="single" w:sz="4" w:space="0" w:color="000000"/>
            </w:tcBorders>
            <w:shd w:val="clear" w:color="auto" w:fill="F2F2F2"/>
            <w:vAlign w:val="center"/>
          </w:tcPr>
          <w:p w14:paraId="1A3B2D6D" w14:textId="5D119AD5" w:rsidR="00E32D7B" w:rsidRPr="00D2100B" w:rsidRDefault="00D2100B" w:rsidP="00D2100B">
            <w:pPr>
              <w:snapToGrid w:val="0"/>
              <w:jc w:val="center"/>
              <w:rPr>
                <w:color w:val="000000" w:themeColor="text1"/>
              </w:rPr>
            </w:pPr>
            <w:r w:rsidRPr="00D2100B">
              <w:rPr>
                <w:color w:val="000000" w:themeColor="text1"/>
              </w:rPr>
              <w:t>68</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B4A8058" w14:textId="0BC90E41" w:rsidR="00E32D7B" w:rsidRPr="00D2100B" w:rsidRDefault="00D2100B" w:rsidP="00D2100B">
            <w:pPr>
              <w:snapToGrid w:val="0"/>
              <w:jc w:val="center"/>
              <w:rPr>
                <w:b/>
                <w:color w:val="000000" w:themeColor="text1"/>
              </w:rPr>
            </w:pPr>
            <w:r w:rsidRPr="00D2100B">
              <w:rPr>
                <w:b/>
                <w:color w:val="FFFFFF" w:themeColor="background1"/>
              </w:rPr>
              <w:t>68</w:t>
            </w:r>
          </w:p>
        </w:tc>
      </w:tr>
      <w:tr w:rsidR="00E32D7B" w:rsidRPr="002855A8" w14:paraId="77A8D91B" w14:textId="77777777" w:rsidTr="00893840">
        <w:tc>
          <w:tcPr>
            <w:tcW w:w="3281" w:type="dxa"/>
            <w:tcBorders>
              <w:top w:val="single" w:sz="4" w:space="0" w:color="000000"/>
              <w:left w:val="single" w:sz="4" w:space="0" w:color="000000"/>
              <w:bottom w:val="single" w:sz="4" w:space="0" w:color="000000"/>
            </w:tcBorders>
            <w:shd w:val="clear" w:color="auto" w:fill="auto"/>
          </w:tcPr>
          <w:p w14:paraId="0FEFB0C6" w14:textId="762F1070" w:rsidR="00E32D7B" w:rsidRPr="002855A8" w:rsidRDefault="00FE7E4B" w:rsidP="00DD54B6">
            <w:r>
              <w:t xml:space="preserve">Alanya 2.Ağır Ceza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795D4FA1" w14:textId="624834D9" w:rsidR="00E32D7B" w:rsidRPr="00893840" w:rsidRDefault="00893840" w:rsidP="00893840">
            <w:pPr>
              <w:snapToGrid w:val="0"/>
              <w:jc w:val="center"/>
              <w:rPr>
                <w:color w:val="000000" w:themeColor="text1"/>
              </w:rPr>
            </w:pPr>
            <w:r w:rsidRPr="00893840">
              <w:rPr>
                <w:color w:val="000000" w:themeColor="text1"/>
              </w:rPr>
              <w:t>1</w:t>
            </w:r>
          </w:p>
        </w:tc>
        <w:tc>
          <w:tcPr>
            <w:tcW w:w="1837" w:type="dxa"/>
            <w:tcBorders>
              <w:top w:val="single" w:sz="4" w:space="0" w:color="000000"/>
              <w:left w:val="single" w:sz="4" w:space="0" w:color="000000"/>
              <w:bottom w:val="single" w:sz="4" w:space="0" w:color="000000"/>
            </w:tcBorders>
            <w:shd w:val="clear" w:color="auto" w:fill="auto"/>
            <w:vAlign w:val="center"/>
          </w:tcPr>
          <w:p w14:paraId="0BC4BA12" w14:textId="3708C2A8" w:rsidR="00E32D7B" w:rsidRPr="00893840" w:rsidRDefault="00893840" w:rsidP="00893840">
            <w:pPr>
              <w:snapToGrid w:val="0"/>
              <w:jc w:val="center"/>
              <w:rPr>
                <w:color w:val="000000" w:themeColor="text1"/>
              </w:rPr>
            </w:pPr>
            <w:r w:rsidRPr="00893840">
              <w:rPr>
                <w:color w:val="000000" w:themeColor="text1"/>
              </w:rPr>
              <w:t>69</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522EB48" w14:textId="33F58F23" w:rsidR="00E32D7B" w:rsidRPr="002855A8" w:rsidRDefault="00893840" w:rsidP="00893840">
            <w:pPr>
              <w:snapToGrid w:val="0"/>
              <w:jc w:val="center"/>
              <w:rPr>
                <w:b/>
                <w:color w:val="FF0000"/>
              </w:rPr>
            </w:pPr>
            <w:r w:rsidRPr="00893840">
              <w:rPr>
                <w:b/>
                <w:color w:val="FFFFFF" w:themeColor="background1"/>
              </w:rPr>
              <w:t>70</w:t>
            </w:r>
          </w:p>
        </w:tc>
      </w:tr>
      <w:tr w:rsidR="00FE7E4B" w:rsidRPr="002855A8" w14:paraId="0D2D9535" w14:textId="77777777" w:rsidTr="00893840">
        <w:tc>
          <w:tcPr>
            <w:tcW w:w="3281" w:type="dxa"/>
            <w:tcBorders>
              <w:top w:val="single" w:sz="4" w:space="0" w:color="000000"/>
              <w:left w:val="single" w:sz="4" w:space="0" w:color="000000"/>
              <w:bottom w:val="single" w:sz="4" w:space="0" w:color="000000"/>
            </w:tcBorders>
            <w:shd w:val="clear" w:color="auto" w:fill="auto"/>
          </w:tcPr>
          <w:p w14:paraId="3E115609" w14:textId="1006C8F5" w:rsidR="00FE7E4B" w:rsidRPr="002855A8" w:rsidRDefault="00FE7E4B" w:rsidP="00DD54B6">
            <w:r>
              <w:t xml:space="preserve">Alanya 3.Ağır Ceza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3A1E729C" w14:textId="32C102CD" w:rsidR="00FE7E4B" w:rsidRPr="00F73973" w:rsidRDefault="00F73973" w:rsidP="00F73973">
            <w:pPr>
              <w:snapToGrid w:val="0"/>
              <w:jc w:val="center"/>
            </w:pPr>
            <w:r w:rsidRPr="00F73973">
              <w:t>-</w:t>
            </w:r>
          </w:p>
        </w:tc>
        <w:tc>
          <w:tcPr>
            <w:tcW w:w="1837" w:type="dxa"/>
            <w:tcBorders>
              <w:top w:val="single" w:sz="4" w:space="0" w:color="000000"/>
              <w:left w:val="single" w:sz="4" w:space="0" w:color="000000"/>
              <w:bottom w:val="single" w:sz="4" w:space="0" w:color="000000"/>
            </w:tcBorders>
            <w:shd w:val="clear" w:color="auto" w:fill="auto"/>
            <w:vAlign w:val="center"/>
          </w:tcPr>
          <w:p w14:paraId="3D1F8E42" w14:textId="325AC1CD" w:rsidR="00FE7E4B" w:rsidRPr="00F73973" w:rsidRDefault="00F73973" w:rsidP="00F73973">
            <w:pPr>
              <w:snapToGrid w:val="0"/>
              <w:jc w:val="center"/>
            </w:pPr>
            <w:r w:rsidRPr="00F73973">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EA14DAB" w14:textId="172451B7" w:rsidR="00FE7E4B" w:rsidRPr="00F73973" w:rsidRDefault="00F73973" w:rsidP="00F73973">
            <w:pPr>
              <w:snapToGrid w:val="0"/>
              <w:jc w:val="center"/>
            </w:pPr>
            <w:r w:rsidRPr="00F73973">
              <w:t>-</w:t>
            </w:r>
          </w:p>
        </w:tc>
      </w:tr>
      <w:tr w:rsidR="00FE7E4B" w:rsidRPr="002855A8" w14:paraId="489D7AFD" w14:textId="77777777" w:rsidTr="00893840">
        <w:tc>
          <w:tcPr>
            <w:tcW w:w="3281" w:type="dxa"/>
            <w:tcBorders>
              <w:top w:val="single" w:sz="4" w:space="0" w:color="000000"/>
              <w:left w:val="single" w:sz="4" w:space="0" w:color="000000"/>
              <w:bottom w:val="single" w:sz="4" w:space="0" w:color="000000"/>
            </w:tcBorders>
            <w:shd w:val="clear" w:color="auto" w:fill="auto"/>
          </w:tcPr>
          <w:p w14:paraId="28C1BDF0" w14:textId="312A7043" w:rsidR="00FE7E4B" w:rsidRPr="002855A8" w:rsidRDefault="00FE7E4B" w:rsidP="00DD54B6">
            <w:r>
              <w:t xml:space="preserve">Alanya 1.Asliye Ceza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2BA0760F" w14:textId="144557B6" w:rsidR="00FE7E4B" w:rsidRPr="00082B6D" w:rsidRDefault="00082B6D" w:rsidP="00082B6D">
            <w:pPr>
              <w:snapToGrid w:val="0"/>
              <w:jc w:val="center"/>
            </w:pPr>
            <w:r w:rsidRPr="00082B6D">
              <w:t>-</w:t>
            </w:r>
          </w:p>
        </w:tc>
        <w:tc>
          <w:tcPr>
            <w:tcW w:w="1837" w:type="dxa"/>
            <w:tcBorders>
              <w:top w:val="single" w:sz="4" w:space="0" w:color="000000"/>
              <w:left w:val="single" w:sz="4" w:space="0" w:color="000000"/>
              <w:bottom w:val="single" w:sz="4" w:space="0" w:color="000000"/>
            </w:tcBorders>
            <w:shd w:val="clear" w:color="auto" w:fill="auto"/>
            <w:vAlign w:val="center"/>
          </w:tcPr>
          <w:p w14:paraId="45DDD712" w14:textId="28301A18" w:rsidR="00FE7E4B" w:rsidRPr="00082B6D" w:rsidRDefault="00082B6D" w:rsidP="00082B6D">
            <w:pPr>
              <w:snapToGrid w:val="0"/>
              <w:jc w:val="center"/>
            </w:pPr>
            <w:r w:rsidRPr="00082B6D">
              <w:t>28</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A909B2A" w14:textId="34789C0D" w:rsidR="00FE7E4B" w:rsidRPr="00082B6D" w:rsidRDefault="00082B6D" w:rsidP="00082B6D">
            <w:pPr>
              <w:snapToGrid w:val="0"/>
              <w:jc w:val="center"/>
              <w:rPr>
                <w:b/>
              </w:rPr>
            </w:pPr>
            <w:r w:rsidRPr="00082B6D">
              <w:rPr>
                <w:b/>
              </w:rPr>
              <w:t>28</w:t>
            </w:r>
          </w:p>
        </w:tc>
      </w:tr>
      <w:tr w:rsidR="00FE7E4B" w:rsidRPr="002855A8" w14:paraId="0385D4FC" w14:textId="77777777" w:rsidTr="00893840">
        <w:tc>
          <w:tcPr>
            <w:tcW w:w="3281" w:type="dxa"/>
            <w:tcBorders>
              <w:top w:val="single" w:sz="4" w:space="0" w:color="000000"/>
              <w:left w:val="single" w:sz="4" w:space="0" w:color="000000"/>
              <w:bottom w:val="single" w:sz="4" w:space="0" w:color="000000"/>
            </w:tcBorders>
            <w:shd w:val="clear" w:color="auto" w:fill="auto"/>
          </w:tcPr>
          <w:p w14:paraId="447AAC61" w14:textId="49C41676" w:rsidR="00FE7E4B" w:rsidRPr="002855A8" w:rsidRDefault="00FE7E4B" w:rsidP="00DD54B6">
            <w:r>
              <w:t xml:space="preserve">Alanya 2.Asliye Ceza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3133E440" w14:textId="68B3CC8B" w:rsidR="00FE7E4B" w:rsidRPr="00F72F34" w:rsidRDefault="00F72F34" w:rsidP="00F72F34">
            <w:pPr>
              <w:snapToGrid w:val="0"/>
              <w:jc w:val="center"/>
            </w:pPr>
            <w:r w:rsidRPr="00F72F34">
              <w:t>-</w:t>
            </w:r>
          </w:p>
        </w:tc>
        <w:tc>
          <w:tcPr>
            <w:tcW w:w="1837" w:type="dxa"/>
            <w:tcBorders>
              <w:top w:val="single" w:sz="4" w:space="0" w:color="000000"/>
              <w:left w:val="single" w:sz="4" w:space="0" w:color="000000"/>
              <w:bottom w:val="single" w:sz="4" w:space="0" w:color="000000"/>
            </w:tcBorders>
            <w:shd w:val="clear" w:color="auto" w:fill="auto"/>
            <w:vAlign w:val="center"/>
          </w:tcPr>
          <w:p w14:paraId="2EC82B04" w14:textId="6646A0E0" w:rsidR="00FE7E4B" w:rsidRPr="00F72F34" w:rsidRDefault="00F72F34" w:rsidP="00F72F34">
            <w:pPr>
              <w:snapToGrid w:val="0"/>
              <w:jc w:val="center"/>
            </w:pPr>
            <w:r w:rsidRPr="00F72F34">
              <w:t>39</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0270208" w14:textId="3AECB919" w:rsidR="00FE7E4B" w:rsidRPr="00F72F34" w:rsidRDefault="00F72F34" w:rsidP="00F72F34">
            <w:pPr>
              <w:snapToGrid w:val="0"/>
              <w:jc w:val="center"/>
              <w:rPr>
                <w:b/>
              </w:rPr>
            </w:pPr>
            <w:r w:rsidRPr="00F72F34">
              <w:rPr>
                <w:b/>
              </w:rPr>
              <w:t>39</w:t>
            </w:r>
          </w:p>
        </w:tc>
      </w:tr>
      <w:tr w:rsidR="00FE7E4B" w:rsidRPr="002855A8" w14:paraId="2EE0E00E" w14:textId="77777777" w:rsidTr="00893840">
        <w:tc>
          <w:tcPr>
            <w:tcW w:w="3281" w:type="dxa"/>
            <w:tcBorders>
              <w:top w:val="single" w:sz="4" w:space="0" w:color="000000"/>
              <w:left w:val="single" w:sz="4" w:space="0" w:color="000000"/>
              <w:bottom w:val="single" w:sz="4" w:space="0" w:color="000000"/>
            </w:tcBorders>
            <w:shd w:val="clear" w:color="auto" w:fill="auto"/>
          </w:tcPr>
          <w:p w14:paraId="4048867D" w14:textId="791CA936" w:rsidR="00FE7E4B" w:rsidRPr="002855A8" w:rsidRDefault="00FE7E4B" w:rsidP="00DD54B6">
            <w:r>
              <w:t xml:space="preserve">Alanya 3.Asliye Ceza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395C3311" w14:textId="66A11E66" w:rsidR="00FE7E4B" w:rsidRPr="00F40E63" w:rsidRDefault="00F40E63" w:rsidP="00F40E63">
            <w:pPr>
              <w:snapToGrid w:val="0"/>
              <w:jc w:val="center"/>
            </w:pPr>
            <w:r w:rsidRPr="00F40E63">
              <w:t>3</w:t>
            </w:r>
          </w:p>
        </w:tc>
        <w:tc>
          <w:tcPr>
            <w:tcW w:w="1837" w:type="dxa"/>
            <w:tcBorders>
              <w:top w:val="single" w:sz="4" w:space="0" w:color="000000"/>
              <w:left w:val="single" w:sz="4" w:space="0" w:color="000000"/>
              <w:bottom w:val="single" w:sz="4" w:space="0" w:color="000000"/>
            </w:tcBorders>
            <w:shd w:val="clear" w:color="auto" w:fill="auto"/>
            <w:vAlign w:val="center"/>
          </w:tcPr>
          <w:p w14:paraId="211FDBDC" w14:textId="74CFD431" w:rsidR="00FE7E4B" w:rsidRPr="00F40E63" w:rsidRDefault="00F40E63" w:rsidP="00F40E63">
            <w:pPr>
              <w:snapToGrid w:val="0"/>
              <w:jc w:val="center"/>
            </w:pPr>
            <w:r w:rsidRPr="00F40E63">
              <w:t>25</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E4241BD" w14:textId="616664E8" w:rsidR="00FE7E4B" w:rsidRPr="00F40E63" w:rsidRDefault="00F40E63" w:rsidP="00F40E63">
            <w:pPr>
              <w:snapToGrid w:val="0"/>
              <w:jc w:val="center"/>
              <w:rPr>
                <w:b/>
              </w:rPr>
            </w:pPr>
            <w:r w:rsidRPr="00F40E63">
              <w:rPr>
                <w:b/>
              </w:rPr>
              <w:t>28</w:t>
            </w:r>
          </w:p>
        </w:tc>
      </w:tr>
      <w:tr w:rsidR="00FE7E4B" w:rsidRPr="002855A8" w14:paraId="6CAD2B57" w14:textId="77777777" w:rsidTr="00893840">
        <w:tc>
          <w:tcPr>
            <w:tcW w:w="3281" w:type="dxa"/>
            <w:tcBorders>
              <w:top w:val="single" w:sz="4" w:space="0" w:color="000000"/>
              <w:left w:val="single" w:sz="4" w:space="0" w:color="000000"/>
              <w:bottom w:val="single" w:sz="4" w:space="0" w:color="000000"/>
            </w:tcBorders>
            <w:shd w:val="clear" w:color="auto" w:fill="auto"/>
          </w:tcPr>
          <w:p w14:paraId="04003E40" w14:textId="1502568D" w:rsidR="00FE7E4B" w:rsidRPr="002855A8" w:rsidRDefault="00FE7E4B" w:rsidP="00DD54B6">
            <w:r>
              <w:t>Alanya 4.Asliye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1860C377" w14:textId="1BF0FA5D" w:rsidR="00FE7E4B" w:rsidRPr="005E3EC9" w:rsidRDefault="005E3EC9" w:rsidP="005E3EC9">
            <w:pPr>
              <w:snapToGrid w:val="0"/>
              <w:jc w:val="center"/>
              <w:rPr>
                <w:color w:val="000000" w:themeColor="text1"/>
              </w:rPr>
            </w:pPr>
            <w:r w:rsidRPr="005E3EC9">
              <w:rPr>
                <w:color w:val="000000" w:themeColor="text1"/>
              </w:rPr>
              <w:t>2</w:t>
            </w:r>
          </w:p>
        </w:tc>
        <w:tc>
          <w:tcPr>
            <w:tcW w:w="1837" w:type="dxa"/>
            <w:tcBorders>
              <w:top w:val="single" w:sz="4" w:space="0" w:color="000000"/>
              <w:left w:val="single" w:sz="4" w:space="0" w:color="000000"/>
              <w:bottom w:val="single" w:sz="4" w:space="0" w:color="000000"/>
            </w:tcBorders>
            <w:shd w:val="clear" w:color="auto" w:fill="auto"/>
            <w:vAlign w:val="center"/>
          </w:tcPr>
          <w:p w14:paraId="53377822" w14:textId="07A7D864" w:rsidR="00FE7E4B" w:rsidRPr="005E3EC9" w:rsidRDefault="005E3EC9" w:rsidP="005E3EC9">
            <w:pPr>
              <w:snapToGrid w:val="0"/>
              <w:jc w:val="center"/>
              <w:rPr>
                <w:color w:val="000000" w:themeColor="text1"/>
              </w:rPr>
            </w:pPr>
            <w:r w:rsidRPr="005E3EC9">
              <w:rPr>
                <w:color w:val="000000" w:themeColor="text1"/>
              </w:rPr>
              <w:t>18</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2088A45" w14:textId="3F500532" w:rsidR="00FE7E4B" w:rsidRPr="005E3EC9" w:rsidRDefault="005E3EC9" w:rsidP="005E3EC9">
            <w:pPr>
              <w:snapToGrid w:val="0"/>
              <w:jc w:val="center"/>
              <w:rPr>
                <w:b/>
                <w:color w:val="000000" w:themeColor="text1"/>
              </w:rPr>
            </w:pPr>
            <w:r w:rsidRPr="005E3EC9">
              <w:rPr>
                <w:b/>
                <w:color w:val="FFFFFF" w:themeColor="background1"/>
              </w:rPr>
              <w:t>20</w:t>
            </w:r>
          </w:p>
        </w:tc>
      </w:tr>
      <w:tr w:rsidR="00FE7E4B" w:rsidRPr="002855A8" w14:paraId="3812B797" w14:textId="77777777" w:rsidTr="00893840">
        <w:tc>
          <w:tcPr>
            <w:tcW w:w="3281" w:type="dxa"/>
            <w:tcBorders>
              <w:top w:val="single" w:sz="4" w:space="0" w:color="000000"/>
              <w:left w:val="single" w:sz="4" w:space="0" w:color="000000"/>
              <w:bottom w:val="single" w:sz="4" w:space="0" w:color="000000"/>
            </w:tcBorders>
            <w:shd w:val="clear" w:color="auto" w:fill="auto"/>
          </w:tcPr>
          <w:p w14:paraId="4A64A43D" w14:textId="6076FA18" w:rsidR="00FE7E4B" w:rsidRPr="002855A8" w:rsidRDefault="00FE7E4B" w:rsidP="00DD54B6">
            <w:r>
              <w:t>Alanya 5.Asliye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11FD86EA" w14:textId="50A211D2" w:rsidR="00FE7E4B" w:rsidRPr="00E711CB" w:rsidRDefault="00E711CB" w:rsidP="00E711CB">
            <w:pPr>
              <w:snapToGrid w:val="0"/>
              <w:jc w:val="center"/>
              <w:rPr>
                <w:color w:val="000000" w:themeColor="text1"/>
              </w:rPr>
            </w:pPr>
            <w:r w:rsidRPr="00E711CB">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vAlign w:val="center"/>
          </w:tcPr>
          <w:p w14:paraId="462D6ED0" w14:textId="12CB1117" w:rsidR="00FE7E4B" w:rsidRPr="00E711CB" w:rsidRDefault="00E711CB" w:rsidP="00E711CB">
            <w:pPr>
              <w:snapToGrid w:val="0"/>
              <w:jc w:val="center"/>
              <w:rPr>
                <w:color w:val="000000" w:themeColor="text1"/>
              </w:rPr>
            </w:pPr>
            <w:r w:rsidRPr="00E711CB">
              <w:rPr>
                <w:color w:val="000000" w:themeColor="text1"/>
              </w:rPr>
              <w:t>6</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800F70E" w14:textId="619A8CC9" w:rsidR="00FE7E4B" w:rsidRPr="00E711CB" w:rsidRDefault="00E711CB" w:rsidP="00E711CB">
            <w:pPr>
              <w:snapToGrid w:val="0"/>
              <w:jc w:val="center"/>
              <w:rPr>
                <w:b/>
                <w:color w:val="000000" w:themeColor="text1"/>
              </w:rPr>
            </w:pPr>
            <w:r w:rsidRPr="00FD0A48">
              <w:rPr>
                <w:b/>
                <w:color w:val="FFFFFF" w:themeColor="background1"/>
              </w:rPr>
              <w:t>6</w:t>
            </w:r>
          </w:p>
        </w:tc>
      </w:tr>
      <w:tr w:rsidR="00FE7E4B" w:rsidRPr="002855A8" w14:paraId="77125DA6" w14:textId="77777777" w:rsidTr="00893840">
        <w:tc>
          <w:tcPr>
            <w:tcW w:w="3281" w:type="dxa"/>
            <w:tcBorders>
              <w:top w:val="single" w:sz="4" w:space="0" w:color="000000"/>
              <w:left w:val="single" w:sz="4" w:space="0" w:color="000000"/>
              <w:bottom w:val="single" w:sz="4" w:space="0" w:color="000000"/>
            </w:tcBorders>
            <w:shd w:val="clear" w:color="auto" w:fill="auto"/>
          </w:tcPr>
          <w:p w14:paraId="7B0EF410" w14:textId="50EE322C" w:rsidR="00FE7E4B" w:rsidRPr="002855A8" w:rsidRDefault="00FE7E4B" w:rsidP="00DD54B6">
            <w:r>
              <w:t>Alanya 6.Asliye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07B60C44" w14:textId="450452A5" w:rsidR="00FE7E4B" w:rsidRPr="00FD0A48" w:rsidRDefault="00FD0A48" w:rsidP="00FD0A48">
            <w:pPr>
              <w:snapToGrid w:val="0"/>
              <w:jc w:val="center"/>
            </w:pPr>
            <w:r w:rsidRPr="00FD0A48">
              <w:t>-</w:t>
            </w:r>
          </w:p>
        </w:tc>
        <w:tc>
          <w:tcPr>
            <w:tcW w:w="1837" w:type="dxa"/>
            <w:tcBorders>
              <w:top w:val="single" w:sz="4" w:space="0" w:color="000000"/>
              <w:left w:val="single" w:sz="4" w:space="0" w:color="000000"/>
              <w:bottom w:val="single" w:sz="4" w:space="0" w:color="000000"/>
            </w:tcBorders>
            <w:shd w:val="clear" w:color="auto" w:fill="auto"/>
            <w:vAlign w:val="center"/>
          </w:tcPr>
          <w:p w14:paraId="6E014951" w14:textId="4D77D56B" w:rsidR="00FE7E4B" w:rsidRPr="00FD0A48" w:rsidRDefault="00FD0A48" w:rsidP="00FD0A48">
            <w:pPr>
              <w:snapToGrid w:val="0"/>
              <w:jc w:val="center"/>
            </w:pPr>
            <w:r w:rsidRPr="00FD0A48">
              <w:t>4</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266A69B" w14:textId="53225039" w:rsidR="00FE7E4B" w:rsidRPr="00FD0A48" w:rsidRDefault="00FD0A48" w:rsidP="00FD0A48">
            <w:pPr>
              <w:snapToGrid w:val="0"/>
              <w:jc w:val="center"/>
              <w:rPr>
                <w:b/>
              </w:rPr>
            </w:pPr>
            <w:r w:rsidRPr="00FD0A48">
              <w:rPr>
                <w:b/>
              </w:rPr>
              <w:t>4</w:t>
            </w:r>
          </w:p>
        </w:tc>
      </w:tr>
      <w:tr w:rsidR="00FE7E4B" w:rsidRPr="002855A8" w14:paraId="03E9AC48" w14:textId="77777777" w:rsidTr="00893840">
        <w:tc>
          <w:tcPr>
            <w:tcW w:w="3281" w:type="dxa"/>
            <w:tcBorders>
              <w:top w:val="single" w:sz="4" w:space="0" w:color="000000"/>
              <w:left w:val="single" w:sz="4" w:space="0" w:color="000000"/>
              <w:bottom w:val="single" w:sz="4" w:space="0" w:color="000000"/>
            </w:tcBorders>
            <w:shd w:val="clear" w:color="auto" w:fill="auto"/>
          </w:tcPr>
          <w:p w14:paraId="169FA53D" w14:textId="2A426DFF" w:rsidR="00FE7E4B" w:rsidRPr="002855A8" w:rsidRDefault="00FE7E4B" w:rsidP="00DD54B6">
            <w:r>
              <w:t>Alanya 7.Asliye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0592D96C" w14:textId="05028080" w:rsidR="00FE7E4B" w:rsidRPr="001F4AF7" w:rsidRDefault="001F4AF7" w:rsidP="001F4AF7">
            <w:pPr>
              <w:snapToGrid w:val="0"/>
              <w:jc w:val="center"/>
            </w:pPr>
            <w:r w:rsidRPr="001F4AF7">
              <w:t>-</w:t>
            </w:r>
          </w:p>
        </w:tc>
        <w:tc>
          <w:tcPr>
            <w:tcW w:w="1837" w:type="dxa"/>
            <w:tcBorders>
              <w:top w:val="single" w:sz="4" w:space="0" w:color="000000"/>
              <w:left w:val="single" w:sz="4" w:space="0" w:color="000000"/>
              <w:bottom w:val="single" w:sz="4" w:space="0" w:color="000000"/>
            </w:tcBorders>
            <w:shd w:val="clear" w:color="auto" w:fill="auto"/>
            <w:vAlign w:val="center"/>
          </w:tcPr>
          <w:p w14:paraId="6DABC9EA" w14:textId="4F15C285" w:rsidR="00FE7E4B" w:rsidRPr="001F4AF7" w:rsidRDefault="001F4AF7" w:rsidP="001F4AF7">
            <w:pPr>
              <w:snapToGrid w:val="0"/>
              <w:jc w:val="center"/>
            </w:pPr>
            <w:r w:rsidRPr="001F4AF7">
              <w:t>8</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26E135C" w14:textId="52DBC2AD" w:rsidR="00FE7E4B" w:rsidRPr="001F4AF7" w:rsidRDefault="001F4AF7" w:rsidP="001F4AF7">
            <w:pPr>
              <w:snapToGrid w:val="0"/>
              <w:jc w:val="center"/>
              <w:rPr>
                <w:b/>
              </w:rPr>
            </w:pPr>
            <w:r w:rsidRPr="001F4AF7">
              <w:rPr>
                <w:b/>
              </w:rPr>
              <w:t>8</w:t>
            </w:r>
          </w:p>
        </w:tc>
      </w:tr>
      <w:tr w:rsidR="00FE7E4B" w:rsidRPr="002855A8" w14:paraId="037F3ABA" w14:textId="77777777" w:rsidTr="00893840">
        <w:tc>
          <w:tcPr>
            <w:tcW w:w="3281" w:type="dxa"/>
            <w:tcBorders>
              <w:top w:val="single" w:sz="4" w:space="0" w:color="000000"/>
              <w:left w:val="single" w:sz="4" w:space="0" w:color="000000"/>
              <w:bottom w:val="single" w:sz="4" w:space="0" w:color="000000"/>
            </w:tcBorders>
            <w:shd w:val="clear" w:color="auto" w:fill="auto"/>
          </w:tcPr>
          <w:p w14:paraId="509EDD34" w14:textId="7C5ECD55" w:rsidR="00FE7E4B" w:rsidRPr="002855A8" w:rsidRDefault="00FE7E4B" w:rsidP="00DD54B6">
            <w:r>
              <w:t>Alanya 8.Asliye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7998E2C9" w14:textId="5F1BE622" w:rsidR="00FE7E4B" w:rsidRPr="00DF0706" w:rsidRDefault="00DF0706" w:rsidP="00DF0706">
            <w:pPr>
              <w:snapToGrid w:val="0"/>
              <w:jc w:val="center"/>
            </w:pPr>
            <w:r w:rsidRPr="00DF0706">
              <w:t>-</w:t>
            </w:r>
          </w:p>
        </w:tc>
        <w:tc>
          <w:tcPr>
            <w:tcW w:w="1837" w:type="dxa"/>
            <w:tcBorders>
              <w:top w:val="single" w:sz="4" w:space="0" w:color="000000"/>
              <w:left w:val="single" w:sz="4" w:space="0" w:color="000000"/>
              <w:bottom w:val="single" w:sz="4" w:space="0" w:color="000000"/>
            </w:tcBorders>
            <w:shd w:val="clear" w:color="auto" w:fill="auto"/>
            <w:vAlign w:val="center"/>
          </w:tcPr>
          <w:p w14:paraId="7941437C" w14:textId="4E79C25D" w:rsidR="00FE7E4B" w:rsidRPr="00DF0706" w:rsidRDefault="00DF0706" w:rsidP="00DF0706">
            <w:pPr>
              <w:snapToGrid w:val="0"/>
              <w:jc w:val="center"/>
            </w:pPr>
            <w:r w:rsidRPr="00DF0706">
              <w:t>11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7C6DFA9" w14:textId="0E8685CE" w:rsidR="00FE7E4B" w:rsidRPr="00DF0706" w:rsidRDefault="000C7D6D" w:rsidP="00DF0706">
            <w:pPr>
              <w:snapToGrid w:val="0"/>
              <w:jc w:val="center"/>
              <w:rPr>
                <w:b/>
              </w:rPr>
            </w:pPr>
            <w:r>
              <w:rPr>
                <w:b/>
              </w:rPr>
              <w:t>-</w:t>
            </w:r>
          </w:p>
        </w:tc>
      </w:tr>
      <w:tr w:rsidR="00FE7E4B" w:rsidRPr="002855A8" w14:paraId="1E3C4375" w14:textId="77777777" w:rsidTr="00893840">
        <w:tc>
          <w:tcPr>
            <w:tcW w:w="3281" w:type="dxa"/>
            <w:tcBorders>
              <w:top w:val="single" w:sz="4" w:space="0" w:color="000000"/>
              <w:left w:val="single" w:sz="4" w:space="0" w:color="000000"/>
              <w:bottom w:val="single" w:sz="4" w:space="0" w:color="000000"/>
            </w:tcBorders>
            <w:shd w:val="clear" w:color="auto" w:fill="auto"/>
          </w:tcPr>
          <w:p w14:paraId="42FCAD5D" w14:textId="5FF5F288" w:rsidR="00FE7E4B" w:rsidRPr="002855A8" w:rsidRDefault="00FE7E4B" w:rsidP="00DD54B6">
            <w:r>
              <w:t>Alanya 9.Asliye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7293A0AC" w14:textId="1FF6F205" w:rsidR="00FE7E4B" w:rsidRPr="001768E4" w:rsidRDefault="001768E4" w:rsidP="001768E4">
            <w:pPr>
              <w:snapToGrid w:val="0"/>
              <w:jc w:val="center"/>
            </w:pPr>
            <w:r w:rsidRPr="001768E4">
              <w:t>-</w:t>
            </w:r>
          </w:p>
        </w:tc>
        <w:tc>
          <w:tcPr>
            <w:tcW w:w="1837" w:type="dxa"/>
            <w:tcBorders>
              <w:top w:val="single" w:sz="4" w:space="0" w:color="000000"/>
              <w:left w:val="single" w:sz="4" w:space="0" w:color="000000"/>
              <w:bottom w:val="single" w:sz="4" w:space="0" w:color="000000"/>
            </w:tcBorders>
            <w:shd w:val="clear" w:color="auto" w:fill="auto"/>
            <w:vAlign w:val="center"/>
          </w:tcPr>
          <w:p w14:paraId="2487E929" w14:textId="6D1E4F56" w:rsidR="00FE7E4B" w:rsidRPr="001768E4" w:rsidRDefault="001768E4" w:rsidP="001768E4">
            <w:pPr>
              <w:snapToGrid w:val="0"/>
              <w:jc w:val="center"/>
            </w:pPr>
            <w:r w:rsidRPr="001768E4">
              <w:t>12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D089B58" w14:textId="5EC52039" w:rsidR="00FE7E4B" w:rsidRPr="001768E4" w:rsidRDefault="001768E4" w:rsidP="001768E4">
            <w:pPr>
              <w:snapToGrid w:val="0"/>
              <w:jc w:val="center"/>
              <w:rPr>
                <w:b/>
              </w:rPr>
            </w:pPr>
            <w:r w:rsidRPr="001768E4">
              <w:rPr>
                <w:b/>
              </w:rPr>
              <w:t>12</w:t>
            </w:r>
          </w:p>
        </w:tc>
      </w:tr>
      <w:tr w:rsidR="00FE7E4B" w:rsidRPr="002855A8" w14:paraId="7E4BB44D" w14:textId="77777777" w:rsidTr="00893840">
        <w:tc>
          <w:tcPr>
            <w:tcW w:w="3281" w:type="dxa"/>
            <w:tcBorders>
              <w:top w:val="single" w:sz="4" w:space="0" w:color="000000"/>
              <w:left w:val="single" w:sz="4" w:space="0" w:color="000000"/>
              <w:bottom w:val="single" w:sz="4" w:space="0" w:color="000000"/>
            </w:tcBorders>
            <w:shd w:val="clear" w:color="auto" w:fill="auto"/>
          </w:tcPr>
          <w:p w14:paraId="08F493BC" w14:textId="71055484" w:rsidR="00FE7E4B" w:rsidRPr="002855A8" w:rsidRDefault="00FE7E4B" w:rsidP="00DD54B6">
            <w:r>
              <w:t>Alanya 10.Asliye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29D43790" w14:textId="7210B21E" w:rsidR="00FE7E4B" w:rsidRPr="000833F9" w:rsidRDefault="00B60B56" w:rsidP="000833F9">
            <w:pPr>
              <w:snapToGrid w:val="0"/>
              <w:jc w:val="center"/>
            </w:pPr>
            <w:r w:rsidRPr="000833F9">
              <w:t>-</w:t>
            </w:r>
          </w:p>
        </w:tc>
        <w:tc>
          <w:tcPr>
            <w:tcW w:w="1837" w:type="dxa"/>
            <w:tcBorders>
              <w:top w:val="single" w:sz="4" w:space="0" w:color="000000"/>
              <w:left w:val="single" w:sz="4" w:space="0" w:color="000000"/>
              <w:bottom w:val="single" w:sz="4" w:space="0" w:color="000000"/>
            </w:tcBorders>
            <w:shd w:val="clear" w:color="auto" w:fill="auto"/>
            <w:vAlign w:val="center"/>
          </w:tcPr>
          <w:p w14:paraId="4D6465DB" w14:textId="2D1C76CF" w:rsidR="00FE7E4B" w:rsidRPr="000833F9" w:rsidRDefault="00B60B56" w:rsidP="000833F9">
            <w:pPr>
              <w:snapToGrid w:val="0"/>
              <w:jc w:val="center"/>
            </w:pPr>
            <w:r w:rsidRPr="000833F9">
              <w:t>26</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FA45488" w14:textId="091BB8BE" w:rsidR="00FE7E4B" w:rsidRPr="000833F9" w:rsidRDefault="00B60B56" w:rsidP="000833F9">
            <w:pPr>
              <w:snapToGrid w:val="0"/>
              <w:jc w:val="center"/>
              <w:rPr>
                <w:b/>
              </w:rPr>
            </w:pPr>
            <w:r w:rsidRPr="000833F9">
              <w:rPr>
                <w:b/>
              </w:rPr>
              <w:t>26</w:t>
            </w:r>
          </w:p>
        </w:tc>
      </w:tr>
      <w:tr w:rsidR="009C2DC2" w:rsidRPr="002855A8" w14:paraId="1B73DDBB" w14:textId="77777777" w:rsidTr="009C2DC2">
        <w:tc>
          <w:tcPr>
            <w:tcW w:w="3281" w:type="dxa"/>
            <w:tcBorders>
              <w:top w:val="single" w:sz="4" w:space="0" w:color="000000"/>
              <w:left w:val="single" w:sz="4" w:space="0" w:color="000000"/>
              <w:bottom w:val="single" w:sz="4" w:space="0" w:color="000000"/>
            </w:tcBorders>
            <w:shd w:val="clear" w:color="auto" w:fill="auto"/>
          </w:tcPr>
          <w:p w14:paraId="3950F871" w14:textId="4E0E13EB" w:rsidR="009C2DC2" w:rsidRPr="002855A8" w:rsidRDefault="009C2DC2" w:rsidP="009C2DC2">
            <w:r>
              <w:t>Alanya 11.Asliye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7257D44D" w14:textId="002A74BE" w:rsidR="009C2DC2" w:rsidRPr="009C2DC2" w:rsidRDefault="009C2DC2" w:rsidP="009C2DC2">
            <w:pPr>
              <w:snapToGrid w:val="0"/>
            </w:pPr>
            <w:r w:rsidRPr="009C2DC2">
              <w:t xml:space="preserve">            -</w:t>
            </w:r>
          </w:p>
        </w:tc>
        <w:tc>
          <w:tcPr>
            <w:tcW w:w="1837" w:type="dxa"/>
            <w:tcBorders>
              <w:top w:val="single" w:sz="4" w:space="0" w:color="000000"/>
              <w:left w:val="single" w:sz="4" w:space="0" w:color="000000"/>
              <w:bottom w:val="single" w:sz="4" w:space="0" w:color="000000"/>
            </w:tcBorders>
            <w:shd w:val="clear" w:color="auto" w:fill="auto"/>
            <w:vAlign w:val="center"/>
          </w:tcPr>
          <w:p w14:paraId="2E78723A" w14:textId="77CD500C" w:rsidR="009C2DC2" w:rsidRPr="009C2DC2" w:rsidRDefault="009C2DC2" w:rsidP="009C2DC2">
            <w:pPr>
              <w:snapToGrid w:val="0"/>
              <w:jc w:val="center"/>
            </w:pPr>
            <w:r w:rsidRPr="009C2DC2">
              <w:t>27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DC2F668" w14:textId="0DD37CCF" w:rsidR="009C2DC2" w:rsidRPr="009C2DC2" w:rsidRDefault="009C2DC2" w:rsidP="009C2DC2">
            <w:pPr>
              <w:snapToGrid w:val="0"/>
              <w:jc w:val="center"/>
              <w:rPr>
                <w:b/>
              </w:rPr>
            </w:pPr>
            <w:r>
              <w:rPr>
                <w:b/>
              </w:rPr>
              <w:t>27</w:t>
            </w:r>
          </w:p>
        </w:tc>
      </w:tr>
      <w:tr w:rsidR="00FE7E4B" w:rsidRPr="002855A8" w14:paraId="41864617" w14:textId="77777777" w:rsidTr="00893840">
        <w:tc>
          <w:tcPr>
            <w:tcW w:w="3281" w:type="dxa"/>
            <w:tcBorders>
              <w:top w:val="single" w:sz="4" w:space="0" w:color="000000"/>
              <w:left w:val="single" w:sz="4" w:space="0" w:color="000000"/>
              <w:bottom w:val="single" w:sz="4" w:space="0" w:color="000000"/>
            </w:tcBorders>
            <w:shd w:val="clear" w:color="auto" w:fill="auto"/>
          </w:tcPr>
          <w:p w14:paraId="470E22A1" w14:textId="3E9FB75A" w:rsidR="00FE7E4B" w:rsidRPr="002855A8" w:rsidRDefault="00FE7E4B" w:rsidP="00DD54B6">
            <w:r>
              <w:t>Alanya 12.Asliye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04535036" w14:textId="69668359" w:rsidR="00FE7E4B" w:rsidRPr="00CA1BE3" w:rsidRDefault="00CA1BE3" w:rsidP="00CA1BE3">
            <w:pPr>
              <w:snapToGrid w:val="0"/>
              <w:jc w:val="center"/>
            </w:pPr>
            <w:r w:rsidRPr="00CA1BE3">
              <w:t>-</w:t>
            </w:r>
          </w:p>
        </w:tc>
        <w:tc>
          <w:tcPr>
            <w:tcW w:w="1837" w:type="dxa"/>
            <w:tcBorders>
              <w:top w:val="single" w:sz="4" w:space="0" w:color="000000"/>
              <w:left w:val="single" w:sz="4" w:space="0" w:color="000000"/>
              <w:bottom w:val="single" w:sz="4" w:space="0" w:color="000000"/>
            </w:tcBorders>
            <w:shd w:val="clear" w:color="auto" w:fill="auto"/>
            <w:vAlign w:val="center"/>
          </w:tcPr>
          <w:p w14:paraId="0B38D34E" w14:textId="7241B7B3" w:rsidR="00FE7E4B" w:rsidRPr="00CA1BE3" w:rsidRDefault="00CA1BE3" w:rsidP="00CA1BE3">
            <w:pPr>
              <w:snapToGrid w:val="0"/>
              <w:jc w:val="center"/>
            </w:pPr>
            <w:r w:rsidRPr="00CA1BE3">
              <w:t>11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E0F06D8" w14:textId="38390288" w:rsidR="00FE7E4B" w:rsidRPr="00CA1BE3" w:rsidRDefault="00CA1BE3" w:rsidP="00CA1BE3">
            <w:pPr>
              <w:snapToGrid w:val="0"/>
              <w:jc w:val="center"/>
              <w:rPr>
                <w:b/>
              </w:rPr>
            </w:pPr>
            <w:r w:rsidRPr="00CA1BE3">
              <w:rPr>
                <w:b/>
              </w:rPr>
              <w:t>11</w:t>
            </w:r>
          </w:p>
        </w:tc>
      </w:tr>
      <w:tr w:rsidR="00FE7E4B" w:rsidRPr="002855A8" w14:paraId="36D84E5F" w14:textId="77777777" w:rsidTr="00893840">
        <w:tc>
          <w:tcPr>
            <w:tcW w:w="3281" w:type="dxa"/>
            <w:tcBorders>
              <w:top w:val="single" w:sz="4" w:space="0" w:color="000000"/>
              <w:left w:val="single" w:sz="4" w:space="0" w:color="000000"/>
              <w:bottom w:val="single" w:sz="4" w:space="0" w:color="000000"/>
            </w:tcBorders>
            <w:shd w:val="clear" w:color="auto" w:fill="auto"/>
          </w:tcPr>
          <w:p w14:paraId="573BADFB" w14:textId="2E3D1B73" w:rsidR="00FE7E4B" w:rsidRPr="002855A8" w:rsidRDefault="00FE7E4B" w:rsidP="00DD54B6">
            <w:r>
              <w:t>Alanya 13.Asliye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278E56EB" w14:textId="3A9A158A" w:rsidR="00FE7E4B" w:rsidRPr="003C5E41" w:rsidRDefault="003C5E41" w:rsidP="003C5E41">
            <w:pPr>
              <w:snapToGrid w:val="0"/>
              <w:jc w:val="center"/>
            </w:pPr>
            <w:r w:rsidRPr="003C5E41">
              <w:t>-</w:t>
            </w:r>
          </w:p>
        </w:tc>
        <w:tc>
          <w:tcPr>
            <w:tcW w:w="1837" w:type="dxa"/>
            <w:tcBorders>
              <w:top w:val="single" w:sz="4" w:space="0" w:color="000000"/>
              <w:left w:val="single" w:sz="4" w:space="0" w:color="000000"/>
              <w:bottom w:val="single" w:sz="4" w:space="0" w:color="000000"/>
            </w:tcBorders>
            <w:shd w:val="clear" w:color="auto" w:fill="auto"/>
            <w:vAlign w:val="center"/>
          </w:tcPr>
          <w:p w14:paraId="1AA93BF5" w14:textId="4A161CCE" w:rsidR="00FE7E4B" w:rsidRPr="003C5E41" w:rsidRDefault="003C5E41" w:rsidP="003C5E41">
            <w:pPr>
              <w:snapToGrid w:val="0"/>
              <w:jc w:val="center"/>
            </w:pPr>
            <w:r w:rsidRPr="003C5E41">
              <w:t>28</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96DDD86" w14:textId="57DAA464" w:rsidR="00FE7E4B" w:rsidRPr="003C5E41" w:rsidRDefault="003C5E41" w:rsidP="003C5E41">
            <w:pPr>
              <w:snapToGrid w:val="0"/>
              <w:jc w:val="center"/>
              <w:rPr>
                <w:b/>
              </w:rPr>
            </w:pPr>
            <w:r w:rsidRPr="003C5E41">
              <w:rPr>
                <w:b/>
              </w:rPr>
              <w:t>28</w:t>
            </w:r>
          </w:p>
        </w:tc>
      </w:tr>
      <w:tr w:rsidR="00FE7E4B" w:rsidRPr="002855A8" w14:paraId="2F8B9D78" w14:textId="77777777" w:rsidTr="00893840">
        <w:tc>
          <w:tcPr>
            <w:tcW w:w="3281" w:type="dxa"/>
            <w:tcBorders>
              <w:top w:val="single" w:sz="4" w:space="0" w:color="000000"/>
              <w:left w:val="single" w:sz="4" w:space="0" w:color="000000"/>
              <w:bottom w:val="single" w:sz="4" w:space="0" w:color="000000"/>
            </w:tcBorders>
            <w:shd w:val="clear" w:color="auto" w:fill="auto"/>
          </w:tcPr>
          <w:p w14:paraId="2343738C" w14:textId="38EC74E4" w:rsidR="00FE7E4B" w:rsidRPr="002855A8" w:rsidRDefault="00FE7E4B" w:rsidP="00DD54B6">
            <w:r>
              <w:t xml:space="preserve">Alanya Çocuk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6DB47DF3" w14:textId="49A42ED9" w:rsidR="00FE7E4B" w:rsidRPr="004553F4" w:rsidRDefault="004553F4" w:rsidP="004553F4">
            <w:pPr>
              <w:snapToGrid w:val="0"/>
              <w:jc w:val="center"/>
            </w:pPr>
            <w:r w:rsidRPr="004553F4">
              <w:t>-</w:t>
            </w:r>
          </w:p>
        </w:tc>
        <w:tc>
          <w:tcPr>
            <w:tcW w:w="1837" w:type="dxa"/>
            <w:tcBorders>
              <w:top w:val="single" w:sz="4" w:space="0" w:color="000000"/>
              <w:left w:val="single" w:sz="4" w:space="0" w:color="000000"/>
              <w:bottom w:val="single" w:sz="4" w:space="0" w:color="000000"/>
            </w:tcBorders>
            <w:shd w:val="clear" w:color="auto" w:fill="auto"/>
            <w:vAlign w:val="center"/>
          </w:tcPr>
          <w:p w14:paraId="4050C70B" w14:textId="599200CD" w:rsidR="00FE7E4B" w:rsidRPr="004553F4" w:rsidRDefault="004553F4" w:rsidP="004553F4">
            <w:pPr>
              <w:snapToGrid w:val="0"/>
              <w:jc w:val="center"/>
            </w:pPr>
            <w:r w:rsidRPr="004553F4">
              <w:t>6</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5F0BCE5" w14:textId="550EF229" w:rsidR="00FE7E4B" w:rsidRPr="004553F4" w:rsidRDefault="004553F4" w:rsidP="004553F4">
            <w:pPr>
              <w:snapToGrid w:val="0"/>
              <w:jc w:val="center"/>
              <w:rPr>
                <w:b/>
              </w:rPr>
            </w:pPr>
            <w:r w:rsidRPr="004553F4">
              <w:rPr>
                <w:b/>
              </w:rPr>
              <w:t>6</w:t>
            </w:r>
          </w:p>
        </w:tc>
      </w:tr>
      <w:tr w:rsidR="00FE7E4B" w:rsidRPr="002855A8" w14:paraId="513F1A6A" w14:textId="77777777" w:rsidTr="00893840">
        <w:tc>
          <w:tcPr>
            <w:tcW w:w="3281" w:type="dxa"/>
            <w:tcBorders>
              <w:top w:val="single" w:sz="4" w:space="0" w:color="000000"/>
              <w:left w:val="single" w:sz="4" w:space="0" w:color="000000"/>
              <w:bottom w:val="single" w:sz="4" w:space="0" w:color="000000"/>
            </w:tcBorders>
            <w:shd w:val="clear" w:color="auto" w:fill="auto"/>
          </w:tcPr>
          <w:p w14:paraId="1A24DD3D" w14:textId="47F8402E" w:rsidR="00FE7E4B" w:rsidRPr="002855A8" w:rsidRDefault="00FE7E4B" w:rsidP="00DD54B6">
            <w:r>
              <w:t xml:space="preserve">Alanya 1.İcra Ceza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13481C11" w14:textId="3364C758" w:rsidR="00FE7E4B" w:rsidRPr="00E656C0" w:rsidRDefault="00E656C0" w:rsidP="00E656C0">
            <w:pPr>
              <w:snapToGrid w:val="0"/>
              <w:jc w:val="center"/>
            </w:pPr>
            <w:r w:rsidRPr="00E656C0">
              <w:t>-</w:t>
            </w:r>
          </w:p>
        </w:tc>
        <w:tc>
          <w:tcPr>
            <w:tcW w:w="1837" w:type="dxa"/>
            <w:tcBorders>
              <w:top w:val="single" w:sz="4" w:space="0" w:color="000000"/>
              <w:left w:val="single" w:sz="4" w:space="0" w:color="000000"/>
              <w:bottom w:val="single" w:sz="4" w:space="0" w:color="000000"/>
            </w:tcBorders>
            <w:shd w:val="clear" w:color="auto" w:fill="auto"/>
            <w:vAlign w:val="center"/>
          </w:tcPr>
          <w:p w14:paraId="506986C6" w14:textId="33B960C6" w:rsidR="00FE7E4B" w:rsidRPr="00E656C0" w:rsidRDefault="00E656C0" w:rsidP="00E656C0">
            <w:pPr>
              <w:snapToGrid w:val="0"/>
              <w:jc w:val="center"/>
            </w:pPr>
            <w:r w:rsidRPr="00E656C0">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B644885" w14:textId="0EB3D71E" w:rsidR="00FE7E4B" w:rsidRPr="00E656C0" w:rsidRDefault="00E656C0" w:rsidP="00E656C0">
            <w:pPr>
              <w:snapToGrid w:val="0"/>
              <w:jc w:val="center"/>
              <w:rPr>
                <w:b/>
              </w:rPr>
            </w:pPr>
            <w:r w:rsidRPr="00E656C0">
              <w:rPr>
                <w:b/>
              </w:rPr>
              <w:t>-</w:t>
            </w:r>
          </w:p>
        </w:tc>
      </w:tr>
      <w:tr w:rsidR="00FE7E4B" w:rsidRPr="002855A8" w14:paraId="14A6C7EC" w14:textId="77777777" w:rsidTr="00893840">
        <w:tc>
          <w:tcPr>
            <w:tcW w:w="3281" w:type="dxa"/>
            <w:tcBorders>
              <w:top w:val="single" w:sz="4" w:space="0" w:color="000000"/>
              <w:left w:val="single" w:sz="4" w:space="0" w:color="000000"/>
              <w:bottom w:val="single" w:sz="4" w:space="0" w:color="000000"/>
            </w:tcBorders>
            <w:shd w:val="clear" w:color="auto" w:fill="auto"/>
          </w:tcPr>
          <w:p w14:paraId="7CE53756" w14:textId="1F8E4045" w:rsidR="00FE7E4B" w:rsidRPr="002855A8" w:rsidRDefault="00FE7E4B" w:rsidP="00DD54B6">
            <w:r>
              <w:t xml:space="preserve">Alanya 2.İcra Ceza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0088CE7D" w14:textId="78A75439" w:rsidR="00FE7E4B" w:rsidRPr="00BE2D94" w:rsidRDefault="00BE2D94" w:rsidP="00BE2D94">
            <w:pPr>
              <w:snapToGrid w:val="0"/>
              <w:jc w:val="center"/>
            </w:pPr>
            <w:r w:rsidRPr="00BE2D94">
              <w:t>-</w:t>
            </w:r>
          </w:p>
        </w:tc>
        <w:tc>
          <w:tcPr>
            <w:tcW w:w="1837" w:type="dxa"/>
            <w:tcBorders>
              <w:top w:val="single" w:sz="4" w:space="0" w:color="000000"/>
              <w:left w:val="single" w:sz="4" w:space="0" w:color="000000"/>
              <w:bottom w:val="single" w:sz="4" w:space="0" w:color="000000"/>
            </w:tcBorders>
            <w:shd w:val="clear" w:color="auto" w:fill="auto"/>
            <w:vAlign w:val="center"/>
          </w:tcPr>
          <w:p w14:paraId="1B6648C9" w14:textId="43FCE182" w:rsidR="00FE7E4B" w:rsidRPr="00BE2D94" w:rsidRDefault="00BE2D94" w:rsidP="00BE2D94">
            <w:pPr>
              <w:snapToGrid w:val="0"/>
              <w:jc w:val="center"/>
            </w:pPr>
            <w:r w:rsidRPr="00BE2D94">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E03036A" w14:textId="08671A60" w:rsidR="00FE7E4B" w:rsidRPr="00BE2D94" w:rsidRDefault="00BE2D94" w:rsidP="00BE2D94">
            <w:pPr>
              <w:snapToGrid w:val="0"/>
              <w:jc w:val="center"/>
              <w:rPr>
                <w:b/>
              </w:rPr>
            </w:pPr>
            <w:r w:rsidRPr="00BE2D94">
              <w:rPr>
                <w:b/>
              </w:rPr>
              <w:t>-</w:t>
            </w:r>
          </w:p>
        </w:tc>
      </w:tr>
      <w:tr w:rsidR="00FE7E4B" w:rsidRPr="002855A8" w14:paraId="20EC4AAC" w14:textId="77777777" w:rsidTr="00893840">
        <w:tc>
          <w:tcPr>
            <w:tcW w:w="3281" w:type="dxa"/>
            <w:tcBorders>
              <w:top w:val="single" w:sz="4" w:space="0" w:color="000000"/>
              <w:left w:val="single" w:sz="4" w:space="0" w:color="000000"/>
              <w:bottom w:val="single" w:sz="4" w:space="0" w:color="000000"/>
            </w:tcBorders>
            <w:shd w:val="clear" w:color="auto" w:fill="auto"/>
          </w:tcPr>
          <w:p w14:paraId="5D5072C3" w14:textId="05168082" w:rsidR="00FE7E4B" w:rsidRPr="002855A8" w:rsidRDefault="00FE7E4B" w:rsidP="00DD54B6">
            <w:r>
              <w:t xml:space="preserve">Alanya 3.İcra Ceza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724F8E5C" w14:textId="73536EE6" w:rsidR="00FE7E4B" w:rsidRPr="0061090A" w:rsidRDefault="0061090A" w:rsidP="0061090A">
            <w:pPr>
              <w:snapToGrid w:val="0"/>
              <w:jc w:val="center"/>
            </w:pPr>
            <w:r w:rsidRPr="0061090A">
              <w:t>-</w:t>
            </w:r>
          </w:p>
        </w:tc>
        <w:tc>
          <w:tcPr>
            <w:tcW w:w="1837" w:type="dxa"/>
            <w:tcBorders>
              <w:top w:val="single" w:sz="4" w:space="0" w:color="000000"/>
              <w:left w:val="single" w:sz="4" w:space="0" w:color="000000"/>
              <w:bottom w:val="single" w:sz="4" w:space="0" w:color="000000"/>
            </w:tcBorders>
            <w:shd w:val="clear" w:color="auto" w:fill="auto"/>
            <w:vAlign w:val="center"/>
          </w:tcPr>
          <w:p w14:paraId="7115525C" w14:textId="108C0AF5" w:rsidR="00FE7E4B" w:rsidRPr="0061090A" w:rsidRDefault="0061090A" w:rsidP="0061090A">
            <w:pPr>
              <w:snapToGrid w:val="0"/>
              <w:jc w:val="center"/>
            </w:pPr>
            <w:r w:rsidRPr="0061090A">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A0585D6" w14:textId="3C926590" w:rsidR="00FE7E4B" w:rsidRPr="0061090A" w:rsidRDefault="0061090A" w:rsidP="0061090A">
            <w:pPr>
              <w:snapToGrid w:val="0"/>
              <w:jc w:val="center"/>
              <w:rPr>
                <w:b/>
              </w:rPr>
            </w:pPr>
            <w:r w:rsidRPr="0061090A">
              <w:rPr>
                <w:b/>
              </w:rPr>
              <w:t>-</w:t>
            </w:r>
          </w:p>
        </w:tc>
      </w:tr>
    </w:tbl>
    <w:p w14:paraId="239DEA9B" w14:textId="77777777" w:rsidR="00E32D7B" w:rsidRDefault="00E32D7B"/>
    <w:p w14:paraId="7E923728" w14:textId="6FA46C34" w:rsidR="00CE5FBF" w:rsidRDefault="00CE5FBF">
      <w:pPr>
        <w:jc w:val="both"/>
        <w:rPr>
          <w:b/>
          <w:bCs/>
          <w:i/>
          <w:iCs/>
          <w:color w:val="0000CC"/>
        </w:rPr>
      </w:pPr>
    </w:p>
    <w:p w14:paraId="11D80320" w14:textId="66389A63" w:rsidR="00CE5FBF" w:rsidRDefault="00CE5FBF">
      <w:pPr>
        <w:jc w:val="both"/>
        <w:rPr>
          <w:b/>
          <w:bCs/>
          <w:i/>
          <w:iCs/>
          <w:color w:val="0000CC"/>
        </w:rPr>
      </w:pPr>
    </w:p>
    <w:p w14:paraId="7AD29A86" w14:textId="01AA1CC8" w:rsidR="00CE5FBF" w:rsidRDefault="00CE5FBF">
      <w:pPr>
        <w:jc w:val="both"/>
        <w:rPr>
          <w:b/>
          <w:bCs/>
          <w:i/>
          <w:iCs/>
          <w:color w:val="0000CC"/>
        </w:rPr>
      </w:pPr>
    </w:p>
    <w:p w14:paraId="761EC625" w14:textId="40453CF3" w:rsidR="00CE5FBF" w:rsidRDefault="00CE5FBF">
      <w:pPr>
        <w:jc w:val="both"/>
        <w:rPr>
          <w:b/>
          <w:bCs/>
          <w:i/>
          <w:iCs/>
          <w:color w:val="0000CC"/>
        </w:rPr>
      </w:pPr>
    </w:p>
    <w:p w14:paraId="3B400B06" w14:textId="4D861546" w:rsidR="00CE5FBF" w:rsidRDefault="00CE5FBF">
      <w:pPr>
        <w:jc w:val="both"/>
        <w:rPr>
          <w:b/>
          <w:bCs/>
          <w:i/>
          <w:iCs/>
          <w:color w:val="0000CC"/>
        </w:rPr>
      </w:pPr>
    </w:p>
    <w:p w14:paraId="775EF665" w14:textId="77777777" w:rsidR="00E32D7B" w:rsidRDefault="00E32D7B" w:rsidP="008700CB">
      <w:pPr>
        <w:numPr>
          <w:ilvl w:val="0"/>
          <w:numId w:val="5"/>
        </w:numPr>
        <w:jc w:val="both"/>
        <w:rPr>
          <w:b/>
          <w:color w:val="C00000"/>
        </w:rPr>
      </w:pPr>
      <w:r>
        <w:rPr>
          <w:b/>
          <w:color w:val="C00000"/>
        </w:rPr>
        <w:lastRenderedPageBreak/>
        <w:t>Yargılamanın İadesi (HMK 375</w:t>
      </w:r>
      <w:r>
        <w:rPr>
          <w:rStyle w:val="DipnotBavurusu6"/>
          <w:b/>
          <w:color w:val="C00000"/>
        </w:rPr>
        <w:footnoteReference w:id="5"/>
      </w:r>
      <w:r>
        <w:rPr>
          <w:b/>
          <w:color w:val="C00000"/>
        </w:rPr>
        <w:t xml:space="preserve"> maddesi) Talep Sayıları</w:t>
      </w:r>
    </w:p>
    <w:p w14:paraId="111F77D5" w14:textId="77777777" w:rsidR="00E32D7B" w:rsidRDefault="00E32D7B">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14:paraId="0E5284A6"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44D2A8" w14:textId="77777777" w:rsidR="00E32D7B" w:rsidRDefault="00E32D7B">
            <w:pPr>
              <w:jc w:val="center"/>
            </w:pPr>
            <w:r>
              <w:rPr>
                <w:b/>
                <w:color w:val="FFFFFF"/>
              </w:rPr>
              <w:t>Yargılamanın İadesi Talebi Dosyaları</w:t>
            </w:r>
          </w:p>
        </w:tc>
      </w:tr>
      <w:tr w:rsidR="00E32D7B" w14:paraId="22CEDE8B" w14:textId="77777777" w:rsidTr="00B113EB">
        <w:tc>
          <w:tcPr>
            <w:tcW w:w="3281" w:type="dxa"/>
            <w:tcBorders>
              <w:top w:val="single" w:sz="4" w:space="0" w:color="000000"/>
              <w:left w:val="single" w:sz="4" w:space="0" w:color="000000"/>
              <w:bottom w:val="single" w:sz="4" w:space="0" w:color="000000"/>
            </w:tcBorders>
            <w:shd w:val="clear" w:color="auto" w:fill="auto"/>
          </w:tcPr>
          <w:p w14:paraId="0EB79379" w14:textId="77777777" w:rsidR="00E32D7B" w:rsidRDefault="00E32D7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33A14128" w14:textId="77777777"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4C4D57D9" w14:textId="77777777" w:rsidR="00E32D7B" w:rsidRDefault="00E32D7B">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E300223" w14:textId="77777777" w:rsidR="00E32D7B" w:rsidRDefault="00E32D7B">
            <w:pPr>
              <w:jc w:val="center"/>
            </w:pPr>
            <w:r>
              <w:rPr>
                <w:b/>
                <w:color w:val="FFFFFF"/>
              </w:rPr>
              <w:t>Toplam</w:t>
            </w:r>
          </w:p>
        </w:tc>
      </w:tr>
      <w:tr w:rsidR="00E32D7B" w14:paraId="52296563" w14:textId="77777777" w:rsidTr="009658BF">
        <w:tc>
          <w:tcPr>
            <w:tcW w:w="3281" w:type="dxa"/>
            <w:tcBorders>
              <w:top w:val="single" w:sz="4" w:space="0" w:color="000000"/>
              <w:left w:val="single" w:sz="4" w:space="0" w:color="000000"/>
              <w:bottom w:val="single" w:sz="4" w:space="0" w:color="000000"/>
            </w:tcBorders>
            <w:shd w:val="clear" w:color="auto" w:fill="F2F2F2"/>
          </w:tcPr>
          <w:p w14:paraId="753C4E90" w14:textId="1AC0ACE7" w:rsidR="00E32D7B" w:rsidRDefault="000F777A">
            <w:r>
              <w:t xml:space="preserve">Alanya Asliye Ticaret Mahkemesi </w:t>
            </w:r>
          </w:p>
        </w:tc>
        <w:tc>
          <w:tcPr>
            <w:tcW w:w="1838" w:type="dxa"/>
            <w:tcBorders>
              <w:top w:val="single" w:sz="4" w:space="0" w:color="000000"/>
              <w:left w:val="single" w:sz="4" w:space="0" w:color="000000"/>
              <w:bottom w:val="single" w:sz="4" w:space="0" w:color="000000"/>
            </w:tcBorders>
            <w:shd w:val="clear" w:color="auto" w:fill="F2F2F2"/>
            <w:vAlign w:val="center"/>
          </w:tcPr>
          <w:p w14:paraId="259EE2E0" w14:textId="22569F90" w:rsidR="00E32D7B" w:rsidRDefault="009658BF">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vAlign w:val="center"/>
          </w:tcPr>
          <w:p w14:paraId="5B7268E4" w14:textId="773E7F51" w:rsidR="00E32D7B" w:rsidRDefault="009658BF">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F2ED189" w14:textId="3BDD800D" w:rsidR="00E32D7B" w:rsidRDefault="009658BF">
            <w:pPr>
              <w:snapToGrid w:val="0"/>
              <w:jc w:val="center"/>
              <w:rPr>
                <w:b/>
                <w:color w:val="FFFFFF"/>
              </w:rPr>
            </w:pPr>
            <w:r>
              <w:rPr>
                <w:b/>
                <w:color w:val="FFFFFF"/>
              </w:rPr>
              <w:t>-</w:t>
            </w:r>
          </w:p>
        </w:tc>
      </w:tr>
      <w:tr w:rsidR="00E32D7B" w14:paraId="46CBBEFC" w14:textId="77777777" w:rsidTr="0082418F">
        <w:tc>
          <w:tcPr>
            <w:tcW w:w="3281" w:type="dxa"/>
            <w:tcBorders>
              <w:top w:val="single" w:sz="4" w:space="0" w:color="000000"/>
              <w:left w:val="single" w:sz="4" w:space="0" w:color="000000"/>
              <w:bottom w:val="single" w:sz="4" w:space="0" w:color="000000"/>
            </w:tcBorders>
            <w:shd w:val="clear" w:color="auto" w:fill="auto"/>
          </w:tcPr>
          <w:p w14:paraId="19236108" w14:textId="0DA93967" w:rsidR="00E32D7B" w:rsidRDefault="000F777A">
            <w:r>
              <w:t xml:space="preserve">Alanya 1.Asliye Hukuk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7D4E301E" w14:textId="3F76A4D3" w:rsidR="00E32D7B" w:rsidRDefault="0082418F">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3B98E24A" w14:textId="0B7AF3F7" w:rsidR="00E32D7B" w:rsidRDefault="0082418F">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32E003B" w14:textId="2569DFFB" w:rsidR="00E32D7B" w:rsidRDefault="0082418F">
            <w:pPr>
              <w:snapToGrid w:val="0"/>
              <w:jc w:val="center"/>
              <w:rPr>
                <w:b/>
                <w:color w:val="FFFFFF"/>
              </w:rPr>
            </w:pPr>
            <w:r>
              <w:rPr>
                <w:b/>
                <w:color w:val="FFFFFF"/>
              </w:rPr>
              <w:t>-</w:t>
            </w:r>
          </w:p>
        </w:tc>
      </w:tr>
      <w:tr w:rsidR="000F777A" w14:paraId="1CF22995" w14:textId="77777777" w:rsidTr="00A0596D">
        <w:tc>
          <w:tcPr>
            <w:tcW w:w="3281" w:type="dxa"/>
            <w:tcBorders>
              <w:top w:val="single" w:sz="4" w:space="0" w:color="000000"/>
              <w:left w:val="single" w:sz="4" w:space="0" w:color="000000"/>
              <w:bottom w:val="single" w:sz="4" w:space="0" w:color="000000"/>
            </w:tcBorders>
            <w:shd w:val="clear" w:color="auto" w:fill="auto"/>
          </w:tcPr>
          <w:p w14:paraId="7358E069" w14:textId="3FCD3B04" w:rsidR="000F777A" w:rsidRDefault="000F777A" w:rsidP="000F777A">
            <w:r>
              <w:t>Alanya 2.Asliye Hukuk Mahkemesi</w:t>
            </w:r>
          </w:p>
        </w:tc>
        <w:tc>
          <w:tcPr>
            <w:tcW w:w="1838" w:type="dxa"/>
            <w:tcBorders>
              <w:top w:val="single" w:sz="4" w:space="0" w:color="000000"/>
              <w:left w:val="single" w:sz="4" w:space="0" w:color="000000"/>
              <w:bottom w:val="single" w:sz="4" w:space="0" w:color="000000"/>
            </w:tcBorders>
            <w:shd w:val="clear" w:color="auto" w:fill="auto"/>
            <w:vAlign w:val="center"/>
          </w:tcPr>
          <w:p w14:paraId="33A607BE" w14:textId="6C79F0D4" w:rsidR="000F777A" w:rsidRDefault="00A0596D">
            <w:pPr>
              <w:snapToGrid w:val="0"/>
              <w:jc w:val="center"/>
            </w:pPr>
            <w:r>
              <w:t>1</w:t>
            </w:r>
          </w:p>
        </w:tc>
        <w:tc>
          <w:tcPr>
            <w:tcW w:w="1837" w:type="dxa"/>
            <w:tcBorders>
              <w:top w:val="single" w:sz="4" w:space="0" w:color="000000"/>
              <w:left w:val="single" w:sz="4" w:space="0" w:color="000000"/>
              <w:bottom w:val="single" w:sz="4" w:space="0" w:color="000000"/>
            </w:tcBorders>
            <w:shd w:val="clear" w:color="auto" w:fill="auto"/>
            <w:vAlign w:val="center"/>
          </w:tcPr>
          <w:p w14:paraId="0383D793" w14:textId="28AAC813" w:rsidR="000F777A" w:rsidRDefault="00A0596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3F1C3D1" w14:textId="5DFF2F20" w:rsidR="000F777A" w:rsidRDefault="00A0596D">
            <w:pPr>
              <w:snapToGrid w:val="0"/>
              <w:jc w:val="center"/>
              <w:rPr>
                <w:b/>
                <w:color w:val="FFFFFF"/>
              </w:rPr>
            </w:pPr>
            <w:r>
              <w:rPr>
                <w:b/>
                <w:color w:val="FFFFFF"/>
              </w:rPr>
              <w:t>1</w:t>
            </w:r>
          </w:p>
        </w:tc>
      </w:tr>
      <w:tr w:rsidR="000F777A" w14:paraId="0E34AD5E" w14:textId="77777777" w:rsidTr="00B113EB">
        <w:tc>
          <w:tcPr>
            <w:tcW w:w="3281" w:type="dxa"/>
            <w:tcBorders>
              <w:top w:val="single" w:sz="4" w:space="0" w:color="000000"/>
              <w:left w:val="single" w:sz="4" w:space="0" w:color="000000"/>
              <w:bottom w:val="single" w:sz="4" w:space="0" w:color="000000"/>
            </w:tcBorders>
            <w:shd w:val="clear" w:color="auto" w:fill="auto"/>
          </w:tcPr>
          <w:p w14:paraId="1131E7F6" w14:textId="3E97C760" w:rsidR="000F777A" w:rsidRDefault="000F777A">
            <w:r>
              <w:t>Alanya 3.Asliye Hukuk Mahkemesi</w:t>
            </w:r>
          </w:p>
        </w:tc>
        <w:tc>
          <w:tcPr>
            <w:tcW w:w="1838" w:type="dxa"/>
            <w:tcBorders>
              <w:top w:val="single" w:sz="4" w:space="0" w:color="000000"/>
              <w:left w:val="single" w:sz="4" w:space="0" w:color="000000"/>
              <w:bottom w:val="single" w:sz="4" w:space="0" w:color="000000"/>
            </w:tcBorders>
            <w:shd w:val="clear" w:color="auto" w:fill="auto"/>
          </w:tcPr>
          <w:p w14:paraId="429C9000" w14:textId="6A532BED" w:rsidR="000F777A" w:rsidRDefault="00F7389E">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B4D1C5B" w14:textId="6FBCFD30" w:rsidR="000F777A" w:rsidRDefault="00F7389E">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845860F" w14:textId="46D4DBB0" w:rsidR="000F777A" w:rsidRDefault="00F7389E">
            <w:pPr>
              <w:snapToGrid w:val="0"/>
              <w:jc w:val="center"/>
              <w:rPr>
                <w:b/>
                <w:color w:val="FFFFFF"/>
              </w:rPr>
            </w:pPr>
            <w:r>
              <w:rPr>
                <w:b/>
                <w:color w:val="FFFFFF"/>
              </w:rPr>
              <w:t>-</w:t>
            </w:r>
          </w:p>
        </w:tc>
      </w:tr>
      <w:tr w:rsidR="000F777A" w14:paraId="0BA1EFD1" w14:textId="77777777" w:rsidTr="00B83E44">
        <w:tc>
          <w:tcPr>
            <w:tcW w:w="3281" w:type="dxa"/>
            <w:tcBorders>
              <w:top w:val="single" w:sz="4" w:space="0" w:color="000000"/>
              <w:left w:val="single" w:sz="4" w:space="0" w:color="000000"/>
              <w:bottom w:val="single" w:sz="4" w:space="0" w:color="000000"/>
            </w:tcBorders>
            <w:shd w:val="clear" w:color="auto" w:fill="auto"/>
          </w:tcPr>
          <w:p w14:paraId="4B12D0EC" w14:textId="31B2F9E1" w:rsidR="000F777A" w:rsidRDefault="000F777A">
            <w:r>
              <w:t>Alanya 4.Asliye Hukuk Mahkemesi</w:t>
            </w:r>
          </w:p>
        </w:tc>
        <w:tc>
          <w:tcPr>
            <w:tcW w:w="1838" w:type="dxa"/>
            <w:tcBorders>
              <w:top w:val="single" w:sz="4" w:space="0" w:color="000000"/>
              <w:left w:val="single" w:sz="4" w:space="0" w:color="000000"/>
              <w:bottom w:val="single" w:sz="4" w:space="0" w:color="000000"/>
            </w:tcBorders>
            <w:shd w:val="clear" w:color="auto" w:fill="auto"/>
            <w:vAlign w:val="center"/>
          </w:tcPr>
          <w:p w14:paraId="2BE5DBA8" w14:textId="55BBFB3F" w:rsidR="000F777A" w:rsidRDefault="00B83E44">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2C28816B" w14:textId="5E4BACA2" w:rsidR="000F777A" w:rsidRDefault="00B83E44">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8F9A0FE" w14:textId="6CF7DF52" w:rsidR="000F777A" w:rsidRDefault="00B83E44">
            <w:pPr>
              <w:snapToGrid w:val="0"/>
              <w:jc w:val="center"/>
              <w:rPr>
                <w:b/>
                <w:color w:val="FFFFFF"/>
              </w:rPr>
            </w:pPr>
            <w:r>
              <w:rPr>
                <w:b/>
                <w:color w:val="FFFFFF"/>
              </w:rPr>
              <w:t>-</w:t>
            </w:r>
          </w:p>
        </w:tc>
      </w:tr>
      <w:tr w:rsidR="000F777A" w14:paraId="1A4CE1B2" w14:textId="77777777" w:rsidTr="00DB6BFD">
        <w:tc>
          <w:tcPr>
            <w:tcW w:w="3281" w:type="dxa"/>
            <w:tcBorders>
              <w:top w:val="single" w:sz="4" w:space="0" w:color="000000"/>
              <w:left w:val="single" w:sz="4" w:space="0" w:color="000000"/>
              <w:bottom w:val="single" w:sz="4" w:space="0" w:color="000000"/>
            </w:tcBorders>
            <w:shd w:val="clear" w:color="auto" w:fill="auto"/>
          </w:tcPr>
          <w:p w14:paraId="5E79D999" w14:textId="27B61266" w:rsidR="000F777A" w:rsidRDefault="00666719" w:rsidP="00666719">
            <w:r>
              <w:t>Alanya 5.Asliye Hukuk Mahkemesi</w:t>
            </w:r>
          </w:p>
        </w:tc>
        <w:tc>
          <w:tcPr>
            <w:tcW w:w="1838" w:type="dxa"/>
            <w:tcBorders>
              <w:top w:val="single" w:sz="4" w:space="0" w:color="000000"/>
              <w:left w:val="single" w:sz="4" w:space="0" w:color="000000"/>
              <w:bottom w:val="single" w:sz="4" w:space="0" w:color="000000"/>
            </w:tcBorders>
            <w:shd w:val="clear" w:color="auto" w:fill="auto"/>
            <w:vAlign w:val="center"/>
          </w:tcPr>
          <w:p w14:paraId="039DB706" w14:textId="3328FA26" w:rsidR="000F777A" w:rsidRDefault="00DB6BF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54831EFF" w14:textId="7B1E704E" w:rsidR="000F777A" w:rsidRDefault="00DB6BF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548F0DB" w14:textId="4DA11F08" w:rsidR="000F777A" w:rsidRDefault="00DB6BFD">
            <w:pPr>
              <w:snapToGrid w:val="0"/>
              <w:jc w:val="center"/>
              <w:rPr>
                <w:b/>
                <w:color w:val="FFFFFF"/>
              </w:rPr>
            </w:pPr>
            <w:r>
              <w:rPr>
                <w:b/>
                <w:color w:val="FFFFFF"/>
              </w:rPr>
              <w:t>-</w:t>
            </w:r>
          </w:p>
        </w:tc>
      </w:tr>
      <w:tr w:rsidR="000F777A" w14:paraId="6E83EE93" w14:textId="77777777" w:rsidTr="003466C0">
        <w:tc>
          <w:tcPr>
            <w:tcW w:w="3281" w:type="dxa"/>
            <w:tcBorders>
              <w:top w:val="single" w:sz="4" w:space="0" w:color="000000"/>
              <w:left w:val="single" w:sz="4" w:space="0" w:color="000000"/>
              <w:bottom w:val="single" w:sz="4" w:space="0" w:color="000000"/>
            </w:tcBorders>
            <w:shd w:val="clear" w:color="auto" w:fill="auto"/>
          </w:tcPr>
          <w:p w14:paraId="127B1EDE" w14:textId="6C98C2CE" w:rsidR="000F777A" w:rsidRDefault="00666719">
            <w:r>
              <w:t>Alanya 6.Asliye Hukuk Mahkemesi</w:t>
            </w:r>
          </w:p>
        </w:tc>
        <w:tc>
          <w:tcPr>
            <w:tcW w:w="1838" w:type="dxa"/>
            <w:tcBorders>
              <w:top w:val="single" w:sz="4" w:space="0" w:color="000000"/>
              <w:left w:val="single" w:sz="4" w:space="0" w:color="000000"/>
              <w:bottom w:val="single" w:sz="4" w:space="0" w:color="000000"/>
            </w:tcBorders>
            <w:shd w:val="clear" w:color="auto" w:fill="auto"/>
            <w:vAlign w:val="center"/>
          </w:tcPr>
          <w:p w14:paraId="185BDCC7" w14:textId="32E55BB5" w:rsidR="000F777A" w:rsidRDefault="003466C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173185A1" w14:textId="0D0A0B11" w:rsidR="000F777A" w:rsidRDefault="003466C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1E021F7" w14:textId="48B28E3E" w:rsidR="000F777A" w:rsidRDefault="003466C0" w:rsidP="003466C0">
            <w:pPr>
              <w:snapToGrid w:val="0"/>
              <w:jc w:val="center"/>
              <w:rPr>
                <w:b/>
                <w:color w:val="FFFFFF"/>
              </w:rPr>
            </w:pPr>
            <w:r>
              <w:rPr>
                <w:b/>
                <w:color w:val="FFFFFF"/>
              </w:rPr>
              <w:t>-</w:t>
            </w:r>
          </w:p>
        </w:tc>
      </w:tr>
      <w:tr w:rsidR="000F777A" w14:paraId="29209E78" w14:textId="77777777" w:rsidTr="00AF4812">
        <w:tc>
          <w:tcPr>
            <w:tcW w:w="3281" w:type="dxa"/>
            <w:tcBorders>
              <w:top w:val="single" w:sz="4" w:space="0" w:color="000000"/>
              <w:left w:val="single" w:sz="4" w:space="0" w:color="000000"/>
              <w:bottom w:val="single" w:sz="4" w:space="0" w:color="000000"/>
            </w:tcBorders>
            <w:shd w:val="clear" w:color="auto" w:fill="auto"/>
          </w:tcPr>
          <w:p w14:paraId="5664622E" w14:textId="781BE8B1" w:rsidR="000F777A" w:rsidRDefault="00666719">
            <w:r>
              <w:t>Alanya 7.Asliye Hukuk Mahkemesi</w:t>
            </w:r>
          </w:p>
        </w:tc>
        <w:tc>
          <w:tcPr>
            <w:tcW w:w="1838" w:type="dxa"/>
            <w:tcBorders>
              <w:top w:val="single" w:sz="4" w:space="0" w:color="000000"/>
              <w:left w:val="single" w:sz="4" w:space="0" w:color="000000"/>
              <w:bottom w:val="single" w:sz="4" w:space="0" w:color="000000"/>
            </w:tcBorders>
            <w:shd w:val="clear" w:color="auto" w:fill="auto"/>
            <w:vAlign w:val="center"/>
          </w:tcPr>
          <w:p w14:paraId="64176463" w14:textId="5463B1DC" w:rsidR="000F777A" w:rsidRDefault="00AF481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70731675" w14:textId="3A3E5DEE" w:rsidR="000F777A" w:rsidRDefault="00AF481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A31874F" w14:textId="37D76D3F" w:rsidR="000F777A" w:rsidRDefault="00AF4812">
            <w:pPr>
              <w:snapToGrid w:val="0"/>
              <w:jc w:val="center"/>
              <w:rPr>
                <w:b/>
                <w:color w:val="FFFFFF"/>
              </w:rPr>
            </w:pPr>
            <w:r>
              <w:rPr>
                <w:b/>
                <w:color w:val="FFFFFF"/>
              </w:rPr>
              <w:t>-</w:t>
            </w:r>
          </w:p>
        </w:tc>
      </w:tr>
      <w:tr w:rsidR="000F777A" w14:paraId="2A794F6B" w14:textId="77777777" w:rsidTr="002040C5">
        <w:tc>
          <w:tcPr>
            <w:tcW w:w="3281" w:type="dxa"/>
            <w:tcBorders>
              <w:top w:val="single" w:sz="4" w:space="0" w:color="000000"/>
              <w:left w:val="single" w:sz="4" w:space="0" w:color="000000"/>
              <w:bottom w:val="single" w:sz="4" w:space="0" w:color="000000"/>
            </w:tcBorders>
            <w:shd w:val="clear" w:color="auto" w:fill="auto"/>
          </w:tcPr>
          <w:p w14:paraId="6ECDC852" w14:textId="0AA6CA85" w:rsidR="000F777A" w:rsidRDefault="00666719">
            <w:r>
              <w:t>Alanya 8.Asliye Hukuk Mahkemesi</w:t>
            </w:r>
          </w:p>
        </w:tc>
        <w:tc>
          <w:tcPr>
            <w:tcW w:w="1838" w:type="dxa"/>
            <w:tcBorders>
              <w:top w:val="single" w:sz="4" w:space="0" w:color="000000"/>
              <w:left w:val="single" w:sz="4" w:space="0" w:color="000000"/>
              <w:bottom w:val="single" w:sz="4" w:space="0" w:color="000000"/>
            </w:tcBorders>
            <w:shd w:val="clear" w:color="auto" w:fill="auto"/>
            <w:vAlign w:val="center"/>
          </w:tcPr>
          <w:p w14:paraId="678AE627" w14:textId="41BB6C04" w:rsidR="000F777A" w:rsidRDefault="002040C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56AC4374" w14:textId="731DC02F" w:rsidR="000F777A" w:rsidRDefault="002040C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9A49873" w14:textId="7173EE8A" w:rsidR="000F777A" w:rsidRDefault="002040C5">
            <w:pPr>
              <w:snapToGrid w:val="0"/>
              <w:jc w:val="center"/>
              <w:rPr>
                <w:b/>
                <w:color w:val="FFFFFF"/>
              </w:rPr>
            </w:pPr>
            <w:r>
              <w:rPr>
                <w:b/>
                <w:color w:val="FFFFFF"/>
              </w:rPr>
              <w:t>-</w:t>
            </w:r>
          </w:p>
        </w:tc>
      </w:tr>
      <w:tr w:rsidR="000F777A" w14:paraId="6DA31E08" w14:textId="77777777" w:rsidTr="00595348">
        <w:tc>
          <w:tcPr>
            <w:tcW w:w="3281" w:type="dxa"/>
            <w:tcBorders>
              <w:top w:val="single" w:sz="4" w:space="0" w:color="000000"/>
              <w:left w:val="single" w:sz="4" w:space="0" w:color="000000"/>
              <w:bottom w:val="single" w:sz="4" w:space="0" w:color="000000"/>
            </w:tcBorders>
            <w:shd w:val="clear" w:color="auto" w:fill="auto"/>
          </w:tcPr>
          <w:p w14:paraId="0AE874F8" w14:textId="32796652" w:rsidR="000F777A" w:rsidRDefault="00666719">
            <w:r>
              <w:t xml:space="preserve">Alanya 1.Sulh Hukuk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12DC114F" w14:textId="1B023D66" w:rsidR="000F777A" w:rsidRDefault="00595348">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1F90B48E" w14:textId="399FE92D" w:rsidR="000F777A" w:rsidRDefault="00595348">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D6B6F8D" w14:textId="737384BD" w:rsidR="000F777A" w:rsidRDefault="00595348">
            <w:pPr>
              <w:snapToGrid w:val="0"/>
              <w:jc w:val="center"/>
              <w:rPr>
                <w:b/>
                <w:color w:val="FFFFFF"/>
              </w:rPr>
            </w:pPr>
            <w:r>
              <w:rPr>
                <w:b/>
                <w:color w:val="FFFFFF"/>
              </w:rPr>
              <w:t>-</w:t>
            </w:r>
          </w:p>
        </w:tc>
      </w:tr>
      <w:tr w:rsidR="007C4211" w14:paraId="24FDC2FE" w14:textId="77777777" w:rsidTr="00526990">
        <w:tc>
          <w:tcPr>
            <w:tcW w:w="3281" w:type="dxa"/>
            <w:tcBorders>
              <w:top w:val="single" w:sz="4" w:space="0" w:color="000000"/>
              <w:left w:val="single" w:sz="4" w:space="0" w:color="000000"/>
              <w:bottom w:val="single" w:sz="4" w:space="0" w:color="000000"/>
            </w:tcBorders>
            <w:shd w:val="clear" w:color="auto" w:fill="auto"/>
          </w:tcPr>
          <w:p w14:paraId="25C40062" w14:textId="08C0ADD1" w:rsidR="007C4211" w:rsidRDefault="007C4211" w:rsidP="007C4211">
            <w:r>
              <w:t xml:space="preserve">Alanya 2.Sulh Hukuk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6B4F8398" w14:textId="19B8E4C2" w:rsidR="007C4211" w:rsidRDefault="007C4211" w:rsidP="007C4211">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64784FCF" w14:textId="652C92E8" w:rsidR="007C4211" w:rsidRDefault="007C4211" w:rsidP="007C4211">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69AA01F" w14:textId="7A0CC377" w:rsidR="007C4211" w:rsidRDefault="007C4211" w:rsidP="007C4211">
            <w:pPr>
              <w:snapToGrid w:val="0"/>
              <w:jc w:val="center"/>
              <w:rPr>
                <w:b/>
                <w:color w:val="FFFFFF"/>
              </w:rPr>
            </w:pPr>
            <w:r>
              <w:rPr>
                <w:b/>
                <w:color w:val="FFFFFF"/>
              </w:rPr>
              <w:t>-</w:t>
            </w:r>
          </w:p>
        </w:tc>
      </w:tr>
      <w:tr w:rsidR="007C4211" w14:paraId="1F443700" w14:textId="77777777" w:rsidTr="00526990">
        <w:tc>
          <w:tcPr>
            <w:tcW w:w="3281" w:type="dxa"/>
            <w:tcBorders>
              <w:top w:val="single" w:sz="4" w:space="0" w:color="000000"/>
              <w:left w:val="single" w:sz="4" w:space="0" w:color="000000"/>
              <w:bottom w:val="single" w:sz="4" w:space="0" w:color="000000"/>
            </w:tcBorders>
            <w:shd w:val="clear" w:color="auto" w:fill="auto"/>
          </w:tcPr>
          <w:p w14:paraId="362E5C52" w14:textId="5DA37CDF" w:rsidR="007C4211" w:rsidRDefault="007C4211" w:rsidP="007C4211">
            <w:r>
              <w:lastRenderedPageBreak/>
              <w:t xml:space="preserve">Alanya 3.Sulh Hukuk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2B988BA9" w14:textId="12B53043" w:rsidR="007C4211" w:rsidRDefault="007C4211" w:rsidP="007C4211">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16328C04" w14:textId="4C09468B" w:rsidR="007C4211" w:rsidRDefault="007C4211" w:rsidP="007C4211">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C324315" w14:textId="1AE411EC" w:rsidR="007C4211" w:rsidRDefault="007C4211" w:rsidP="007C4211">
            <w:pPr>
              <w:snapToGrid w:val="0"/>
              <w:jc w:val="center"/>
              <w:rPr>
                <w:b/>
                <w:color w:val="FFFFFF"/>
              </w:rPr>
            </w:pPr>
            <w:r>
              <w:rPr>
                <w:b/>
                <w:color w:val="FFFFFF"/>
              </w:rPr>
              <w:t>-</w:t>
            </w:r>
          </w:p>
        </w:tc>
      </w:tr>
      <w:tr w:rsidR="000F777A" w14:paraId="74EA5D64" w14:textId="77777777" w:rsidTr="00B113EB">
        <w:tc>
          <w:tcPr>
            <w:tcW w:w="3281" w:type="dxa"/>
            <w:tcBorders>
              <w:top w:val="single" w:sz="4" w:space="0" w:color="000000"/>
              <w:left w:val="single" w:sz="4" w:space="0" w:color="000000"/>
              <w:bottom w:val="single" w:sz="4" w:space="0" w:color="000000"/>
            </w:tcBorders>
            <w:shd w:val="clear" w:color="auto" w:fill="auto"/>
          </w:tcPr>
          <w:p w14:paraId="16FEC196" w14:textId="627B1340" w:rsidR="000F777A" w:rsidRDefault="0007705D">
            <w:r>
              <w:t xml:space="preserve">Alanya 1.Aile Mahkemesi </w:t>
            </w:r>
          </w:p>
        </w:tc>
        <w:tc>
          <w:tcPr>
            <w:tcW w:w="1838" w:type="dxa"/>
            <w:tcBorders>
              <w:top w:val="single" w:sz="4" w:space="0" w:color="000000"/>
              <w:left w:val="single" w:sz="4" w:space="0" w:color="000000"/>
              <w:bottom w:val="single" w:sz="4" w:space="0" w:color="000000"/>
            </w:tcBorders>
            <w:shd w:val="clear" w:color="auto" w:fill="auto"/>
          </w:tcPr>
          <w:p w14:paraId="46554F04" w14:textId="5C0FC2AC" w:rsidR="000F777A" w:rsidRDefault="005A1904">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51C516C8" w14:textId="56C0A45D" w:rsidR="000F777A" w:rsidRDefault="005A1904">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107D7B1" w14:textId="4D0DDB16" w:rsidR="000F777A" w:rsidRDefault="005A1904">
            <w:pPr>
              <w:snapToGrid w:val="0"/>
              <w:jc w:val="center"/>
              <w:rPr>
                <w:b/>
                <w:color w:val="FFFFFF"/>
              </w:rPr>
            </w:pPr>
            <w:r>
              <w:rPr>
                <w:b/>
                <w:color w:val="FFFFFF"/>
              </w:rPr>
              <w:t>-</w:t>
            </w:r>
          </w:p>
        </w:tc>
      </w:tr>
      <w:tr w:rsidR="000F777A" w14:paraId="600CF3AD" w14:textId="77777777" w:rsidTr="00B113EB">
        <w:tc>
          <w:tcPr>
            <w:tcW w:w="3281" w:type="dxa"/>
            <w:tcBorders>
              <w:top w:val="single" w:sz="4" w:space="0" w:color="000000"/>
              <w:left w:val="single" w:sz="4" w:space="0" w:color="000000"/>
              <w:bottom w:val="single" w:sz="4" w:space="0" w:color="000000"/>
            </w:tcBorders>
            <w:shd w:val="clear" w:color="auto" w:fill="auto"/>
          </w:tcPr>
          <w:p w14:paraId="5E0DB917" w14:textId="69243B1A" w:rsidR="000F777A" w:rsidRDefault="0007705D">
            <w:r>
              <w:t>Alanya 2.Aile Mahkemesi</w:t>
            </w:r>
          </w:p>
        </w:tc>
        <w:tc>
          <w:tcPr>
            <w:tcW w:w="1838" w:type="dxa"/>
            <w:tcBorders>
              <w:top w:val="single" w:sz="4" w:space="0" w:color="000000"/>
              <w:left w:val="single" w:sz="4" w:space="0" w:color="000000"/>
              <w:bottom w:val="single" w:sz="4" w:space="0" w:color="000000"/>
            </w:tcBorders>
            <w:shd w:val="clear" w:color="auto" w:fill="auto"/>
          </w:tcPr>
          <w:p w14:paraId="4F82999F" w14:textId="287770EA" w:rsidR="000F777A" w:rsidRDefault="005A1904">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04C42AD" w14:textId="4CBEC995" w:rsidR="000F777A" w:rsidRDefault="005A1904">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8A6BF7C" w14:textId="6F54FFE2" w:rsidR="000F777A" w:rsidRDefault="005A1904">
            <w:pPr>
              <w:snapToGrid w:val="0"/>
              <w:jc w:val="center"/>
              <w:rPr>
                <w:b/>
                <w:color w:val="FFFFFF"/>
              </w:rPr>
            </w:pPr>
            <w:r>
              <w:rPr>
                <w:b/>
                <w:color w:val="FFFFFF"/>
              </w:rPr>
              <w:t>-</w:t>
            </w:r>
          </w:p>
        </w:tc>
      </w:tr>
      <w:tr w:rsidR="000F777A" w14:paraId="0ACED6F7" w14:textId="77777777" w:rsidTr="00B113EB">
        <w:tc>
          <w:tcPr>
            <w:tcW w:w="3281" w:type="dxa"/>
            <w:tcBorders>
              <w:top w:val="single" w:sz="4" w:space="0" w:color="000000"/>
              <w:left w:val="single" w:sz="4" w:space="0" w:color="000000"/>
              <w:bottom w:val="single" w:sz="4" w:space="0" w:color="000000"/>
            </w:tcBorders>
            <w:shd w:val="clear" w:color="auto" w:fill="auto"/>
          </w:tcPr>
          <w:p w14:paraId="6BED28CF" w14:textId="28EE6554" w:rsidR="000F777A" w:rsidRDefault="0007705D">
            <w:r>
              <w:t xml:space="preserve">Alanya 3.Aile Mahkemesi </w:t>
            </w:r>
          </w:p>
        </w:tc>
        <w:tc>
          <w:tcPr>
            <w:tcW w:w="1838" w:type="dxa"/>
            <w:tcBorders>
              <w:top w:val="single" w:sz="4" w:space="0" w:color="000000"/>
              <w:left w:val="single" w:sz="4" w:space="0" w:color="000000"/>
              <w:bottom w:val="single" w:sz="4" w:space="0" w:color="000000"/>
            </w:tcBorders>
            <w:shd w:val="clear" w:color="auto" w:fill="auto"/>
          </w:tcPr>
          <w:p w14:paraId="04437BCC" w14:textId="6BC6CA6E" w:rsidR="000F777A" w:rsidRDefault="005A1904">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BF0F87C" w14:textId="2BCED464" w:rsidR="000F777A" w:rsidRDefault="005A1904">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6796970" w14:textId="55C30DF2" w:rsidR="000F777A" w:rsidRDefault="005A1904">
            <w:pPr>
              <w:snapToGrid w:val="0"/>
              <w:jc w:val="center"/>
              <w:rPr>
                <w:b/>
                <w:color w:val="FFFFFF"/>
              </w:rPr>
            </w:pPr>
            <w:r>
              <w:rPr>
                <w:b/>
                <w:color w:val="FFFFFF"/>
              </w:rPr>
              <w:t>-</w:t>
            </w:r>
          </w:p>
        </w:tc>
      </w:tr>
      <w:tr w:rsidR="000F777A" w14:paraId="605DA7B6" w14:textId="77777777" w:rsidTr="00B113EB">
        <w:tc>
          <w:tcPr>
            <w:tcW w:w="3281" w:type="dxa"/>
            <w:tcBorders>
              <w:top w:val="single" w:sz="4" w:space="0" w:color="000000"/>
              <w:left w:val="single" w:sz="4" w:space="0" w:color="000000"/>
              <w:bottom w:val="single" w:sz="4" w:space="0" w:color="000000"/>
            </w:tcBorders>
            <w:shd w:val="clear" w:color="auto" w:fill="auto"/>
          </w:tcPr>
          <w:p w14:paraId="3C197D13" w14:textId="6A7DD639" w:rsidR="000F777A" w:rsidRDefault="0007705D">
            <w:r>
              <w:t xml:space="preserve">Alanya 1.İş Mahkemesi </w:t>
            </w:r>
          </w:p>
        </w:tc>
        <w:tc>
          <w:tcPr>
            <w:tcW w:w="1838" w:type="dxa"/>
            <w:tcBorders>
              <w:top w:val="single" w:sz="4" w:space="0" w:color="000000"/>
              <w:left w:val="single" w:sz="4" w:space="0" w:color="000000"/>
              <w:bottom w:val="single" w:sz="4" w:space="0" w:color="000000"/>
            </w:tcBorders>
            <w:shd w:val="clear" w:color="auto" w:fill="auto"/>
          </w:tcPr>
          <w:p w14:paraId="38E01659" w14:textId="2A9F1753" w:rsidR="000F777A" w:rsidRDefault="00B273D1">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7C62303" w14:textId="6C83EA96" w:rsidR="000F777A" w:rsidRDefault="00B273D1">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739D2ED" w14:textId="00026BEF" w:rsidR="000F777A" w:rsidRDefault="00B273D1">
            <w:pPr>
              <w:snapToGrid w:val="0"/>
              <w:jc w:val="center"/>
              <w:rPr>
                <w:b/>
                <w:color w:val="FFFFFF"/>
              </w:rPr>
            </w:pPr>
            <w:r>
              <w:rPr>
                <w:b/>
                <w:color w:val="FFFFFF"/>
              </w:rPr>
              <w:t>-</w:t>
            </w:r>
          </w:p>
        </w:tc>
      </w:tr>
      <w:tr w:rsidR="000F777A" w14:paraId="5508F983" w14:textId="77777777" w:rsidTr="00B113EB">
        <w:tc>
          <w:tcPr>
            <w:tcW w:w="3281" w:type="dxa"/>
            <w:tcBorders>
              <w:top w:val="single" w:sz="4" w:space="0" w:color="000000"/>
              <w:left w:val="single" w:sz="4" w:space="0" w:color="000000"/>
              <w:bottom w:val="single" w:sz="4" w:space="0" w:color="000000"/>
            </w:tcBorders>
            <w:shd w:val="clear" w:color="auto" w:fill="auto"/>
          </w:tcPr>
          <w:p w14:paraId="5D098E36" w14:textId="54A8B09C" w:rsidR="000F777A" w:rsidRDefault="0007705D">
            <w:r>
              <w:t xml:space="preserve">Alanya 2.İş Mahkemesi </w:t>
            </w:r>
          </w:p>
        </w:tc>
        <w:tc>
          <w:tcPr>
            <w:tcW w:w="1838" w:type="dxa"/>
            <w:tcBorders>
              <w:top w:val="single" w:sz="4" w:space="0" w:color="000000"/>
              <w:left w:val="single" w:sz="4" w:space="0" w:color="000000"/>
              <w:bottom w:val="single" w:sz="4" w:space="0" w:color="000000"/>
            </w:tcBorders>
            <w:shd w:val="clear" w:color="auto" w:fill="auto"/>
          </w:tcPr>
          <w:p w14:paraId="52A18D99" w14:textId="1E26FADF" w:rsidR="000F777A" w:rsidRDefault="00B273D1">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AC21A93" w14:textId="79381905" w:rsidR="000F777A" w:rsidRDefault="00B273D1">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38233C6" w14:textId="26A57160" w:rsidR="000F777A" w:rsidRDefault="00B273D1">
            <w:pPr>
              <w:snapToGrid w:val="0"/>
              <w:jc w:val="center"/>
              <w:rPr>
                <w:b/>
                <w:color w:val="FFFFFF"/>
              </w:rPr>
            </w:pPr>
            <w:r>
              <w:rPr>
                <w:b/>
                <w:color w:val="FFFFFF"/>
              </w:rPr>
              <w:t>-</w:t>
            </w:r>
          </w:p>
        </w:tc>
      </w:tr>
      <w:tr w:rsidR="000F777A" w14:paraId="405D284D" w14:textId="77777777" w:rsidTr="00B113EB">
        <w:tc>
          <w:tcPr>
            <w:tcW w:w="3281" w:type="dxa"/>
            <w:tcBorders>
              <w:top w:val="single" w:sz="4" w:space="0" w:color="000000"/>
              <w:left w:val="single" w:sz="4" w:space="0" w:color="000000"/>
              <w:bottom w:val="single" w:sz="4" w:space="0" w:color="000000"/>
            </w:tcBorders>
            <w:shd w:val="clear" w:color="auto" w:fill="auto"/>
          </w:tcPr>
          <w:p w14:paraId="5458F479" w14:textId="6D143B01" w:rsidR="000F777A" w:rsidRDefault="0007705D">
            <w:r>
              <w:t xml:space="preserve">Alanya 3.İş Mahkemesi </w:t>
            </w:r>
          </w:p>
        </w:tc>
        <w:tc>
          <w:tcPr>
            <w:tcW w:w="1838" w:type="dxa"/>
            <w:tcBorders>
              <w:top w:val="single" w:sz="4" w:space="0" w:color="000000"/>
              <w:left w:val="single" w:sz="4" w:space="0" w:color="000000"/>
              <w:bottom w:val="single" w:sz="4" w:space="0" w:color="000000"/>
            </w:tcBorders>
            <w:shd w:val="clear" w:color="auto" w:fill="auto"/>
          </w:tcPr>
          <w:p w14:paraId="73A7B6A5" w14:textId="215F1A10" w:rsidR="000F777A" w:rsidRDefault="00B273D1">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416DF57" w14:textId="1382E1D8" w:rsidR="000F777A" w:rsidRDefault="00B273D1">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C82C8C5" w14:textId="1170FF3C" w:rsidR="000F777A" w:rsidRDefault="00B273D1">
            <w:pPr>
              <w:snapToGrid w:val="0"/>
              <w:jc w:val="center"/>
              <w:rPr>
                <w:b/>
                <w:color w:val="FFFFFF"/>
              </w:rPr>
            </w:pPr>
            <w:r>
              <w:rPr>
                <w:b/>
                <w:color w:val="FFFFFF"/>
              </w:rPr>
              <w:t>-</w:t>
            </w:r>
          </w:p>
        </w:tc>
      </w:tr>
      <w:tr w:rsidR="000F777A" w14:paraId="6A3A9AF3" w14:textId="77777777" w:rsidTr="0061090A">
        <w:tc>
          <w:tcPr>
            <w:tcW w:w="3281" w:type="dxa"/>
            <w:tcBorders>
              <w:top w:val="single" w:sz="4" w:space="0" w:color="000000"/>
              <w:left w:val="single" w:sz="4" w:space="0" w:color="000000"/>
              <w:bottom w:val="single" w:sz="4" w:space="0" w:color="000000"/>
            </w:tcBorders>
            <w:shd w:val="clear" w:color="auto" w:fill="auto"/>
          </w:tcPr>
          <w:p w14:paraId="50DFD9D4" w14:textId="0047F812" w:rsidR="000F777A" w:rsidRDefault="0007705D">
            <w:r>
              <w:t xml:space="preserve">Alanya 1.İcra Hukuk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36B47B46" w14:textId="7AEE48D0" w:rsidR="000F777A" w:rsidRDefault="00E656C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44E9FD6D" w14:textId="76705920" w:rsidR="000F777A" w:rsidRDefault="00E656C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FAC25FF" w14:textId="5A68F4CB" w:rsidR="000F777A" w:rsidRDefault="00E656C0">
            <w:pPr>
              <w:snapToGrid w:val="0"/>
              <w:jc w:val="center"/>
              <w:rPr>
                <w:b/>
                <w:color w:val="FFFFFF"/>
              </w:rPr>
            </w:pPr>
            <w:r>
              <w:rPr>
                <w:b/>
                <w:color w:val="FFFFFF"/>
              </w:rPr>
              <w:t>-</w:t>
            </w:r>
          </w:p>
        </w:tc>
      </w:tr>
      <w:tr w:rsidR="000F777A" w14:paraId="4F584737" w14:textId="77777777" w:rsidTr="0061090A">
        <w:tc>
          <w:tcPr>
            <w:tcW w:w="3281" w:type="dxa"/>
            <w:tcBorders>
              <w:top w:val="single" w:sz="4" w:space="0" w:color="000000"/>
              <w:left w:val="single" w:sz="4" w:space="0" w:color="000000"/>
              <w:bottom w:val="single" w:sz="4" w:space="0" w:color="000000"/>
            </w:tcBorders>
            <w:shd w:val="clear" w:color="auto" w:fill="auto"/>
          </w:tcPr>
          <w:p w14:paraId="65574B05" w14:textId="33E337C6" w:rsidR="000F777A" w:rsidRDefault="0007705D">
            <w:r>
              <w:t xml:space="preserve">Alanya 2.İcra Hukuk Mahkemesi </w:t>
            </w:r>
          </w:p>
        </w:tc>
        <w:tc>
          <w:tcPr>
            <w:tcW w:w="1838" w:type="dxa"/>
            <w:tcBorders>
              <w:top w:val="single" w:sz="4" w:space="0" w:color="000000"/>
              <w:left w:val="single" w:sz="4" w:space="0" w:color="000000"/>
              <w:bottom w:val="single" w:sz="4" w:space="0" w:color="000000"/>
            </w:tcBorders>
            <w:shd w:val="clear" w:color="auto" w:fill="auto"/>
            <w:vAlign w:val="center"/>
          </w:tcPr>
          <w:p w14:paraId="60E5EA7D" w14:textId="7F354741" w:rsidR="000F777A" w:rsidRDefault="00BE2D94">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6F6197EC" w14:textId="34782875" w:rsidR="000F777A" w:rsidRDefault="00BE2D94">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E0E22C3" w14:textId="0968D2C8" w:rsidR="000F777A" w:rsidRPr="003A32AD" w:rsidRDefault="00BE2D94">
            <w:pPr>
              <w:snapToGrid w:val="0"/>
              <w:jc w:val="center"/>
              <w:rPr>
                <w:color w:val="FFFFFF"/>
              </w:rPr>
            </w:pPr>
            <w:r w:rsidRPr="003A32AD">
              <w:rPr>
                <w:color w:val="FFFFFF"/>
              </w:rPr>
              <w:t>1</w:t>
            </w:r>
          </w:p>
        </w:tc>
      </w:tr>
      <w:tr w:rsidR="000F777A" w14:paraId="6691ACDE" w14:textId="77777777" w:rsidTr="0061090A">
        <w:tc>
          <w:tcPr>
            <w:tcW w:w="3281" w:type="dxa"/>
            <w:tcBorders>
              <w:top w:val="single" w:sz="4" w:space="0" w:color="000000"/>
              <w:left w:val="single" w:sz="4" w:space="0" w:color="000000"/>
              <w:bottom w:val="single" w:sz="4" w:space="0" w:color="000000"/>
            </w:tcBorders>
            <w:shd w:val="clear" w:color="auto" w:fill="auto"/>
          </w:tcPr>
          <w:p w14:paraId="08B0E18D" w14:textId="53893D0D" w:rsidR="000F777A" w:rsidRDefault="0007705D">
            <w:r>
              <w:t>Alanya 3.İcra Hukuk Mahkemesi</w:t>
            </w:r>
          </w:p>
        </w:tc>
        <w:tc>
          <w:tcPr>
            <w:tcW w:w="1838" w:type="dxa"/>
            <w:tcBorders>
              <w:top w:val="single" w:sz="4" w:space="0" w:color="000000"/>
              <w:left w:val="single" w:sz="4" w:space="0" w:color="000000"/>
              <w:bottom w:val="single" w:sz="4" w:space="0" w:color="000000"/>
            </w:tcBorders>
            <w:shd w:val="clear" w:color="auto" w:fill="auto"/>
            <w:vAlign w:val="center"/>
          </w:tcPr>
          <w:p w14:paraId="04C9862A" w14:textId="18489883" w:rsidR="000F777A" w:rsidRDefault="0061090A">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422CA59E" w14:textId="58913809" w:rsidR="000F777A" w:rsidRDefault="0061090A">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5DA6641" w14:textId="1DD6D850" w:rsidR="000F777A" w:rsidRDefault="0061090A">
            <w:pPr>
              <w:snapToGrid w:val="0"/>
              <w:jc w:val="center"/>
              <w:rPr>
                <w:b/>
                <w:color w:val="FFFFFF"/>
              </w:rPr>
            </w:pPr>
            <w:r>
              <w:rPr>
                <w:b/>
                <w:color w:val="FFFFFF"/>
              </w:rPr>
              <w:t>-</w:t>
            </w:r>
          </w:p>
        </w:tc>
      </w:tr>
      <w:tr w:rsidR="000F777A" w14:paraId="30173122" w14:textId="77777777" w:rsidTr="00B113EB">
        <w:tc>
          <w:tcPr>
            <w:tcW w:w="3281" w:type="dxa"/>
            <w:tcBorders>
              <w:top w:val="single" w:sz="4" w:space="0" w:color="000000"/>
              <w:left w:val="single" w:sz="4" w:space="0" w:color="000000"/>
              <w:bottom w:val="single" w:sz="4" w:space="0" w:color="000000"/>
            </w:tcBorders>
            <w:shd w:val="clear" w:color="auto" w:fill="auto"/>
          </w:tcPr>
          <w:p w14:paraId="7DA1B801" w14:textId="19D70E67" w:rsidR="000F777A" w:rsidRDefault="0007705D">
            <w:r>
              <w:t xml:space="preserve">Alanya Kadastro Mahkemesi </w:t>
            </w:r>
          </w:p>
        </w:tc>
        <w:tc>
          <w:tcPr>
            <w:tcW w:w="1838" w:type="dxa"/>
            <w:tcBorders>
              <w:top w:val="single" w:sz="4" w:space="0" w:color="000000"/>
              <w:left w:val="single" w:sz="4" w:space="0" w:color="000000"/>
              <w:bottom w:val="single" w:sz="4" w:space="0" w:color="000000"/>
            </w:tcBorders>
            <w:shd w:val="clear" w:color="auto" w:fill="auto"/>
          </w:tcPr>
          <w:p w14:paraId="401D0C21" w14:textId="29E392AB" w:rsidR="000F777A" w:rsidRDefault="00320DE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5671AF1" w14:textId="5003B0E0" w:rsidR="000F777A" w:rsidRDefault="00320DE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F8157EE" w14:textId="28BB2983" w:rsidR="000F777A" w:rsidRDefault="00320DE3">
            <w:pPr>
              <w:snapToGrid w:val="0"/>
              <w:jc w:val="center"/>
              <w:rPr>
                <w:b/>
                <w:color w:val="FFFFFF"/>
              </w:rPr>
            </w:pPr>
            <w:r>
              <w:rPr>
                <w:b/>
                <w:color w:val="FFFFFF"/>
              </w:rPr>
              <w:t>-</w:t>
            </w:r>
          </w:p>
        </w:tc>
      </w:tr>
    </w:tbl>
    <w:p w14:paraId="116AA497" w14:textId="77777777" w:rsidR="00E32D7B" w:rsidRDefault="00E32D7B"/>
    <w:p w14:paraId="4A658C49" w14:textId="77777777" w:rsidR="007433D5" w:rsidRDefault="007433D5">
      <w:pPr>
        <w:jc w:val="both"/>
      </w:pPr>
    </w:p>
    <w:p w14:paraId="77728ADA" w14:textId="77777777" w:rsidR="00E32D7B" w:rsidRDefault="00E32D7B">
      <w:pPr>
        <w:jc w:val="both"/>
      </w:pPr>
    </w:p>
    <w:p w14:paraId="0045C7C8" w14:textId="2A61DE3F" w:rsidR="00E32D7B" w:rsidRPr="007433D5" w:rsidRDefault="00190038" w:rsidP="008700CB">
      <w:pPr>
        <w:numPr>
          <w:ilvl w:val="0"/>
          <w:numId w:val="5"/>
        </w:numPr>
        <w:ind w:left="567"/>
        <w:jc w:val="both"/>
        <w:rPr>
          <w:b/>
          <w:color w:val="C00000"/>
        </w:rPr>
      </w:pPr>
      <w:r w:rsidRPr="007433D5">
        <w:rPr>
          <w:b/>
          <w:color w:val="C00000"/>
        </w:rPr>
        <w:t xml:space="preserve"> </w:t>
      </w:r>
      <w:r w:rsidR="00E32D7B" w:rsidRPr="007433D5">
        <w:rPr>
          <w:b/>
          <w:color w:val="C00000"/>
        </w:rPr>
        <w:t>Temyiz ve İstinaf İncelemelerine Giden Dosya Sayıları</w:t>
      </w:r>
    </w:p>
    <w:p w14:paraId="100DFD6E" w14:textId="77777777" w:rsidR="00E32D7B" w:rsidRPr="00652ABF" w:rsidRDefault="00E32D7B">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652ABF" w:rsidRPr="00652ABF" w14:paraId="7BB87DC0" w14:textId="77777777" w:rsidTr="007011CB">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3C01A2A" w14:textId="6FDC0479" w:rsidR="007011CB" w:rsidRPr="00652ABF" w:rsidRDefault="007011CB">
            <w:pPr>
              <w:jc w:val="center"/>
              <w:rPr>
                <w:color w:val="00B050"/>
              </w:rPr>
            </w:pPr>
            <w:r w:rsidRPr="008F4F98">
              <w:rPr>
                <w:b/>
                <w:color w:val="FFFFFF" w:themeColor="background1"/>
              </w:rPr>
              <w:t>Temyiz İncelemesine Giden Dosya Bilgileri</w:t>
            </w:r>
          </w:p>
        </w:tc>
      </w:tr>
      <w:tr w:rsidR="007011CB" w14:paraId="3F77B376" w14:textId="77777777" w:rsidTr="00073CA2">
        <w:tc>
          <w:tcPr>
            <w:tcW w:w="2835" w:type="dxa"/>
            <w:tcBorders>
              <w:top w:val="single" w:sz="4" w:space="0" w:color="000000"/>
              <w:left w:val="single" w:sz="4" w:space="0" w:color="000000"/>
              <w:bottom w:val="single" w:sz="4" w:space="0" w:color="000000"/>
            </w:tcBorders>
            <w:shd w:val="clear" w:color="auto" w:fill="auto"/>
            <w:vAlign w:val="center"/>
          </w:tcPr>
          <w:p w14:paraId="6FBD1F7F" w14:textId="77777777" w:rsidR="007011CB" w:rsidRPr="007011CB" w:rsidRDefault="007011CB">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vAlign w:val="center"/>
          </w:tcPr>
          <w:p w14:paraId="456E3B01" w14:textId="77777777" w:rsidR="007011CB" w:rsidRPr="007011CB" w:rsidRDefault="007011CB">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vAlign w:val="center"/>
          </w:tcPr>
          <w:p w14:paraId="30DA768C" w14:textId="77777777" w:rsidR="007011CB" w:rsidRPr="007011CB" w:rsidRDefault="007011CB">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vAlign w:val="center"/>
          </w:tcPr>
          <w:p w14:paraId="4802A2E3" w14:textId="77777777" w:rsidR="007011CB" w:rsidRPr="007011CB" w:rsidRDefault="007011CB">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vAlign w:val="center"/>
          </w:tcPr>
          <w:p w14:paraId="282FC9FD" w14:textId="77777777" w:rsidR="007011CB" w:rsidRPr="007011CB" w:rsidRDefault="007011CB">
            <w:pPr>
              <w:jc w:val="center"/>
              <w:rPr>
                <w:b/>
                <w:sz w:val="20"/>
                <w:szCs w:val="20"/>
              </w:rPr>
            </w:pPr>
            <w:r w:rsidRPr="007011CB">
              <w:rPr>
                <w:b/>
                <w:sz w:val="20"/>
                <w:szCs w:val="20"/>
              </w:rPr>
              <w:t>Düzelterek</w:t>
            </w:r>
          </w:p>
          <w:p w14:paraId="4C64BB7D" w14:textId="77777777" w:rsidR="007011CB" w:rsidRPr="007011CB" w:rsidRDefault="007011CB">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vAlign w:val="center"/>
          </w:tcPr>
          <w:p w14:paraId="62389F37" w14:textId="77777777" w:rsidR="007011CB" w:rsidRPr="007011CB" w:rsidRDefault="007011CB">
            <w:pPr>
              <w:jc w:val="center"/>
              <w:rPr>
                <w:b/>
                <w:sz w:val="20"/>
                <w:szCs w:val="20"/>
              </w:rPr>
            </w:pPr>
            <w:r w:rsidRPr="007011CB">
              <w:rPr>
                <w:b/>
                <w:sz w:val="20"/>
                <w:szCs w:val="20"/>
              </w:rPr>
              <w:t>Geri</w:t>
            </w:r>
          </w:p>
          <w:p w14:paraId="7CB75B6E" w14:textId="3140FA11" w:rsidR="007011CB" w:rsidRPr="007011CB" w:rsidRDefault="007011CB">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vAlign w:val="center"/>
          </w:tcPr>
          <w:p w14:paraId="4F797650" w14:textId="30DA072A" w:rsidR="007011CB" w:rsidRPr="007011CB" w:rsidRDefault="007011CB">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1BCB4FB" w14:textId="77777777" w:rsidR="007011CB" w:rsidRPr="007011CB" w:rsidRDefault="007011CB">
            <w:pPr>
              <w:jc w:val="center"/>
              <w:rPr>
                <w:sz w:val="20"/>
                <w:szCs w:val="20"/>
              </w:rPr>
            </w:pPr>
            <w:r w:rsidRPr="007011CB">
              <w:rPr>
                <w:b/>
                <w:color w:val="FFFFFF"/>
                <w:sz w:val="20"/>
                <w:szCs w:val="20"/>
              </w:rPr>
              <w:t>Giden</w:t>
            </w:r>
          </w:p>
        </w:tc>
      </w:tr>
      <w:tr w:rsidR="00D2100B" w14:paraId="32970D5D" w14:textId="77777777" w:rsidTr="006A6E87">
        <w:tc>
          <w:tcPr>
            <w:tcW w:w="2835" w:type="dxa"/>
            <w:tcBorders>
              <w:top w:val="single" w:sz="4" w:space="0" w:color="000000"/>
              <w:left w:val="single" w:sz="4" w:space="0" w:color="000000"/>
              <w:bottom w:val="single" w:sz="4" w:space="0" w:color="000000"/>
            </w:tcBorders>
            <w:shd w:val="clear" w:color="auto" w:fill="F2F2F2"/>
          </w:tcPr>
          <w:p w14:paraId="6E2C8B23" w14:textId="0F84C67A" w:rsidR="00D2100B" w:rsidRPr="007011CB" w:rsidRDefault="00D2100B" w:rsidP="00D2100B">
            <w:pPr>
              <w:rPr>
                <w:sz w:val="22"/>
                <w:szCs w:val="22"/>
              </w:rPr>
            </w:pPr>
            <w:r>
              <w:rPr>
                <w:sz w:val="22"/>
                <w:szCs w:val="22"/>
              </w:rPr>
              <w:t>Alanya 1.</w:t>
            </w:r>
            <w:r w:rsidRPr="007011CB">
              <w:rPr>
                <w:sz w:val="22"/>
                <w:szCs w:val="22"/>
              </w:rPr>
              <w:t xml:space="preserve"> Ağır Ceza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3DE2A351" w14:textId="09DB844C" w:rsidR="00D2100B" w:rsidRDefault="00D2100B" w:rsidP="00D2100B">
            <w:pPr>
              <w:snapToGrid w:val="0"/>
              <w:jc w:val="center"/>
            </w:pPr>
            <w:r>
              <w:t>1</w:t>
            </w:r>
          </w:p>
        </w:tc>
        <w:tc>
          <w:tcPr>
            <w:tcW w:w="851" w:type="dxa"/>
            <w:tcBorders>
              <w:top w:val="single" w:sz="4" w:space="0" w:color="000000"/>
              <w:left w:val="single" w:sz="4" w:space="0" w:color="000000"/>
              <w:bottom w:val="single" w:sz="4" w:space="0" w:color="000000"/>
            </w:tcBorders>
            <w:shd w:val="clear" w:color="auto" w:fill="F2F2F2"/>
            <w:vAlign w:val="center"/>
          </w:tcPr>
          <w:p w14:paraId="3AA03FF4" w14:textId="456F01A5" w:rsidR="00D2100B" w:rsidRDefault="00D2100B" w:rsidP="00D2100B">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vAlign w:val="center"/>
          </w:tcPr>
          <w:p w14:paraId="30C25234" w14:textId="4E9EECF5" w:rsidR="00D2100B" w:rsidRDefault="00D2100B" w:rsidP="00D2100B">
            <w:pPr>
              <w:snapToGrid w:val="0"/>
              <w:jc w:val="center"/>
            </w:pPr>
            <w:r>
              <w:t>2</w:t>
            </w:r>
          </w:p>
        </w:tc>
        <w:tc>
          <w:tcPr>
            <w:tcW w:w="1168" w:type="dxa"/>
            <w:tcBorders>
              <w:top w:val="single" w:sz="4" w:space="0" w:color="000000"/>
              <w:left w:val="single" w:sz="4" w:space="0" w:color="000000"/>
              <w:bottom w:val="single" w:sz="4" w:space="0" w:color="000000"/>
            </w:tcBorders>
            <w:shd w:val="clear" w:color="auto" w:fill="F2F2F2"/>
            <w:vAlign w:val="center"/>
          </w:tcPr>
          <w:p w14:paraId="29D85136" w14:textId="6B8971CA" w:rsidR="00D2100B" w:rsidRDefault="00AF420E" w:rsidP="00D2100B">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EEC9A5" w14:textId="22724415" w:rsidR="00D2100B" w:rsidRDefault="00AF420E" w:rsidP="00D2100B">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6AB0408F" w14:textId="41F560ED" w:rsidR="00D2100B" w:rsidRDefault="00D2100B" w:rsidP="00D2100B">
            <w:pPr>
              <w:snapToGrid w:val="0"/>
              <w:jc w:val="center"/>
            </w:pPr>
            <w:r>
              <w:t>19</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A993C8" w14:textId="7D94297A" w:rsidR="00D2100B" w:rsidRDefault="00D2100B" w:rsidP="00D2100B">
            <w:pPr>
              <w:snapToGrid w:val="0"/>
              <w:jc w:val="center"/>
              <w:rPr>
                <w:b/>
                <w:color w:val="FFFFFF"/>
              </w:rPr>
            </w:pPr>
            <w:r>
              <w:rPr>
                <w:b/>
                <w:color w:val="FFFFFF"/>
              </w:rPr>
              <w:t>23</w:t>
            </w:r>
          </w:p>
        </w:tc>
      </w:tr>
      <w:tr w:rsidR="00AF420E" w14:paraId="281369D7" w14:textId="77777777" w:rsidTr="006A6E87">
        <w:tc>
          <w:tcPr>
            <w:tcW w:w="2835" w:type="dxa"/>
            <w:tcBorders>
              <w:top w:val="single" w:sz="4" w:space="0" w:color="000000"/>
              <w:left w:val="single" w:sz="4" w:space="0" w:color="000000"/>
              <w:bottom w:val="single" w:sz="4" w:space="0" w:color="000000"/>
            </w:tcBorders>
            <w:shd w:val="clear" w:color="auto" w:fill="auto"/>
          </w:tcPr>
          <w:p w14:paraId="67E87AFB" w14:textId="7154370D" w:rsidR="00AF420E" w:rsidRPr="007011CB" w:rsidRDefault="00AF420E" w:rsidP="00AF420E">
            <w:pPr>
              <w:rPr>
                <w:sz w:val="22"/>
                <w:szCs w:val="22"/>
              </w:rPr>
            </w:pPr>
            <w:r>
              <w:rPr>
                <w:sz w:val="22"/>
                <w:szCs w:val="22"/>
              </w:rPr>
              <w:t xml:space="preserve">Alanya 2.Ağır Ceza Mahkemesi </w:t>
            </w:r>
          </w:p>
        </w:tc>
        <w:tc>
          <w:tcPr>
            <w:tcW w:w="567" w:type="dxa"/>
            <w:tcBorders>
              <w:top w:val="single" w:sz="4" w:space="0" w:color="000000"/>
              <w:left w:val="single" w:sz="4" w:space="0" w:color="000000"/>
              <w:bottom w:val="single" w:sz="4" w:space="0" w:color="000000"/>
            </w:tcBorders>
            <w:shd w:val="clear" w:color="auto" w:fill="F2F2F2"/>
            <w:vAlign w:val="center"/>
          </w:tcPr>
          <w:p w14:paraId="5CC2D2FD" w14:textId="62D89283" w:rsidR="00AF420E" w:rsidRDefault="00AF420E" w:rsidP="00AF420E">
            <w:pPr>
              <w:snapToGrid w:val="0"/>
              <w:jc w:val="center"/>
            </w:pPr>
            <w:r>
              <w:t>1</w:t>
            </w:r>
          </w:p>
        </w:tc>
        <w:tc>
          <w:tcPr>
            <w:tcW w:w="851" w:type="dxa"/>
            <w:tcBorders>
              <w:top w:val="single" w:sz="4" w:space="0" w:color="000000"/>
              <w:left w:val="single" w:sz="4" w:space="0" w:color="000000"/>
              <w:bottom w:val="single" w:sz="4" w:space="0" w:color="000000"/>
            </w:tcBorders>
            <w:shd w:val="clear" w:color="auto" w:fill="F2F2F2"/>
            <w:vAlign w:val="center"/>
          </w:tcPr>
          <w:p w14:paraId="39250BA7" w14:textId="2979A35E" w:rsidR="00AF420E" w:rsidRDefault="00AF420E" w:rsidP="00AF420E">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vAlign w:val="center"/>
          </w:tcPr>
          <w:p w14:paraId="5D3CD40B" w14:textId="3A7D0951" w:rsidR="00AF420E" w:rsidRDefault="00AF420E" w:rsidP="00AF420E">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vAlign w:val="center"/>
          </w:tcPr>
          <w:p w14:paraId="019F83B0" w14:textId="549BF362" w:rsidR="00AF420E" w:rsidRDefault="00AF420E" w:rsidP="00AF420E">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48AA1A" w14:textId="69DB3CCB" w:rsidR="00AF420E" w:rsidRDefault="00AF420E" w:rsidP="00AF420E">
            <w:pPr>
              <w:snapToGrid w:val="0"/>
              <w:jc w:val="center"/>
            </w:pPr>
            <w:r>
              <w:t>1</w:t>
            </w:r>
          </w:p>
        </w:tc>
        <w:tc>
          <w:tcPr>
            <w:tcW w:w="1275" w:type="dxa"/>
            <w:tcBorders>
              <w:top w:val="single" w:sz="4" w:space="0" w:color="000000"/>
              <w:left w:val="single" w:sz="4" w:space="0" w:color="000000"/>
              <w:bottom w:val="single" w:sz="4" w:space="0" w:color="000000"/>
            </w:tcBorders>
            <w:shd w:val="clear" w:color="auto" w:fill="F2F2F2"/>
            <w:vAlign w:val="center"/>
          </w:tcPr>
          <w:p w14:paraId="5F8BBAAC" w14:textId="1AB825D1" w:rsidR="00AF420E" w:rsidRDefault="00AF420E" w:rsidP="00AF420E">
            <w:pPr>
              <w:snapToGrid w:val="0"/>
              <w:jc w:val="center"/>
            </w:pPr>
            <w:r>
              <w:t>16</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E853A1F" w14:textId="7EE57B42" w:rsidR="00AF420E" w:rsidRDefault="00AF420E" w:rsidP="00AF420E">
            <w:pPr>
              <w:snapToGrid w:val="0"/>
              <w:jc w:val="center"/>
              <w:rPr>
                <w:b/>
                <w:color w:val="FFFFFF"/>
              </w:rPr>
            </w:pPr>
            <w:r>
              <w:rPr>
                <w:b/>
                <w:color w:val="FFFFFF"/>
              </w:rPr>
              <w:t>20</w:t>
            </w:r>
          </w:p>
        </w:tc>
      </w:tr>
      <w:tr w:rsidR="007011CB" w14:paraId="61F6E7EA" w14:textId="77777777" w:rsidTr="006A6E87">
        <w:tc>
          <w:tcPr>
            <w:tcW w:w="2835" w:type="dxa"/>
            <w:tcBorders>
              <w:top w:val="single" w:sz="4" w:space="0" w:color="000000"/>
              <w:left w:val="single" w:sz="4" w:space="0" w:color="000000"/>
              <w:bottom w:val="single" w:sz="4" w:space="0" w:color="000000"/>
            </w:tcBorders>
            <w:shd w:val="pct5" w:color="auto" w:fill="auto"/>
          </w:tcPr>
          <w:p w14:paraId="0BD027E3" w14:textId="7EA35DD5" w:rsidR="007011CB" w:rsidRPr="007011CB" w:rsidRDefault="0007705D">
            <w:pPr>
              <w:rPr>
                <w:sz w:val="22"/>
                <w:szCs w:val="22"/>
              </w:rPr>
            </w:pPr>
            <w:r>
              <w:rPr>
                <w:sz w:val="22"/>
                <w:szCs w:val="22"/>
              </w:rPr>
              <w:t xml:space="preserve">Alanya 3.Ağır Ceza Mahkemesi </w:t>
            </w:r>
          </w:p>
        </w:tc>
        <w:tc>
          <w:tcPr>
            <w:tcW w:w="567" w:type="dxa"/>
            <w:tcBorders>
              <w:top w:val="single" w:sz="4" w:space="0" w:color="000000"/>
              <w:left w:val="single" w:sz="4" w:space="0" w:color="000000"/>
              <w:bottom w:val="single" w:sz="4" w:space="0" w:color="000000"/>
            </w:tcBorders>
            <w:shd w:val="pct5" w:color="auto" w:fill="auto"/>
            <w:vAlign w:val="center"/>
          </w:tcPr>
          <w:p w14:paraId="4B96ED94" w14:textId="2058F7A7" w:rsidR="007011CB" w:rsidRDefault="008411DC">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vAlign w:val="center"/>
          </w:tcPr>
          <w:p w14:paraId="782536DB" w14:textId="5515488C" w:rsidR="007011CB" w:rsidRDefault="008411DC">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46B66592" w14:textId="1787052B" w:rsidR="007011CB" w:rsidRDefault="008411DC">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vAlign w:val="center"/>
          </w:tcPr>
          <w:p w14:paraId="5E636F2C" w14:textId="7A47B1A8" w:rsidR="007011CB" w:rsidRDefault="008411DC">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4B94971F" w14:textId="3944624C" w:rsidR="007011CB" w:rsidRDefault="008411DC">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vAlign w:val="center"/>
          </w:tcPr>
          <w:p w14:paraId="27ACE2B9" w14:textId="70674EDA" w:rsidR="007011CB" w:rsidRDefault="008411DC">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E8290B9" w14:textId="39778002" w:rsidR="007011CB" w:rsidRDefault="008411DC">
            <w:pPr>
              <w:snapToGrid w:val="0"/>
              <w:jc w:val="center"/>
              <w:rPr>
                <w:b/>
                <w:color w:val="FFFFFF"/>
              </w:rPr>
            </w:pPr>
            <w:r>
              <w:rPr>
                <w:b/>
                <w:color w:val="FFFFFF"/>
              </w:rPr>
              <w:t>-</w:t>
            </w:r>
          </w:p>
        </w:tc>
      </w:tr>
      <w:tr w:rsidR="00082B6D" w14:paraId="6CA407D4" w14:textId="77777777" w:rsidTr="006A6E87">
        <w:tc>
          <w:tcPr>
            <w:tcW w:w="2835" w:type="dxa"/>
            <w:tcBorders>
              <w:top w:val="single" w:sz="4" w:space="0" w:color="000000"/>
              <w:left w:val="single" w:sz="4" w:space="0" w:color="000000"/>
              <w:bottom w:val="single" w:sz="4" w:space="0" w:color="000000"/>
            </w:tcBorders>
            <w:shd w:val="clear" w:color="auto" w:fill="auto"/>
          </w:tcPr>
          <w:p w14:paraId="582BECA0" w14:textId="4E983FF0" w:rsidR="00082B6D" w:rsidRPr="007011CB" w:rsidRDefault="00082B6D" w:rsidP="00082B6D">
            <w:pPr>
              <w:rPr>
                <w:sz w:val="22"/>
                <w:szCs w:val="22"/>
              </w:rPr>
            </w:pPr>
            <w:r>
              <w:rPr>
                <w:sz w:val="22"/>
                <w:szCs w:val="22"/>
              </w:rPr>
              <w:t xml:space="preserve">Alanya 1.Asliye Ceza Mahkemesi </w:t>
            </w:r>
          </w:p>
        </w:tc>
        <w:tc>
          <w:tcPr>
            <w:tcW w:w="567" w:type="dxa"/>
            <w:tcBorders>
              <w:top w:val="single" w:sz="4" w:space="0" w:color="000000"/>
              <w:left w:val="single" w:sz="4" w:space="0" w:color="000000"/>
              <w:bottom w:val="single" w:sz="4" w:space="0" w:color="000000"/>
            </w:tcBorders>
            <w:shd w:val="clear" w:color="auto" w:fill="auto"/>
            <w:vAlign w:val="center"/>
          </w:tcPr>
          <w:p w14:paraId="28219031" w14:textId="4C92C9E6" w:rsidR="00082B6D" w:rsidRDefault="00082B6D" w:rsidP="00082B6D">
            <w:pPr>
              <w:snapToGrid w:val="0"/>
              <w:jc w:val="center"/>
            </w:pPr>
            <w:r>
              <w:softHyphen/>
              <w:t>-</w:t>
            </w:r>
          </w:p>
        </w:tc>
        <w:tc>
          <w:tcPr>
            <w:tcW w:w="851" w:type="dxa"/>
            <w:tcBorders>
              <w:top w:val="single" w:sz="4" w:space="0" w:color="000000"/>
              <w:left w:val="single" w:sz="4" w:space="0" w:color="000000"/>
              <w:bottom w:val="single" w:sz="4" w:space="0" w:color="000000"/>
            </w:tcBorders>
            <w:shd w:val="clear" w:color="auto" w:fill="auto"/>
            <w:vAlign w:val="center"/>
          </w:tcPr>
          <w:p w14:paraId="2AA56804" w14:textId="36585A11" w:rsidR="00082B6D" w:rsidRDefault="00082B6D" w:rsidP="00082B6D">
            <w:pPr>
              <w:snapToGrid w:val="0"/>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14:paraId="26942E7B" w14:textId="76840C06" w:rsidR="00082B6D" w:rsidRDefault="00082B6D" w:rsidP="00082B6D">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vAlign w:val="center"/>
          </w:tcPr>
          <w:p w14:paraId="1DC7F409" w14:textId="42CE37D1" w:rsidR="00082B6D" w:rsidRDefault="00082B6D" w:rsidP="00082B6D">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vAlign w:val="center"/>
          </w:tcPr>
          <w:p w14:paraId="3D180CDE" w14:textId="7C402DA8" w:rsidR="00082B6D" w:rsidRDefault="00082B6D" w:rsidP="00082B6D">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vAlign w:val="center"/>
          </w:tcPr>
          <w:p w14:paraId="1AE9BE76" w14:textId="452472FA" w:rsidR="00082B6D" w:rsidRDefault="00082B6D" w:rsidP="00082B6D">
            <w:pPr>
              <w:snapToGrid w:val="0"/>
              <w:jc w:val="center"/>
            </w:pPr>
            <w:r>
              <w:t>15</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43C6965" w14:textId="225BBEDC" w:rsidR="00082B6D" w:rsidRPr="00082B6D" w:rsidRDefault="00082B6D" w:rsidP="00082B6D">
            <w:pPr>
              <w:snapToGrid w:val="0"/>
              <w:jc w:val="center"/>
              <w:rPr>
                <w:color w:val="FFFFFF"/>
              </w:rPr>
            </w:pPr>
            <w:r w:rsidRPr="00082B6D">
              <w:rPr>
                <w:color w:val="FFFFFF" w:themeColor="background1"/>
              </w:rPr>
              <w:t>20</w:t>
            </w:r>
          </w:p>
        </w:tc>
      </w:tr>
      <w:tr w:rsidR="007011CB" w14:paraId="7CD9B95C" w14:textId="77777777" w:rsidTr="006A6E87">
        <w:tc>
          <w:tcPr>
            <w:tcW w:w="2835" w:type="dxa"/>
            <w:tcBorders>
              <w:top w:val="single" w:sz="4" w:space="0" w:color="000000"/>
              <w:left w:val="single" w:sz="4" w:space="0" w:color="000000"/>
              <w:bottom w:val="single" w:sz="4" w:space="0" w:color="000000"/>
            </w:tcBorders>
            <w:shd w:val="clear" w:color="auto" w:fill="FFFFFF"/>
          </w:tcPr>
          <w:p w14:paraId="6BCD3C6F" w14:textId="5B1E9D79" w:rsidR="007011CB" w:rsidRPr="007011CB" w:rsidRDefault="0007705D" w:rsidP="0007705D">
            <w:pPr>
              <w:rPr>
                <w:sz w:val="22"/>
                <w:szCs w:val="22"/>
              </w:rPr>
            </w:pPr>
            <w:r>
              <w:rPr>
                <w:sz w:val="22"/>
                <w:szCs w:val="22"/>
              </w:rPr>
              <w:t>Alanya 2.Asliye Ceza Mahkemesi</w:t>
            </w:r>
          </w:p>
        </w:tc>
        <w:tc>
          <w:tcPr>
            <w:tcW w:w="567" w:type="dxa"/>
            <w:tcBorders>
              <w:top w:val="single" w:sz="4" w:space="0" w:color="000000"/>
              <w:left w:val="single" w:sz="4" w:space="0" w:color="000000"/>
              <w:bottom w:val="single" w:sz="4" w:space="0" w:color="000000"/>
            </w:tcBorders>
            <w:shd w:val="clear" w:color="auto" w:fill="FFFFFF"/>
            <w:vAlign w:val="center"/>
          </w:tcPr>
          <w:p w14:paraId="3B94683C" w14:textId="5613D018" w:rsidR="007011CB" w:rsidRDefault="006A6E87">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476F8DA7" w14:textId="470643F5" w:rsidR="007011CB" w:rsidRDefault="006A6E87">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vAlign w:val="center"/>
          </w:tcPr>
          <w:p w14:paraId="1D9A20ED" w14:textId="4EE86C7B" w:rsidR="007011CB" w:rsidRDefault="006A6E87">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vAlign w:val="center"/>
          </w:tcPr>
          <w:p w14:paraId="3CEDF518" w14:textId="141527E3" w:rsidR="007011CB" w:rsidRDefault="006A6E8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A383B" w14:textId="392A0402" w:rsidR="007011CB" w:rsidRDefault="006A6E87">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vAlign w:val="center"/>
          </w:tcPr>
          <w:p w14:paraId="0FE08120" w14:textId="31A5F318" w:rsidR="007011CB" w:rsidRDefault="006A6E87">
            <w:pPr>
              <w:snapToGrid w:val="0"/>
              <w:jc w:val="center"/>
            </w:pPr>
            <w:r>
              <w:t>9</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2C64F37" w14:textId="7A8A3B19" w:rsidR="007011CB" w:rsidRDefault="006A6E87">
            <w:pPr>
              <w:snapToGrid w:val="0"/>
              <w:jc w:val="center"/>
              <w:rPr>
                <w:b/>
                <w:color w:val="FFFFFF"/>
              </w:rPr>
            </w:pPr>
            <w:r>
              <w:rPr>
                <w:b/>
                <w:color w:val="FFFFFF"/>
              </w:rPr>
              <w:t>9</w:t>
            </w:r>
          </w:p>
        </w:tc>
      </w:tr>
      <w:tr w:rsidR="00027EE0" w14:paraId="78FA6BF4" w14:textId="77777777" w:rsidTr="00027EE0">
        <w:tc>
          <w:tcPr>
            <w:tcW w:w="2835" w:type="dxa"/>
            <w:tcBorders>
              <w:top w:val="single" w:sz="4" w:space="0" w:color="000000"/>
              <w:left w:val="single" w:sz="4" w:space="0" w:color="000000"/>
              <w:bottom w:val="single" w:sz="4" w:space="0" w:color="000000"/>
            </w:tcBorders>
            <w:shd w:val="clear" w:color="auto" w:fill="F2F2F2"/>
          </w:tcPr>
          <w:p w14:paraId="47A8EA18" w14:textId="4092428D" w:rsidR="00027EE0" w:rsidRPr="007011CB" w:rsidRDefault="00027EE0" w:rsidP="00027EE0">
            <w:pPr>
              <w:rPr>
                <w:sz w:val="22"/>
                <w:szCs w:val="22"/>
              </w:rPr>
            </w:pPr>
            <w:r>
              <w:rPr>
                <w:sz w:val="22"/>
                <w:szCs w:val="22"/>
              </w:rPr>
              <w:t>Alanya 3.Asliye Ceza Mahkemesi</w:t>
            </w:r>
          </w:p>
        </w:tc>
        <w:tc>
          <w:tcPr>
            <w:tcW w:w="567" w:type="dxa"/>
            <w:tcBorders>
              <w:top w:val="single" w:sz="4" w:space="0" w:color="000000"/>
              <w:left w:val="single" w:sz="4" w:space="0" w:color="000000"/>
              <w:bottom w:val="single" w:sz="4" w:space="0" w:color="000000"/>
            </w:tcBorders>
            <w:shd w:val="clear" w:color="auto" w:fill="auto"/>
            <w:vAlign w:val="center"/>
          </w:tcPr>
          <w:p w14:paraId="3629754F" w14:textId="072C28EB" w:rsidR="00027EE0" w:rsidRDefault="00027EE0" w:rsidP="00027EE0">
            <w:pPr>
              <w:snapToGrid w:val="0"/>
              <w:jc w:val="center"/>
            </w:pPr>
            <w:r>
              <w:t>1</w:t>
            </w:r>
          </w:p>
        </w:tc>
        <w:tc>
          <w:tcPr>
            <w:tcW w:w="851" w:type="dxa"/>
            <w:tcBorders>
              <w:top w:val="single" w:sz="4" w:space="0" w:color="000000"/>
              <w:left w:val="single" w:sz="4" w:space="0" w:color="000000"/>
              <w:bottom w:val="single" w:sz="4" w:space="0" w:color="000000"/>
            </w:tcBorders>
            <w:shd w:val="clear" w:color="auto" w:fill="auto"/>
            <w:vAlign w:val="center"/>
          </w:tcPr>
          <w:p w14:paraId="6F862253" w14:textId="442A7BFD" w:rsidR="00027EE0" w:rsidRDefault="00027EE0" w:rsidP="00027EE0">
            <w:pPr>
              <w:snapToGrid w:val="0"/>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14:paraId="07DFC710" w14:textId="0742CF19" w:rsidR="00027EE0" w:rsidRDefault="00027EE0" w:rsidP="00027EE0">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vAlign w:val="center"/>
          </w:tcPr>
          <w:p w14:paraId="2EE45C7F" w14:textId="7402C1CD" w:rsidR="00027EE0" w:rsidRDefault="00027EE0" w:rsidP="00027EE0">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vAlign w:val="center"/>
          </w:tcPr>
          <w:p w14:paraId="1F2EE2CB" w14:textId="029D4BEB" w:rsidR="00027EE0" w:rsidRDefault="00027EE0" w:rsidP="00027EE0">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09BD4A02" w14:textId="2CE370BA" w:rsidR="00027EE0" w:rsidRDefault="00027EE0" w:rsidP="00027EE0">
            <w:pPr>
              <w:snapToGrid w:val="0"/>
              <w:jc w:val="center"/>
            </w:pPr>
            <w:r>
              <w:t>7</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DCCE859" w14:textId="2C6864EA" w:rsidR="00027EE0" w:rsidRDefault="00027EE0" w:rsidP="00027EE0">
            <w:pPr>
              <w:snapToGrid w:val="0"/>
              <w:jc w:val="center"/>
              <w:rPr>
                <w:b/>
                <w:color w:val="FFFFFF"/>
              </w:rPr>
            </w:pPr>
            <w:r>
              <w:rPr>
                <w:b/>
                <w:color w:val="FFFFFF"/>
              </w:rPr>
              <w:t>10</w:t>
            </w:r>
          </w:p>
        </w:tc>
      </w:tr>
      <w:tr w:rsidR="00136F6A" w14:paraId="6C2FE734" w14:textId="77777777" w:rsidTr="003E28F8">
        <w:tc>
          <w:tcPr>
            <w:tcW w:w="2835" w:type="dxa"/>
            <w:tcBorders>
              <w:top w:val="single" w:sz="4" w:space="0" w:color="000000"/>
              <w:left w:val="single" w:sz="4" w:space="0" w:color="000000"/>
              <w:bottom w:val="single" w:sz="4" w:space="0" w:color="000000"/>
            </w:tcBorders>
            <w:shd w:val="clear" w:color="auto" w:fill="FFFFFF"/>
          </w:tcPr>
          <w:p w14:paraId="3A0C76BD" w14:textId="277CE955" w:rsidR="00136F6A" w:rsidRPr="007011CB" w:rsidRDefault="00136F6A" w:rsidP="00136F6A">
            <w:pPr>
              <w:rPr>
                <w:sz w:val="22"/>
                <w:szCs w:val="22"/>
              </w:rPr>
            </w:pPr>
            <w:r>
              <w:rPr>
                <w:sz w:val="22"/>
                <w:szCs w:val="22"/>
              </w:rPr>
              <w:t>Alanya 4.Asliye Ceza Mahkemesi</w:t>
            </w:r>
          </w:p>
        </w:tc>
        <w:tc>
          <w:tcPr>
            <w:tcW w:w="567" w:type="dxa"/>
            <w:tcBorders>
              <w:top w:val="single" w:sz="4" w:space="0" w:color="000000"/>
              <w:left w:val="single" w:sz="4" w:space="0" w:color="000000"/>
              <w:bottom w:val="single" w:sz="4" w:space="0" w:color="000000"/>
            </w:tcBorders>
            <w:shd w:val="clear" w:color="auto" w:fill="auto"/>
            <w:vAlign w:val="center"/>
          </w:tcPr>
          <w:p w14:paraId="0B33F752" w14:textId="3336C759" w:rsidR="00136F6A" w:rsidRDefault="00136F6A" w:rsidP="00136F6A">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63A3C347" w14:textId="1C675CA6" w:rsidR="00136F6A" w:rsidRDefault="00136F6A" w:rsidP="00136F6A">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vAlign w:val="center"/>
          </w:tcPr>
          <w:p w14:paraId="1C87675E" w14:textId="52C4695C" w:rsidR="00136F6A" w:rsidRDefault="00136F6A" w:rsidP="00136F6A">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vAlign w:val="center"/>
          </w:tcPr>
          <w:p w14:paraId="11953C32" w14:textId="2F9DD678" w:rsidR="00136F6A" w:rsidRDefault="00136F6A" w:rsidP="00136F6A">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vAlign w:val="center"/>
          </w:tcPr>
          <w:p w14:paraId="17663CEC" w14:textId="445A0613" w:rsidR="00136F6A" w:rsidRDefault="00136F6A" w:rsidP="00136F6A">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vAlign w:val="center"/>
          </w:tcPr>
          <w:p w14:paraId="253302BD" w14:textId="4CA7E277" w:rsidR="00136F6A" w:rsidRDefault="00136F6A" w:rsidP="00136F6A">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0FCC575" w14:textId="5FA7C7B8" w:rsidR="00136F6A" w:rsidRDefault="00136F6A" w:rsidP="00136F6A">
            <w:pPr>
              <w:snapToGrid w:val="0"/>
              <w:jc w:val="center"/>
              <w:rPr>
                <w:b/>
                <w:color w:val="FFFFFF"/>
              </w:rPr>
            </w:pPr>
            <w:r>
              <w:rPr>
                <w:b/>
                <w:color w:val="FFFFFF"/>
              </w:rPr>
              <w:t>6</w:t>
            </w:r>
          </w:p>
        </w:tc>
      </w:tr>
      <w:tr w:rsidR="003E28F8" w14:paraId="4453A385" w14:textId="77777777" w:rsidTr="003E28F8">
        <w:tc>
          <w:tcPr>
            <w:tcW w:w="2835" w:type="dxa"/>
            <w:tcBorders>
              <w:top w:val="single" w:sz="4" w:space="0" w:color="000000"/>
              <w:left w:val="single" w:sz="4" w:space="0" w:color="000000"/>
              <w:bottom w:val="single" w:sz="4" w:space="0" w:color="000000"/>
            </w:tcBorders>
            <w:shd w:val="clear" w:color="auto" w:fill="F2F2F2"/>
          </w:tcPr>
          <w:p w14:paraId="04C59D98" w14:textId="207D3844" w:rsidR="003E28F8" w:rsidRPr="007011CB" w:rsidRDefault="003E28F8" w:rsidP="003E28F8">
            <w:pPr>
              <w:rPr>
                <w:sz w:val="22"/>
                <w:szCs w:val="22"/>
              </w:rPr>
            </w:pPr>
            <w:r>
              <w:rPr>
                <w:sz w:val="22"/>
                <w:szCs w:val="22"/>
              </w:rPr>
              <w:t>Alanya 5.Asliye Ceza Mahkemesi</w:t>
            </w:r>
          </w:p>
        </w:tc>
        <w:tc>
          <w:tcPr>
            <w:tcW w:w="567" w:type="dxa"/>
            <w:tcBorders>
              <w:top w:val="single" w:sz="4" w:space="0" w:color="000000"/>
              <w:left w:val="single" w:sz="4" w:space="0" w:color="000000"/>
              <w:bottom w:val="single" w:sz="4" w:space="0" w:color="000000"/>
            </w:tcBorders>
            <w:shd w:val="clear" w:color="auto" w:fill="auto"/>
            <w:vAlign w:val="center"/>
          </w:tcPr>
          <w:p w14:paraId="2C3B92AF" w14:textId="51B2839E" w:rsidR="003E28F8" w:rsidRDefault="003E28F8" w:rsidP="003E28F8">
            <w:pPr>
              <w:snapToGrid w:val="0"/>
              <w:jc w:val="center"/>
            </w:pPr>
            <w:r w:rsidRPr="00E73906">
              <w:t>-</w:t>
            </w:r>
          </w:p>
        </w:tc>
        <w:tc>
          <w:tcPr>
            <w:tcW w:w="851" w:type="dxa"/>
            <w:tcBorders>
              <w:top w:val="single" w:sz="4" w:space="0" w:color="000000"/>
              <w:left w:val="single" w:sz="4" w:space="0" w:color="000000"/>
              <w:bottom w:val="single" w:sz="4" w:space="0" w:color="000000"/>
            </w:tcBorders>
            <w:shd w:val="clear" w:color="auto" w:fill="auto"/>
            <w:vAlign w:val="center"/>
          </w:tcPr>
          <w:p w14:paraId="0476FB7A" w14:textId="48703444" w:rsidR="003E28F8" w:rsidRDefault="003E28F8" w:rsidP="003E28F8">
            <w:pPr>
              <w:snapToGrid w:val="0"/>
              <w:jc w:val="center"/>
            </w:pPr>
            <w:r w:rsidRPr="00E73906">
              <w:t>-</w:t>
            </w:r>
          </w:p>
        </w:tc>
        <w:tc>
          <w:tcPr>
            <w:tcW w:w="850" w:type="dxa"/>
            <w:tcBorders>
              <w:top w:val="single" w:sz="4" w:space="0" w:color="000000"/>
              <w:left w:val="single" w:sz="4" w:space="0" w:color="000000"/>
              <w:bottom w:val="single" w:sz="4" w:space="0" w:color="000000"/>
            </w:tcBorders>
            <w:shd w:val="clear" w:color="auto" w:fill="auto"/>
            <w:vAlign w:val="center"/>
          </w:tcPr>
          <w:p w14:paraId="639A17C3" w14:textId="1391F5D0" w:rsidR="003E28F8" w:rsidRDefault="003E28F8" w:rsidP="003E28F8">
            <w:pPr>
              <w:snapToGrid w:val="0"/>
              <w:jc w:val="center"/>
            </w:pPr>
            <w:r w:rsidRPr="00E73906">
              <w:t>-</w:t>
            </w:r>
          </w:p>
        </w:tc>
        <w:tc>
          <w:tcPr>
            <w:tcW w:w="1168" w:type="dxa"/>
            <w:tcBorders>
              <w:top w:val="single" w:sz="4" w:space="0" w:color="000000"/>
              <w:left w:val="single" w:sz="4" w:space="0" w:color="000000"/>
              <w:bottom w:val="single" w:sz="4" w:space="0" w:color="000000"/>
            </w:tcBorders>
            <w:shd w:val="clear" w:color="auto" w:fill="auto"/>
            <w:vAlign w:val="center"/>
          </w:tcPr>
          <w:p w14:paraId="298E86A2" w14:textId="618FEF9F" w:rsidR="003E28F8" w:rsidRDefault="003E28F8" w:rsidP="003E28F8">
            <w:pPr>
              <w:snapToGrid w:val="0"/>
              <w:jc w:val="center"/>
            </w:pPr>
            <w:r w:rsidRPr="00E73906">
              <w:t>1</w:t>
            </w:r>
          </w:p>
        </w:tc>
        <w:tc>
          <w:tcPr>
            <w:tcW w:w="959" w:type="dxa"/>
            <w:tcBorders>
              <w:top w:val="single" w:sz="4" w:space="0" w:color="000000"/>
              <w:left w:val="single" w:sz="4" w:space="0" w:color="000000"/>
              <w:bottom w:val="single" w:sz="4" w:space="0" w:color="000000"/>
              <w:right w:val="single" w:sz="4" w:space="0" w:color="000000"/>
            </w:tcBorders>
            <w:vAlign w:val="center"/>
          </w:tcPr>
          <w:p w14:paraId="3A6320A5" w14:textId="69E89667" w:rsidR="003E28F8" w:rsidRDefault="003E28F8" w:rsidP="003E28F8">
            <w:pPr>
              <w:snapToGrid w:val="0"/>
              <w:jc w:val="center"/>
            </w:pPr>
            <w:r w:rsidRPr="00E73906">
              <w:t>-</w:t>
            </w:r>
          </w:p>
        </w:tc>
        <w:tc>
          <w:tcPr>
            <w:tcW w:w="1275" w:type="dxa"/>
            <w:tcBorders>
              <w:top w:val="single" w:sz="4" w:space="0" w:color="000000"/>
              <w:left w:val="single" w:sz="4" w:space="0" w:color="000000"/>
              <w:bottom w:val="single" w:sz="4" w:space="0" w:color="000000"/>
            </w:tcBorders>
            <w:shd w:val="clear" w:color="auto" w:fill="auto"/>
            <w:vAlign w:val="center"/>
          </w:tcPr>
          <w:p w14:paraId="5BCFB2D1" w14:textId="1ADEDFFC" w:rsidR="003E28F8" w:rsidRDefault="003E28F8" w:rsidP="003E28F8">
            <w:pPr>
              <w:snapToGrid w:val="0"/>
              <w:jc w:val="center"/>
            </w:pPr>
            <w:r w:rsidRPr="00E73906">
              <w:t>7</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A0BDE15" w14:textId="734395F8" w:rsidR="003E28F8" w:rsidRDefault="003E28F8" w:rsidP="003E28F8">
            <w:pPr>
              <w:snapToGrid w:val="0"/>
              <w:jc w:val="center"/>
              <w:rPr>
                <w:b/>
                <w:color w:val="FFFFFF"/>
              </w:rPr>
            </w:pPr>
            <w:r>
              <w:rPr>
                <w:b/>
                <w:color w:val="FFFFFF"/>
              </w:rPr>
              <w:t>8</w:t>
            </w:r>
          </w:p>
        </w:tc>
      </w:tr>
      <w:tr w:rsidR="00FD0A48" w14:paraId="03285F2F" w14:textId="77777777" w:rsidTr="00FD0A48">
        <w:tc>
          <w:tcPr>
            <w:tcW w:w="2835" w:type="dxa"/>
            <w:tcBorders>
              <w:top w:val="single" w:sz="4" w:space="0" w:color="000000"/>
              <w:left w:val="single" w:sz="4" w:space="0" w:color="000000"/>
              <w:bottom w:val="single" w:sz="4" w:space="0" w:color="000000"/>
            </w:tcBorders>
            <w:shd w:val="clear" w:color="auto" w:fill="F2F2F2"/>
          </w:tcPr>
          <w:p w14:paraId="1D965182" w14:textId="61942E69" w:rsidR="00FD0A48" w:rsidRPr="007011CB" w:rsidRDefault="00FD0A48" w:rsidP="00FD0A48">
            <w:pPr>
              <w:rPr>
                <w:sz w:val="22"/>
                <w:szCs w:val="22"/>
              </w:rPr>
            </w:pPr>
            <w:r>
              <w:rPr>
                <w:sz w:val="22"/>
                <w:szCs w:val="22"/>
              </w:rPr>
              <w:t>Alanya 6.Asliye Ceza Mahkemesi</w:t>
            </w:r>
          </w:p>
        </w:tc>
        <w:tc>
          <w:tcPr>
            <w:tcW w:w="567" w:type="dxa"/>
            <w:tcBorders>
              <w:top w:val="single" w:sz="4" w:space="0" w:color="000000"/>
              <w:left w:val="single" w:sz="4" w:space="0" w:color="000000"/>
              <w:bottom w:val="single" w:sz="4" w:space="0" w:color="000000"/>
            </w:tcBorders>
            <w:shd w:val="clear" w:color="auto" w:fill="auto"/>
            <w:vAlign w:val="center"/>
          </w:tcPr>
          <w:p w14:paraId="2AC1B6FA" w14:textId="5ED78FD0" w:rsidR="00FD0A48" w:rsidRDefault="00FD0A48" w:rsidP="00FD0A4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64956AFC" w14:textId="0EB5127B" w:rsidR="00FD0A48" w:rsidRDefault="00FD0A48" w:rsidP="00FD0A4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vAlign w:val="center"/>
          </w:tcPr>
          <w:p w14:paraId="53364167" w14:textId="5392AC15" w:rsidR="00FD0A48" w:rsidRDefault="00FD0A48" w:rsidP="00FD0A48">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vAlign w:val="center"/>
          </w:tcPr>
          <w:p w14:paraId="6377EFEC" w14:textId="3CE092B2" w:rsidR="00FD0A48" w:rsidRDefault="00FD0A48" w:rsidP="00FD0A4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vAlign w:val="center"/>
          </w:tcPr>
          <w:p w14:paraId="0B3C12F8" w14:textId="0E68942E" w:rsidR="00FD0A48" w:rsidRDefault="00FD0A48" w:rsidP="00FD0A4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1AB06C98" w14:textId="5D095032" w:rsidR="00FD0A48" w:rsidRDefault="00FD0A48" w:rsidP="00FD0A48">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D42B50B" w14:textId="495683CD" w:rsidR="00FD0A48" w:rsidRDefault="00FD0A48" w:rsidP="00FD0A48">
            <w:pPr>
              <w:snapToGrid w:val="0"/>
              <w:jc w:val="center"/>
              <w:rPr>
                <w:b/>
                <w:color w:val="FFFFFF"/>
              </w:rPr>
            </w:pPr>
            <w:r>
              <w:rPr>
                <w:b/>
                <w:color w:val="FFFFFF"/>
              </w:rPr>
              <w:t>3</w:t>
            </w:r>
          </w:p>
        </w:tc>
      </w:tr>
      <w:tr w:rsidR="00554DBC" w14:paraId="0A2C999D" w14:textId="77777777" w:rsidTr="00503A6D">
        <w:tc>
          <w:tcPr>
            <w:tcW w:w="2835" w:type="dxa"/>
            <w:tcBorders>
              <w:top w:val="single" w:sz="4" w:space="0" w:color="000000"/>
              <w:left w:val="single" w:sz="4" w:space="0" w:color="000000"/>
              <w:bottom w:val="single" w:sz="4" w:space="0" w:color="000000"/>
            </w:tcBorders>
            <w:shd w:val="clear" w:color="auto" w:fill="F2F2F2"/>
          </w:tcPr>
          <w:p w14:paraId="3ED84F0A" w14:textId="5351F362" w:rsidR="00554DBC" w:rsidRPr="007011CB" w:rsidRDefault="00554DBC" w:rsidP="00554DBC">
            <w:pPr>
              <w:rPr>
                <w:sz w:val="22"/>
                <w:szCs w:val="22"/>
              </w:rPr>
            </w:pPr>
            <w:r>
              <w:rPr>
                <w:sz w:val="22"/>
                <w:szCs w:val="22"/>
              </w:rPr>
              <w:t>Alanya 7.Asliye Ceza Mahkemesi</w:t>
            </w:r>
          </w:p>
        </w:tc>
        <w:tc>
          <w:tcPr>
            <w:tcW w:w="567" w:type="dxa"/>
            <w:tcBorders>
              <w:top w:val="single" w:sz="4" w:space="0" w:color="000000"/>
              <w:left w:val="single" w:sz="4" w:space="0" w:color="000000"/>
              <w:bottom w:val="single" w:sz="4" w:space="0" w:color="000000"/>
            </w:tcBorders>
            <w:shd w:val="clear" w:color="auto" w:fill="auto"/>
          </w:tcPr>
          <w:p w14:paraId="0B5CF89F" w14:textId="6D4FF018" w:rsidR="00554DBC" w:rsidRDefault="00554DBC" w:rsidP="00554DBC">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08BAA8E8" w14:textId="2EBAACD3" w:rsidR="00554DBC" w:rsidRDefault="00554DBC" w:rsidP="00554DBC">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7BEE8825" w14:textId="4A84E7E7" w:rsidR="00554DBC" w:rsidRDefault="00554DBC" w:rsidP="00554DBC">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tcPr>
          <w:p w14:paraId="08E9F8AB" w14:textId="67C16D2B" w:rsidR="00554DBC" w:rsidRDefault="00554DBC" w:rsidP="00554DBC">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12F56A1A" w14:textId="02860C2D" w:rsidR="00554DBC" w:rsidRDefault="00554DBC" w:rsidP="00554DBC">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6BF420D7" w14:textId="6B8DCFFE" w:rsidR="00554DBC" w:rsidRDefault="00554DBC" w:rsidP="00554DBC">
            <w:pPr>
              <w:snapToGrid w:val="0"/>
              <w:jc w:val="center"/>
            </w:pPr>
            <w:r>
              <w:t>8</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F9CB731" w14:textId="3A714594" w:rsidR="00554DBC" w:rsidRDefault="00554DBC" w:rsidP="00554DBC">
            <w:pPr>
              <w:snapToGrid w:val="0"/>
              <w:jc w:val="center"/>
              <w:rPr>
                <w:b/>
                <w:color w:val="FFFFFF"/>
              </w:rPr>
            </w:pPr>
            <w:r>
              <w:rPr>
                <w:b/>
                <w:color w:val="FFFFFF"/>
              </w:rPr>
              <w:t>9</w:t>
            </w:r>
          </w:p>
        </w:tc>
      </w:tr>
      <w:tr w:rsidR="00DF0706" w14:paraId="7D7BE027" w14:textId="77777777" w:rsidTr="00DF0706">
        <w:tc>
          <w:tcPr>
            <w:tcW w:w="2835" w:type="dxa"/>
            <w:tcBorders>
              <w:top w:val="single" w:sz="4" w:space="0" w:color="000000"/>
              <w:left w:val="single" w:sz="4" w:space="0" w:color="000000"/>
              <w:bottom w:val="single" w:sz="4" w:space="0" w:color="000000"/>
            </w:tcBorders>
            <w:shd w:val="clear" w:color="auto" w:fill="F2F2F2"/>
          </w:tcPr>
          <w:p w14:paraId="6C0DC219" w14:textId="73B0B585" w:rsidR="00DF0706" w:rsidRPr="007011CB" w:rsidRDefault="00DF0706" w:rsidP="00DF0706">
            <w:pPr>
              <w:rPr>
                <w:sz w:val="22"/>
                <w:szCs w:val="22"/>
              </w:rPr>
            </w:pPr>
            <w:r>
              <w:rPr>
                <w:sz w:val="22"/>
                <w:szCs w:val="22"/>
              </w:rPr>
              <w:t>Alanya 8.Asliye Ceza Mahkemesi</w:t>
            </w:r>
          </w:p>
        </w:tc>
        <w:tc>
          <w:tcPr>
            <w:tcW w:w="567" w:type="dxa"/>
            <w:tcBorders>
              <w:top w:val="single" w:sz="4" w:space="0" w:color="000000"/>
              <w:left w:val="single" w:sz="4" w:space="0" w:color="000000"/>
              <w:bottom w:val="single" w:sz="4" w:space="0" w:color="000000"/>
            </w:tcBorders>
            <w:shd w:val="clear" w:color="auto" w:fill="auto"/>
            <w:vAlign w:val="center"/>
          </w:tcPr>
          <w:p w14:paraId="66DC1D69" w14:textId="50A373C3" w:rsidR="00DF0706" w:rsidRDefault="00DF0706" w:rsidP="00DF0706">
            <w:pPr>
              <w:snapToGrid w:val="0"/>
              <w:jc w:val="center"/>
            </w:pPr>
            <w:r>
              <w:t>1</w:t>
            </w:r>
          </w:p>
        </w:tc>
        <w:tc>
          <w:tcPr>
            <w:tcW w:w="851" w:type="dxa"/>
            <w:tcBorders>
              <w:top w:val="single" w:sz="4" w:space="0" w:color="000000"/>
              <w:left w:val="single" w:sz="4" w:space="0" w:color="000000"/>
              <w:bottom w:val="single" w:sz="4" w:space="0" w:color="000000"/>
            </w:tcBorders>
            <w:shd w:val="clear" w:color="auto" w:fill="auto"/>
            <w:vAlign w:val="center"/>
          </w:tcPr>
          <w:p w14:paraId="25612761" w14:textId="299CCF6A" w:rsidR="00DF0706" w:rsidRDefault="00DF0706" w:rsidP="00DF0706">
            <w:pPr>
              <w:snapToGrid w:val="0"/>
              <w:jc w:val="center"/>
            </w:pPr>
            <w:r>
              <w:t>7</w:t>
            </w:r>
          </w:p>
        </w:tc>
        <w:tc>
          <w:tcPr>
            <w:tcW w:w="850" w:type="dxa"/>
            <w:tcBorders>
              <w:top w:val="single" w:sz="4" w:space="0" w:color="000000"/>
              <w:left w:val="single" w:sz="4" w:space="0" w:color="000000"/>
              <w:bottom w:val="single" w:sz="4" w:space="0" w:color="000000"/>
            </w:tcBorders>
            <w:shd w:val="clear" w:color="auto" w:fill="auto"/>
            <w:vAlign w:val="center"/>
          </w:tcPr>
          <w:p w14:paraId="1B306CBD" w14:textId="7FCDEB99" w:rsidR="00DF0706" w:rsidRDefault="00DF0706" w:rsidP="00DF0706">
            <w:pPr>
              <w:snapToGrid w:val="0"/>
              <w:jc w:val="center"/>
            </w:pPr>
            <w:r>
              <w:t>2</w:t>
            </w:r>
          </w:p>
        </w:tc>
        <w:tc>
          <w:tcPr>
            <w:tcW w:w="1168" w:type="dxa"/>
            <w:tcBorders>
              <w:top w:val="single" w:sz="4" w:space="0" w:color="000000"/>
              <w:left w:val="single" w:sz="4" w:space="0" w:color="000000"/>
              <w:bottom w:val="single" w:sz="4" w:space="0" w:color="000000"/>
            </w:tcBorders>
            <w:shd w:val="clear" w:color="auto" w:fill="auto"/>
            <w:vAlign w:val="center"/>
          </w:tcPr>
          <w:p w14:paraId="2BC8407D" w14:textId="2C2DBFB6" w:rsidR="00DF0706" w:rsidRDefault="00DF0706" w:rsidP="00DF0706">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vAlign w:val="center"/>
          </w:tcPr>
          <w:p w14:paraId="3C5ECD3B" w14:textId="7EE08037" w:rsidR="00DF0706" w:rsidRDefault="00DF0706" w:rsidP="00DF0706">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vAlign w:val="center"/>
          </w:tcPr>
          <w:p w14:paraId="1BF437C3" w14:textId="05A3C634" w:rsidR="00DF0706" w:rsidRDefault="00DF0706" w:rsidP="00DF0706">
            <w:pPr>
              <w:snapToGrid w:val="0"/>
              <w:jc w:val="center"/>
            </w:pPr>
            <w:r>
              <w:t>17</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30BF9D4" w14:textId="76F7750E" w:rsidR="00DF0706" w:rsidRDefault="00DF0706" w:rsidP="00DF0706">
            <w:pPr>
              <w:snapToGrid w:val="0"/>
              <w:jc w:val="center"/>
              <w:rPr>
                <w:b/>
                <w:color w:val="FFFFFF"/>
              </w:rPr>
            </w:pPr>
            <w:r>
              <w:rPr>
                <w:b/>
                <w:color w:val="FFFFFF"/>
              </w:rPr>
              <w:t>28</w:t>
            </w:r>
          </w:p>
        </w:tc>
      </w:tr>
      <w:tr w:rsidR="001768E4" w14:paraId="5036D243" w14:textId="77777777" w:rsidTr="001768E4">
        <w:tc>
          <w:tcPr>
            <w:tcW w:w="2835" w:type="dxa"/>
            <w:tcBorders>
              <w:top w:val="single" w:sz="4" w:space="0" w:color="000000"/>
              <w:left w:val="single" w:sz="4" w:space="0" w:color="000000"/>
              <w:bottom w:val="single" w:sz="4" w:space="0" w:color="000000"/>
            </w:tcBorders>
            <w:shd w:val="clear" w:color="auto" w:fill="F2F2F2"/>
          </w:tcPr>
          <w:p w14:paraId="14532378" w14:textId="0ED98FAA" w:rsidR="001768E4" w:rsidRPr="007011CB" w:rsidRDefault="001768E4" w:rsidP="001768E4">
            <w:pPr>
              <w:rPr>
                <w:sz w:val="22"/>
                <w:szCs w:val="22"/>
              </w:rPr>
            </w:pPr>
            <w:r>
              <w:rPr>
                <w:sz w:val="22"/>
                <w:szCs w:val="22"/>
              </w:rPr>
              <w:t>Alanya 9.Asliye Ceza Mahkemesi</w:t>
            </w:r>
          </w:p>
        </w:tc>
        <w:tc>
          <w:tcPr>
            <w:tcW w:w="567" w:type="dxa"/>
            <w:tcBorders>
              <w:top w:val="single" w:sz="4" w:space="0" w:color="000000"/>
              <w:left w:val="single" w:sz="4" w:space="0" w:color="000000"/>
              <w:bottom w:val="single" w:sz="4" w:space="0" w:color="000000"/>
            </w:tcBorders>
            <w:shd w:val="clear" w:color="auto" w:fill="auto"/>
            <w:vAlign w:val="center"/>
          </w:tcPr>
          <w:p w14:paraId="54848158" w14:textId="37E2FE42" w:rsidR="001768E4" w:rsidRDefault="001768E4" w:rsidP="001768E4">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7A62E322" w14:textId="1A40F43C" w:rsidR="001768E4" w:rsidRDefault="001768E4" w:rsidP="001768E4">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vAlign w:val="center"/>
          </w:tcPr>
          <w:p w14:paraId="3EB08B35" w14:textId="48E6557F" w:rsidR="001768E4" w:rsidRDefault="001768E4" w:rsidP="001768E4">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vAlign w:val="center"/>
          </w:tcPr>
          <w:p w14:paraId="15D953D6" w14:textId="476ACFB7" w:rsidR="001768E4" w:rsidRDefault="001768E4" w:rsidP="001768E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vAlign w:val="center"/>
          </w:tcPr>
          <w:p w14:paraId="4D71FB94" w14:textId="67AF6C81" w:rsidR="001768E4" w:rsidRDefault="001768E4" w:rsidP="001768E4">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28CD3781" w14:textId="4FE28693" w:rsidR="001768E4" w:rsidRDefault="001768E4" w:rsidP="001768E4">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3D7286D" w14:textId="40519CF4" w:rsidR="001768E4" w:rsidRDefault="001768E4" w:rsidP="001768E4">
            <w:pPr>
              <w:snapToGrid w:val="0"/>
              <w:jc w:val="center"/>
              <w:rPr>
                <w:b/>
                <w:color w:val="FFFFFF"/>
              </w:rPr>
            </w:pPr>
            <w:r>
              <w:rPr>
                <w:b/>
                <w:color w:val="FFFFFF"/>
              </w:rPr>
              <w:t>1</w:t>
            </w:r>
          </w:p>
        </w:tc>
      </w:tr>
      <w:tr w:rsidR="0007705D" w14:paraId="71BCDE72" w14:textId="77777777" w:rsidTr="000833F9">
        <w:tc>
          <w:tcPr>
            <w:tcW w:w="2835" w:type="dxa"/>
            <w:tcBorders>
              <w:top w:val="single" w:sz="4" w:space="0" w:color="000000"/>
              <w:left w:val="single" w:sz="4" w:space="0" w:color="000000"/>
              <w:bottom w:val="single" w:sz="4" w:space="0" w:color="000000"/>
            </w:tcBorders>
            <w:shd w:val="clear" w:color="auto" w:fill="F2F2F2"/>
          </w:tcPr>
          <w:p w14:paraId="622D270F" w14:textId="70F07E95" w:rsidR="0007705D" w:rsidRPr="007011CB" w:rsidRDefault="0007705D">
            <w:pPr>
              <w:rPr>
                <w:sz w:val="22"/>
                <w:szCs w:val="22"/>
              </w:rPr>
            </w:pPr>
            <w:r>
              <w:rPr>
                <w:sz w:val="22"/>
                <w:szCs w:val="22"/>
              </w:rPr>
              <w:t>Alanya 10.Asliye Ceza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794058AA" w14:textId="0019DF2B" w:rsidR="0007705D" w:rsidRDefault="000833F9">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34967961" w14:textId="0163291B" w:rsidR="0007705D" w:rsidRDefault="000833F9">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0BBB4F64" w14:textId="460BDB00" w:rsidR="0007705D" w:rsidRDefault="000833F9">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2BE157F1" w14:textId="71363B5B" w:rsidR="0007705D" w:rsidRDefault="000833F9">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F77D42" w14:textId="0DDA94A4" w:rsidR="0007705D" w:rsidRDefault="000833F9">
            <w:pPr>
              <w:snapToGrid w:val="0"/>
              <w:jc w:val="center"/>
            </w:pPr>
            <w:r>
              <w:t>1</w:t>
            </w:r>
          </w:p>
        </w:tc>
        <w:tc>
          <w:tcPr>
            <w:tcW w:w="1275" w:type="dxa"/>
            <w:tcBorders>
              <w:top w:val="single" w:sz="4" w:space="0" w:color="000000"/>
              <w:left w:val="single" w:sz="4" w:space="0" w:color="000000"/>
              <w:bottom w:val="single" w:sz="4" w:space="0" w:color="000000"/>
            </w:tcBorders>
            <w:shd w:val="clear" w:color="auto" w:fill="F2F2F2"/>
            <w:vAlign w:val="center"/>
          </w:tcPr>
          <w:p w14:paraId="778D3C77" w14:textId="22263B69" w:rsidR="0007705D" w:rsidRDefault="000833F9">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055AC3A" w14:textId="4F36D067" w:rsidR="0007705D" w:rsidRDefault="000833F9">
            <w:pPr>
              <w:snapToGrid w:val="0"/>
              <w:jc w:val="center"/>
              <w:rPr>
                <w:b/>
                <w:color w:val="FFFFFF"/>
              </w:rPr>
            </w:pPr>
            <w:r>
              <w:rPr>
                <w:b/>
                <w:color w:val="FFFFFF"/>
              </w:rPr>
              <w:t>4</w:t>
            </w:r>
          </w:p>
        </w:tc>
      </w:tr>
      <w:tr w:rsidR="0007705D" w14:paraId="75CD3D0E" w14:textId="77777777" w:rsidTr="0067173B">
        <w:tc>
          <w:tcPr>
            <w:tcW w:w="2835" w:type="dxa"/>
            <w:tcBorders>
              <w:top w:val="single" w:sz="4" w:space="0" w:color="000000"/>
              <w:left w:val="single" w:sz="4" w:space="0" w:color="000000"/>
              <w:bottom w:val="single" w:sz="4" w:space="0" w:color="000000"/>
            </w:tcBorders>
            <w:shd w:val="clear" w:color="auto" w:fill="F2F2F2"/>
          </w:tcPr>
          <w:p w14:paraId="75AEB027" w14:textId="583435C8" w:rsidR="0007705D" w:rsidRPr="007011CB" w:rsidRDefault="0007705D">
            <w:pPr>
              <w:rPr>
                <w:sz w:val="22"/>
                <w:szCs w:val="22"/>
              </w:rPr>
            </w:pPr>
            <w:r>
              <w:rPr>
                <w:sz w:val="22"/>
                <w:szCs w:val="22"/>
              </w:rPr>
              <w:t>Alanya 11.Asliye Ceza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49A8B03E" w14:textId="15CFEDC9" w:rsidR="0007705D" w:rsidRDefault="009C2DC2">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677E1FE6" w14:textId="49F7507D" w:rsidR="0007705D" w:rsidRDefault="009C2DC2">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6C9AB18A" w14:textId="7686C482" w:rsidR="0007705D" w:rsidRDefault="009C2DC2">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0599E60F" w14:textId="57F957A6" w:rsidR="0007705D" w:rsidRDefault="009C2DC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1B88B7" w14:textId="4EBC1D90" w:rsidR="0007705D" w:rsidRDefault="009C2DC2">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4758C852" w14:textId="2F5800A3" w:rsidR="0007705D" w:rsidRDefault="009C2DC2">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409C4BC" w14:textId="6E38F95B" w:rsidR="0007705D" w:rsidRDefault="009C2DC2">
            <w:pPr>
              <w:snapToGrid w:val="0"/>
              <w:jc w:val="center"/>
              <w:rPr>
                <w:b/>
                <w:color w:val="FFFFFF"/>
              </w:rPr>
            </w:pPr>
            <w:r>
              <w:rPr>
                <w:b/>
                <w:color w:val="FFFFFF"/>
              </w:rPr>
              <w:t>1</w:t>
            </w:r>
          </w:p>
        </w:tc>
      </w:tr>
      <w:tr w:rsidR="0007705D" w14:paraId="3ABDF3A3" w14:textId="77777777" w:rsidTr="00CA1BE3">
        <w:tc>
          <w:tcPr>
            <w:tcW w:w="2835" w:type="dxa"/>
            <w:tcBorders>
              <w:top w:val="single" w:sz="4" w:space="0" w:color="000000"/>
              <w:left w:val="single" w:sz="4" w:space="0" w:color="000000"/>
              <w:bottom w:val="single" w:sz="4" w:space="0" w:color="000000"/>
            </w:tcBorders>
            <w:shd w:val="clear" w:color="auto" w:fill="F2F2F2"/>
          </w:tcPr>
          <w:p w14:paraId="5DAC3D57" w14:textId="25976671" w:rsidR="0007705D" w:rsidRPr="007011CB" w:rsidRDefault="0007705D">
            <w:pPr>
              <w:rPr>
                <w:sz w:val="22"/>
                <w:szCs w:val="22"/>
              </w:rPr>
            </w:pPr>
            <w:r>
              <w:rPr>
                <w:sz w:val="22"/>
                <w:szCs w:val="22"/>
              </w:rPr>
              <w:t>Alanya 12.Asliye Ceza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33BA2B2B" w14:textId="0EA538B7" w:rsidR="0007705D" w:rsidRDefault="00CA1BE3">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0816CE11" w14:textId="4CB12C52" w:rsidR="0007705D" w:rsidRDefault="00CA1BE3">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6DEC138D" w14:textId="4C762998" w:rsidR="0007705D" w:rsidRDefault="00CA1BE3">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14B6FCF7" w14:textId="6321773D" w:rsidR="0007705D" w:rsidRDefault="00CA1BE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134335" w14:textId="597F65A0" w:rsidR="0007705D" w:rsidRDefault="00CA1BE3">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3D0619ED" w14:textId="6B560BD3" w:rsidR="0007705D" w:rsidRDefault="00CA1BE3">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E1D727D" w14:textId="056628B7" w:rsidR="0007705D" w:rsidRDefault="00CA1BE3">
            <w:pPr>
              <w:snapToGrid w:val="0"/>
              <w:jc w:val="center"/>
              <w:rPr>
                <w:b/>
                <w:color w:val="FFFFFF"/>
              </w:rPr>
            </w:pPr>
            <w:r>
              <w:rPr>
                <w:b/>
                <w:color w:val="FFFFFF"/>
              </w:rPr>
              <w:t>-</w:t>
            </w:r>
          </w:p>
        </w:tc>
      </w:tr>
      <w:tr w:rsidR="0007705D" w14:paraId="1E1D293D" w14:textId="77777777" w:rsidTr="00017B06">
        <w:tc>
          <w:tcPr>
            <w:tcW w:w="2835" w:type="dxa"/>
            <w:tcBorders>
              <w:top w:val="single" w:sz="4" w:space="0" w:color="000000"/>
              <w:left w:val="single" w:sz="4" w:space="0" w:color="000000"/>
              <w:bottom w:val="single" w:sz="4" w:space="0" w:color="000000"/>
            </w:tcBorders>
            <w:shd w:val="clear" w:color="auto" w:fill="F2F2F2"/>
          </w:tcPr>
          <w:p w14:paraId="24387FF8" w14:textId="294F2B2F" w:rsidR="0007705D" w:rsidRPr="007011CB" w:rsidRDefault="0007705D">
            <w:pPr>
              <w:rPr>
                <w:sz w:val="22"/>
                <w:szCs w:val="22"/>
              </w:rPr>
            </w:pPr>
            <w:r>
              <w:rPr>
                <w:sz w:val="22"/>
                <w:szCs w:val="22"/>
              </w:rPr>
              <w:lastRenderedPageBreak/>
              <w:t>Alanya 13.Asliye Ceza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26921913" w14:textId="072DF172" w:rsidR="0007705D" w:rsidRDefault="00017B0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4DD8A86C" w14:textId="780BA3E0" w:rsidR="0007705D" w:rsidRDefault="00017B0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0BC20BC2" w14:textId="6602BB14" w:rsidR="0007705D" w:rsidRDefault="00017B06">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2E49C0C2" w14:textId="5F2A47AF" w:rsidR="0007705D" w:rsidRDefault="00017B06">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749D8E" w14:textId="23C3D47B" w:rsidR="0007705D" w:rsidRDefault="00017B06">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3ACD2A93" w14:textId="257ABC5B" w:rsidR="0007705D" w:rsidRDefault="00017B0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BE72902" w14:textId="39C48593" w:rsidR="0007705D" w:rsidRDefault="00017B06">
            <w:pPr>
              <w:snapToGrid w:val="0"/>
              <w:jc w:val="center"/>
              <w:rPr>
                <w:b/>
                <w:color w:val="FFFFFF"/>
              </w:rPr>
            </w:pPr>
            <w:r>
              <w:rPr>
                <w:b/>
                <w:color w:val="FFFFFF"/>
              </w:rPr>
              <w:t>-</w:t>
            </w:r>
          </w:p>
        </w:tc>
      </w:tr>
      <w:tr w:rsidR="0007705D" w14:paraId="1C87C289" w14:textId="77777777" w:rsidTr="007011CB">
        <w:tc>
          <w:tcPr>
            <w:tcW w:w="2835" w:type="dxa"/>
            <w:tcBorders>
              <w:top w:val="single" w:sz="4" w:space="0" w:color="000000"/>
              <w:left w:val="single" w:sz="4" w:space="0" w:color="000000"/>
              <w:bottom w:val="single" w:sz="4" w:space="0" w:color="000000"/>
            </w:tcBorders>
            <w:shd w:val="clear" w:color="auto" w:fill="F2F2F2"/>
          </w:tcPr>
          <w:p w14:paraId="27BD4CE8" w14:textId="7CEABF44" w:rsidR="0007705D" w:rsidRPr="007011CB" w:rsidRDefault="0007705D">
            <w:pPr>
              <w:rPr>
                <w:sz w:val="22"/>
                <w:szCs w:val="22"/>
              </w:rPr>
            </w:pPr>
            <w:r>
              <w:rPr>
                <w:sz w:val="22"/>
                <w:szCs w:val="22"/>
              </w:rPr>
              <w:t>Alanya Çocuk Mahkemesi</w:t>
            </w:r>
          </w:p>
        </w:tc>
        <w:tc>
          <w:tcPr>
            <w:tcW w:w="567" w:type="dxa"/>
            <w:tcBorders>
              <w:top w:val="single" w:sz="4" w:space="0" w:color="000000"/>
              <w:left w:val="single" w:sz="4" w:space="0" w:color="000000"/>
              <w:bottom w:val="single" w:sz="4" w:space="0" w:color="000000"/>
            </w:tcBorders>
            <w:shd w:val="clear" w:color="auto" w:fill="F2F2F2"/>
          </w:tcPr>
          <w:p w14:paraId="243C33E7" w14:textId="2545F3F4" w:rsidR="0007705D" w:rsidRDefault="004553F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49FF3AB" w14:textId="1C5DEAEB" w:rsidR="0007705D" w:rsidRDefault="004553F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7753BD49" w14:textId="78D58378" w:rsidR="0007705D" w:rsidRDefault="004553F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2919560" w14:textId="247B5609" w:rsidR="0007705D" w:rsidRDefault="004553F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61C6775" w14:textId="11232279" w:rsidR="0007705D" w:rsidRDefault="004553F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0AB9B658" w14:textId="560FE089" w:rsidR="0007705D" w:rsidRDefault="004553F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1950259" w14:textId="2176DA50" w:rsidR="0007705D" w:rsidRDefault="004553F4">
            <w:pPr>
              <w:snapToGrid w:val="0"/>
              <w:jc w:val="center"/>
              <w:rPr>
                <w:b/>
                <w:color w:val="FFFFFF"/>
              </w:rPr>
            </w:pPr>
            <w:r>
              <w:rPr>
                <w:b/>
                <w:color w:val="FFFFFF"/>
              </w:rPr>
              <w:t>-</w:t>
            </w:r>
          </w:p>
        </w:tc>
      </w:tr>
      <w:tr w:rsidR="0007705D" w14:paraId="5DA855E0" w14:textId="77777777" w:rsidTr="007011CB">
        <w:tc>
          <w:tcPr>
            <w:tcW w:w="2835" w:type="dxa"/>
            <w:tcBorders>
              <w:top w:val="single" w:sz="4" w:space="0" w:color="000000"/>
              <w:left w:val="single" w:sz="4" w:space="0" w:color="000000"/>
              <w:bottom w:val="single" w:sz="4" w:space="0" w:color="000000"/>
            </w:tcBorders>
            <w:shd w:val="clear" w:color="auto" w:fill="F2F2F2"/>
          </w:tcPr>
          <w:p w14:paraId="6043A6A5" w14:textId="1E5CF4AE" w:rsidR="0007705D" w:rsidRDefault="0007705D">
            <w:pPr>
              <w:rPr>
                <w:sz w:val="22"/>
                <w:szCs w:val="22"/>
              </w:rPr>
            </w:pPr>
            <w:r>
              <w:rPr>
                <w:sz w:val="22"/>
                <w:szCs w:val="22"/>
              </w:rPr>
              <w:t xml:space="preserve">Alanya 1.İcra Ceza Mahkemesi </w:t>
            </w:r>
          </w:p>
        </w:tc>
        <w:tc>
          <w:tcPr>
            <w:tcW w:w="567" w:type="dxa"/>
            <w:tcBorders>
              <w:top w:val="single" w:sz="4" w:space="0" w:color="000000"/>
              <w:left w:val="single" w:sz="4" w:space="0" w:color="000000"/>
              <w:bottom w:val="single" w:sz="4" w:space="0" w:color="000000"/>
            </w:tcBorders>
            <w:shd w:val="clear" w:color="auto" w:fill="F2F2F2"/>
          </w:tcPr>
          <w:p w14:paraId="1E5CEDC5" w14:textId="49DB6483" w:rsidR="0007705D" w:rsidRDefault="00E656C0">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E1A72A2" w14:textId="1520FF92" w:rsidR="0007705D" w:rsidRDefault="00E656C0">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7ACA96A" w14:textId="55B63B85" w:rsidR="0007705D" w:rsidRDefault="00E656C0">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05EC0507" w14:textId="5A767A62" w:rsidR="0007705D" w:rsidRDefault="00E656C0">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4A8995E4" w14:textId="3831BF2A" w:rsidR="0007705D" w:rsidRDefault="00E656C0">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B481616" w14:textId="73AA5414" w:rsidR="0007705D" w:rsidRDefault="00E656C0">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783FDB2" w14:textId="77777777" w:rsidR="0007705D" w:rsidRDefault="0007705D">
            <w:pPr>
              <w:snapToGrid w:val="0"/>
              <w:jc w:val="center"/>
              <w:rPr>
                <w:b/>
                <w:color w:val="FFFFFF"/>
              </w:rPr>
            </w:pPr>
          </w:p>
        </w:tc>
      </w:tr>
      <w:tr w:rsidR="00BE2D94" w14:paraId="79458A0E" w14:textId="77777777" w:rsidTr="007011CB">
        <w:tc>
          <w:tcPr>
            <w:tcW w:w="2835" w:type="dxa"/>
            <w:tcBorders>
              <w:top w:val="single" w:sz="4" w:space="0" w:color="000000"/>
              <w:left w:val="single" w:sz="4" w:space="0" w:color="000000"/>
              <w:bottom w:val="single" w:sz="4" w:space="0" w:color="000000"/>
            </w:tcBorders>
            <w:shd w:val="clear" w:color="auto" w:fill="F2F2F2"/>
          </w:tcPr>
          <w:p w14:paraId="43281173" w14:textId="11935812" w:rsidR="00BE2D94" w:rsidRDefault="00BE2D94" w:rsidP="00BE2D94">
            <w:pPr>
              <w:rPr>
                <w:sz w:val="22"/>
                <w:szCs w:val="22"/>
              </w:rPr>
            </w:pPr>
            <w:r>
              <w:rPr>
                <w:sz w:val="22"/>
                <w:szCs w:val="22"/>
              </w:rPr>
              <w:t xml:space="preserve">Alanya 2.İcra Ceza Mahkemesi </w:t>
            </w:r>
          </w:p>
        </w:tc>
        <w:tc>
          <w:tcPr>
            <w:tcW w:w="567" w:type="dxa"/>
            <w:tcBorders>
              <w:top w:val="single" w:sz="4" w:space="0" w:color="000000"/>
              <w:left w:val="single" w:sz="4" w:space="0" w:color="000000"/>
              <w:bottom w:val="single" w:sz="4" w:space="0" w:color="000000"/>
            </w:tcBorders>
            <w:shd w:val="clear" w:color="auto" w:fill="F2F2F2"/>
          </w:tcPr>
          <w:p w14:paraId="733240F7" w14:textId="5AF0F881" w:rsidR="00BE2D94" w:rsidRDefault="00BE2D94" w:rsidP="00BE2D9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9F33BEA" w14:textId="697A535D" w:rsidR="00BE2D94" w:rsidRDefault="00BE2D94" w:rsidP="00BE2D9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334E6756" w14:textId="14DD0336" w:rsidR="00BE2D94" w:rsidRDefault="00BE2D94" w:rsidP="00BE2D9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1DF1439" w14:textId="7DD0DBB8" w:rsidR="00BE2D94" w:rsidRDefault="00BE2D94" w:rsidP="00BE2D9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4617C192" w14:textId="508A2F62" w:rsidR="00BE2D94" w:rsidRDefault="00BE2D94" w:rsidP="00BE2D9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869E957" w14:textId="6048A116" w:rsidR="00BE2D94" w:rsidRDefault="00BE2D94" w:rsidP="00BE2D9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2296647" w14:textId="5D58A4B4" w:rsidR="00BE2D94" w:rsidRDefault="00BE2D94" w:rsidP="00BE2D94">
            <w:pPr>
              <w:snapToGrid w:val="0"/>
              <w:jc w:val="center"/>
              <w:rPr>
                <w:b/>
                <w:color w:val="FFFFFF"/>
              </w:rPr>
            </w:pPr>
            <w:r>
              <w:rPr>
                <w:b/>
                <w:color w:val="FFFFFF"/>
              </w:rPr>
              <w:t>-</w:t>
            </w:r>
          </w:p>
        </w:tc>
      </w:tr>
      <w:tr w:rsidR="0007705D" w14:paraId="63CDCF53" w14:textId="77777777" w:rsidTr="0061090A">
        <w:tc>
          <w:tcPr>
            <w:tcW w:w="2835" w:type="dxa"/>
            <w:tcBorders>
              <w:top w:val="single" w:sz="4" w:space="0" w:color="000000"/>
              <w:left w:val="single" w:sz="4" w:space="0" w:color="000000"/>
              <w:bottom w:val="single" w:sz="4" w:space="0" w:color="000000"/>
            </w:tcBorders>
            <w:shd w:val="clear" w:color="auto" w:fill="F2F2F2"/>
          </w:tcPr>
          <w:p w14:paraId="7C2E4CE1" w14:textId="5AEDAE31" w:rsidR="0007705D" w:rsidRDefault="0007705D">
            <w:pPr>
              <w:rPr>
                <w:sz w:val="22"/>
                <w:szCs w:val="22"/>
              </w:rPr>
            </w:pPr>
            <w:r>
              <w:rPr>
                <w:sz w:val="22"/>
                <w:szCs w:val="22"/>
              </w:rPr>
              <w:t xml:space="preserve">Alanya 3.İcra Ceza Mahkemesi </w:t>
            </w:r>
          </w:p>
        </w:tc>
        <w:tc>
          <w:tcPr>
            <w:tcW w:w="567" w:type="dxa"/>
            <w:tcBorders>
              <w:top w:val="single" w:sz="4" w:space="0" w:color="000000"/>
              <w:left w:val="single" w:sz="4" w:space="0" w:color="000000"/>
              <w:bottom w:val="single" w:sz="4" w:space="0" w:color="000000"/>
            </w:tcBorders>
            <w:shd w:val="clear" w:color="auto" w:fill="F2F2F2"/>
            <w:vAlign w:val="center"/>
          </w:tcPr>
          <w:p w14:paraId="17484841" w14:textId="555ACAE9" w:rsidR="0007705D" w:rsidRDefault="0061090A">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4B08AA79" w14:textId="5FDC3C4F" w:rsidR="0007705D" w:rsidRDefault="0061090A">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2680BB07" w14:textId="2AC749DF" w:rsidR="0007705D" w:rsidRDefault="0061090A">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3393B191" w14:textId="50E2E76C" w:rsidR="0007705D" w:rsidRDefault="0061090A">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0FE017" w14:textId="1598A296" w:rsidR="0007705D" w:rsidRDefault="0061090A">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3014B915" w14:textId="0D63079C" w:rsidR="0007705D" w:rsidRDefault="0061090A">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60D3598" w14:textId="0655A5CD" w:rsidR="0007705D" w:rsidRDefault="0061090A">
            <w:pPr>
              <w:snapToGrid w:val="0"/>
              <w:jc w:val="center"/>
              <w:rPr>
                <w:b/>
                <w:color w:val="FFFFFF"/>
              </w:rPr>
            </w:pPr>
            <w:r>
              <w:rPr>
                <w:b/>
                <w:color w:val="FFFFFF"/>
              </w:rPr>
              <w:t>-</w:t>
            </w:r>
          </w:p>
        </w:tc>
      </w:tr>
      <w:tr w:rsidR="0007705D" w14:paraId="333844AB" w14:textId="77777777" w:rsidTr="009658BF">
        <w:tc>
          <w:tcPr>
            <w:tcW w:w="2835" w:type="dxa"/>
            <w:tcBorders>
              <w:top w:val="single" w:sz="4" w:space="0" w:color="000000"/>
              <w:left w:val="single" w:sz="4" w:space="0" w:color="000000"/>
              <w:bottom w:val="single" w:sz="4" w:space="0" w:color="000000"/>
            </w:tcBorders>
            <w:shd w:val="clear" w:color="auto" w:fill="F2F2F2"/>
          </w:tcPr>
          <w:p w14:paraId="1F3ED012" w14:textId="6B9FA836" w:rsidR="0007705D" w:rsidRPr="007011CB" w:rsidRDefault="0007705D">
            <w:pPr>
              <w:rPr>
                <w:sz w:val="22"/>
                <w:szCs w:val="22"/>
              </w:rPr>
            </w:pPr>
            <w:r>
              <w:rPr>
                <w:sz w:val="22"/>
                <w:szCs w:val="22"/>
              </w:rPr>
              <w:t xml:space="preserve">Alanya Asliye Ticaret Mahkemesi </w:t>
            </w:r>
          </w:p>
        </w:tc>
        <w:tc>
          <w:tcPr>
            <w:tcW w:w="567" w:type="dxa"/>
            <w:tcBorders>
              <w:top w:val="single" w:sz="4" w:space="0" w:color="000000"/>
              <w:left w:val="single" w:sz="4" w:space="0" w:color="000000"/>
              <w:bottom w:val="single" w:sz="4" w:space="0" w:color="000000"/>
            </w:tcBorders>
            <w:shd w:val="clear" w:color="auto" w:fill="F2F2F2"/>
            <w:vAlign w:val="center"/>
          </w:tcPr>
          <w:p w14:paraId="47C11542" w14:textId="4B978A38" w:rsidR="0007705D" w:rsidRDefault="009658BF">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55597332" w14:textId="110FC5DC" w:rsidR="0007705D" w:rsidRDefault="009658BF">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63A5266B" w14:textId="3BF3208D" w:rsidR="0007705D" w:rsidRDefault="009658BF">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51BFCE3B" w14:textId="400C4B2F" w:rsidR="0007705D" w:rsidRDefault="009658B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5794D6" w14:textId="5E767F21" w:rsidR="0007705D" w:rsidRDefault="009658BF">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28F5A2B2" w14:textId="3818621A" w:rsidR="0007705D" w:rsidRDefault="009658BF">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26F4F0B" w14:textId="33555173" w:rsidR="0007705D" w:rsidRDefault="009658BF">
            <w:pPr>
              <w:snapToGrid w:val="0"/>
              <w:jc w:val="center"/>
              <w:rPr>
                <w:b/>
                <w:color w:val="FFFFFF"/>
              </w:rPr>
            </w:pPr>
            <w:r>
              <w:rPr>
                <w:b/>
                <w:color w:val="FFFFFF"/>
              </w:rPr>
              <w:t>1</w:t>
            </w:r>
          </w:p>
        </w:tc>
      </w:tr>
      <w:tr w:rsidR="0082418F" w14:paraId="732815FB" w14:textId="77777777" w:rsidTr="0082418F">
        <w:tc>
          <w:tcPr>
            <w:tcW w:w="2835" w:type="dxa"/>
            <w:tcBorders>
              <w:top w:val="single" w:sz="4" w:space="0" w:color="000000"/>
              <w:left w:val="single" w:sz="4" w:space="0" w:color="000000"/>
              <w:bottom w:val="single" w:sz="4" w:space="0" w:color="000000"/>
            </w:tcBorders>
            <w:shd w:val="clear" w:color="auto" w:fill="F2F2F2"/>
          </w:tcPr>
          <w:p w14:paraId="10AF2EB6" w14:textId="607598A0" w:rsidR="0082418F" w:rsidRPr="007011CB" w:rsidRDefault="0082418F" w:rsidP="0082418F">
            <w:pPr>
              <w:rPr>
                <w:sz w:val="22"/>
                <w:szCs w:val="22"/>
              </w:rPr>
            </w:pPr>
            <w:r>
              <w:rPr>
                <w:sz w:val="22"/>
                <w:szCs w:val="22"/>
              </w:rPr>
              <w:t xml:space="preserve">Alanya 1.Asliye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2B9FC6BF" w14:textId="77AD1052" w:rsidR="0082418F" w:rsidRDefault="0082418F" w:rsidP="0082418F">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vAlign w:val="center"/>
          </w:tcPr>
          <w:p w14:paraId="2B9863EE" w14:textId="45580B4E" w:rsidR="0082418F" w:rsidRDefault="0082418F" w:rsidP="0082418F">
            <w:pPr>
              <w:snapToGrid w:val="0"/>
              <w:jc w:val="center"/>
            </w:pPr>
            <w:r>
              <w:t>5</w:t>
            </w:r>
          </w:p>
        </w:tc>
        <w:tc>
          <w:tcPr>
            <w:tcW w:w="850" w:type="dxa"/>
            <w:tcBorders>
              <w:top w:val="single" w:sz="4" w:space="0" w:color="000000"/>
              <w:left w:val="single" w:sz="4" w:space="0" w:color="000000"/>
              <w:bottom w:val="single" w:sz="4" w:space="0" w:color="000000"/>
            </w:tcBorders>
            <w:shd w:val="pct5" w:color="auto" w:fill="auto"/>
            <w:vAlign w:val="center"/>
          </w:tcPr>
          <w:p w14:paraId="103E7370" w14:textId="5DB6905E" w:rsidR="0082418F" w:rsidRDefault="0082418F" w:rsidP="0082418F">
            <w:pPr>
              <w:snapToGrid w:val="0"/>
              <w:jc w:val="center"/>
            </w:pPr>
            <w:r>
              <w:t>3</w:t>
            </w:r>
          </w:p>
        </w:tc>
        <w:tc>
          <w:tcPr>
            <w:tcW w:w="1168" w:type="dxa"/>
            <w:tcBorders>
              <w:top w:val="single" w:sz="4" w:space="0" w:color="000000"/>
              <w:left w:val="single" w:sz="4" w:space="0" w:color="000000"/>
              <w:bottom w:val="single" w:sz="4" w:space="0" w:color="000000"/>
            </w:tcBorders>
            <w:shd w:val="pct5" w:color="auto" w:fill="auto"/>
            <w:vAlign w:val="center"/>
          </w:tcPr>
          <w:p w14:paraId="46DF3839" w14:textId="3FCD489B" w:rsidR="0082418F" w:rsidRDefault="0082418F" w:rsidP="0082418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7C7CC6CF" w14:textId="41672FB6" w:rsidR="0082418F" w:rsidRDefault="0082418F" w:rsidP="0082418F">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vAlign w:val="center"/>
          </w:tcPr>
          <w:p w14:paraId="59E3E6D0" w14:textId="2E9E24F2" w:rsidR="0082418F" w:rsidRDefault="0082418F" w:rsidP="0082418F">
            <w:pPr>
              <w:snapToGrid w:val="0"/>
              <w:jc w:val="center"/>
            </w:pPr>
            <w:r>
              <w:t>17</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71A9DE5" w14:textId="749B0723" w:rsidR="0082418F" w:rsidRDefault="0082418F" w:rsidP="0082418F">
            <w:pPr>
              <w:snapToGrid w:val="0"/>
              <w:jc w:val="center"/>
              <w:rPr>
                <w:b/>
                <w:color w:val="FFFFFF"/>
              </w:rPr>
            </w:pPr>
            <w:r>
              <w:rPr>
                <w:b/>
                <w:color w:val="FFFFFF"/>
              </w:rPr>
              <w:t>25</w:t>
            </w:r>
          </w:p>
        </w:tc>
      </w:tr>
      <w:tr w:rsidR="0007705D" w14:paraId="73E8C608" w14:textId="77777777" w:rsidTr="00AE0F35">
        <w:tc>
          <w:tcPr>
            <w:tcW w:w="2835" w:type="dxa"/>
            <w:tcBorders>
              <w:top w:val="single" w:sz="4" w:space="0" w:color="000000"/>
              <w:left w:val="single" w:sz="4" w:space="0" w:color="000000"/>
              <w:bottom w:val="single" w:sz="4" w:space="0" w:color="000000"/>
            </w:tcBorders>
            <w:shd w:val="clear" w:color="auto" w:fill="F2F2F2"/>
          </w:tcPr>
          <w:p w14:paraId="63E03C70" w14:textId="095D82BC" w:rsidR="0007705D" w:rsidRPr="007011CB" w:rsidRDefault="0007705D">
            <w:pPr>
              <w:rPr>
                <w:sz w:val="22"/>
                <w:szCs w:val="22"/>
              </w:rPr>
            </w:pPr>
            <w:r>
              <w:rPr>
                <w:sz w:val="22"/>
                <w:szCs w:val="22"/>
              </w:rPr>
              <w:t xml:space="preserve">Alanya 2.Asliye Hukuk Mahkemesi </w:t>
            </w:r>
          </w:p>
        </w:tc>
        <w:tc>
          <w:tcPr>
            <w:tcW w:w="567" w:type="dxa"/>
            <w:tcBorders>
              <w:top w:val="single" w:sz="4" w:space="0" w:color="000000"/>
              <w:left w:val="single" w:sz="4" w:space="0" w:color="000000"/>
              <w:bottom w:val="single" w:sz="4" w:space="0" w:color="000000"/>
            </w:tcBorders>
            <w:shd w:val="clear" w:color="auto" w:fill="F2F2F2"/>
            <w:vAlign w:val="center"/>
          </w:tcPr>
          <w:p w14:paraId="2C7B7113" w14:textId="578EE8FB" w:rsidR="0007705D" w:rsidRDefault="00AE0F35">
            <w:pPr>
              <w:snapToGrid w:val="0"/>
              <w:jc w:val="center"/>
            </w:pPr>
            <w:r>
              <w:t>6</w:t>
            </w:r>
          </w:p>
        </w:tc>
        <w:tc>
          <w:tcPr>
            <w:tcW w:w="851" w:type="dxa"/>
            <w:tcBorders>
              <w:top w:val="single" w:sz="4" w:space="0" w:color="000000"/>
              <w:left w:val="single" w:sz="4" w:space="0" w:color="000000"/>
              <w:bottom w:val="single" w:sz="4" w:space="0" w:color="000000"/>
            </w:tcBorders>
            <w:shd w:val="clear" w:color="auto" w:fill="F2F2F2"/>
            <w:vAlign w:val="center"/>
          </w:tcPr>
          <w:p w14:paraId="16ADBE52" w14:textId="25D96B28" w:rsidR="0007705D" w:rsidRDefault="00AE0F35">
            <w:pPr>
              <w:snapToGrid w:val="0"/>
              <w:jc w:val="center"/>
            </w:pPr>
            <w:r>
              <w:t>8</w:t>
            </w:r>
          </w:p>
        </w:tc>
        <w:tc>
          <w:tcPr>
            <w:tcW w:w="850" w:type="dxa"/>
            <w:tcBorders>
              <w:top w:val="single" w:sz="4" w:space="0" w:color="000000"/>
              <w:left w:val="single" w:sz="4" w:space="0" w:color="000000"/>
              <w:bottom w:val="single" w:sz="4" w:space="0" w:color="000000"/>
            </w:tcBorders>
            <w:shd w:val="clear" w:color="auto" w:fill="F2F2F2"/>
            <w:vAlign w:val="center"/>
          </w:tcPr>
          <w:p w14:paraId="226B1028" w14:textId="26ADA4A6" w:rsidR="0007705D" w:rsidRDefault="00AE0F3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00578323" w14:textId="1864EB4B" w:rsidR="0007705D" w:rsidRDefault="00AE0F35">
            <w:pPr>
              <w:snapToGrid w:val="0"/>
              <w:jc w:val="center"/>
            </w:pPr>
            <w:r>
              <w:t>3</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4E7676" w14:textId="04DC646C" w:rsidR="0007705D" w:rsidRDefault="00AE0F35">
            <w:pPr>
              <w:snapToGrid w:val="0"/>
              <w:jc w:val="center"/>
            </w:pPr>
            <w:r>
              <w:t>6</w:t>
            </w:r>
          </w:p>
        </w:tc>
        <w:tc>
          <w:tcPr>
            <w:tcW w:w="1275" w:type="dxa"/>
            <w:tcBorders>
              <w:top w:val="single" w:sz="4" w:space="0" w:color="000000"/>
              <w:left w:val="single" w:sz="4" w:space="0" w:color="000000"/>
              <w:bottom w:val="single" w:sz="4" w:space="0" w:color="000000"/>
            </w:tcBorders>
            <w:shd w:val="clear" w:color="auto" w:fill="F2F2F2"/>
            <w:vAlign w:val="center"/>
          </w:tcPr>
          <w:p w14:paraId="35234ECE" w14:textId="1BB9BF59" w:rsidR="0007705D" w:rsidRDefault="00AE0F3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6931712" w14:textId="3F213DFC" w:rsidR="0007705D" w:rsidRDefault="00AE0F35">
            <w:pPr>
              <w:snapToGrid w:val="0"/>
              <w:jc w:val="center"/>
              <w:rPr>
                <w:b/>
                <w:color w:val="FFFFFF"/>
              </w:rPr>
            </w:pPr>
            <w:r>
              <w:rPr>
                <w:b/>
                <w:color w:val="FFFFFF"/>
              </w:rPr>
              <w:t>23</w:t>
            </w:r>
          </w:p>
        </w:tc>
      </w:tr>
      <w:tr w:rsidR="005B0D3B" w14:paraId="19212468" w14:textId="77777777" w:rsidTr="005B0D3B">
        <w:tc>
          <w:tcPr>
            <w:tcW w:w="2835" w:type="dxa"/>
            <w:tcBorders>
              <w:top w:val="single" w:sz="4" w:space="0" w:color="000000"/>
              <w:left w:val="single" w:sz="4" w:space="0" w:color="000000"/>
              <w:bottom w:val="single" w:sz="4" w:space="0" w:color="000000"/>
            </w:tcBorders>
            <w:shd w:val="clear" w:color="auto" w:fill="F2F2F2"/>
          </w:tcPr>
          <w:p w14:paraId="44021F76" w14:textId="49F8DD0A" w:rsidR="005B0D3B" w:rsidRPr="007011CB" w:rsidRDefault="005B0D3B" w:rsidP="005B0D3B">
            <w:pPr>
              <w:rPr>
                <w:sz w:val="22"/>
                <w:szCs w:val="22"/>
              </w:rPr>
            </w:pPr>
            <w:r>
              <w:rPr>
                <w:sz w:val="22"/>
                <w:szCs w:val="22"/>
              </w:rPr>
              <w:t xml:space="preserve">Alanya 3.Asliye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207DC3C4" w14:textId="43E686EF" w:rsidR="005B0D3B" w:rsidRDefault="005B0D3B" w:rsidP="005B0D3B">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vAlign w:val="center"/>
          </w:tcPr>
          <w:p w14:paraId="13CBFE23" w14:textId="1DE5DE95" w:rsidR="005B0D3B" w:rsidRDefault="005B0D3B" w:rsidP="005B0D3B">
            <w:pPr>
              <w:snapToGrid w:val="0"/>
              <w:jc w:val="center"/>
            </w:pPr>
            <w:r>
              <w:t>2</w:t>
            </w:r>
          </w:p>
        </w:tc>
        <w:tc>
          <w:tcPr>
            <w:tcW w:w="850" w:type="dxa"/>
            <w:tcBorders>
              <w:top w:val="single" w:sz="4" w:space="0" w:color="000000"/>
              <w:left w:val="single" w:sz="4" w:space="0" w:color="000000"/>
              <w:bottom w:val="single" w:sz="4" w:space="0" w:color="000000"/>
            </w:tcBorders>
            <w:shd w:val="pct5" w:color="auto" w:fill="auto"/>
            <w:vAlign w:val="center"/>
          </w:tcPr>
          <w:p w14:paraId="13E14694" w14:textId="1698BCD1" w:rsidR="005B0D3B" w:rsidRDefault="005B0D3B" w:rsidP="005B0D3B">
            <w:pPr>
              <w:snapToGrid w:val="0"/>
              <w:jc w:val="center"/>
            </w:pPr>
            <w:r>
              <w:t>2</w:t>
            </w:r>
          </w:p>
        </w:tc>
        <w:tc>
          <w:tcPr>
            <w:tcW w:w="1168" w:type="dxa"/>
            <w:tcBorders>
              <w:top w:val="single" w:sz="4" w:space="0" w:color="000000"/>
              <w:left w:val="single" w:sz="4" w:space="0" w:color="000000"/>
              <w:bottom w:val="single" w:sz="4" w:space="0" w:color="000000"/>
            </w:tcBorders>
            <w:shd w:val="pct5" w:color="auto" w:fill="auto"/>
            <w:vAlign w:val="center"/>
          </w:tcPr>
          <w:p w14:paraId="445D68A4" w14:textId="113C50C1" w:rsidR="005B0D3B" w:rsidRDefault="005B0D3B" w:rsidP="005B0D3B">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4E84435A" w14:textId="2750B477" w:rsidR="005B0D3B" w:rsidRDefault="005B0D3B" w:rsidP="005B0D3B">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vAlign w:val="center"/>
          </w:tcPr>
          <w:p w14:paraId="4318C37D" w14:textId="070E50CB" w:rsidR="005B0D3B" w:rsidRDefault="005B0D3B" w:rsidP="005B0D3B">
            <w:pPr>
              <w:snapToGrid w:val="0"/>
              <w:jc w:val="center"/>
            </w:pPr>
            <w:r>
              <w:t>7</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8106C8D" w14:textId="4B3E2F26" w:rsidR="005B0D3B" w:rsidRDefault="005B0D3B" w:rsidP="005B0D3B">
            <w:pPr>
              <w:snapToGrid w:val="0"/>
              <w:jc w:val="center"/>
              <w:rPr>
                <w:b/>
                <w:color w:val="FFFFFF"/>
              </w:rPr>
            </w:pPr>
            <w:r>
              <w:rPr>
                <w:b/>
                <w:color w:val="FFFFFF"/>
              </w:rPr>
              <w:t>13</w:t>
            </w:r>
          </w:p>
        </w:tc>
      </w:tr>
      <w:tr w:rsidR="00B83E44" w14:paraId="083A2551" w14:textId="77777777" w:rsidTr="00B83E44">
        <w:tc>
          <w:tcPr>
            <w:tcW w:w="2835" w:type="dxa"/>
            <w:tcBorders>
              <w:top w:val="single" w:sz="4" w:space="0" w:color="000000"/>
              <w:left w:val="single" w:sz="4" w:space="0" w:color="000000"/>
              <w:bottom w:val="single" w:sz="4" w:space="0" w:color="000000"/>
            </w:tcBorders>
            <w:shd w:val="clear" w:color="auto" w:fill="F2F2F2"/>
          </w:tcPr>
          <w:p w14:paraId="277E72B0" w14:textId="6861F3BA" w:rsidR="00B83E44" w:rsidRPr="007011CB" w:rsidRDefault="00B83E44" w:rsidP="00B83E44">
            <w:pPr>
              <w:rPr>
                <w:sz w:val="22"/>
                <w:szCs w:val="22"/>
              </w:rPr>
            </w:pPr>
            <w:r>
              <w:rPr>
                <w:sz w:val="22"/>
                <w:szCs w:val="22"/>
              </w:rPr>
              <w:t>Alanya 4.Asliye Hukuk Mahkemesi</w:t>
            </w:r>
          </w:p>
        </w:tc>
        <w:tc>
          <w:tcPr>
            <w:tcW w:w="567" w:type="dxa"/>
            <w:tcBorders>
              <w:top w:val="single" w:sz="4" w:space="0" w:color="000001"/>
              <w:left w:val="single" w:sz="4" w:space="0" w:color="000001"/>
              <w:bottom w:val="single" w:sz="4" w:space="0" w:color="000001"/>
            </w:tcBorders>
            <w:shd w:val="clear" w:color="auto" w:fill="F2F2F2"/>
            <w:vAlign w:val="center"/>
          </w:tcPr>
          <w:p w14:paraId="390299A9" w14:textId="57B4CE98" w:rsidR="00B83E44" w:rsidRDefault="00B83E44" w:rsidP="00B83E44">
            <w:pPr>
              <w:snapToGrid w:val="0"/>
              <w:jc w:val="center"/>
            </w:pPr>
            <w:r>
              <w:t>-</w:t>
            </w:r>
          </w:p>
        </w:tc>
        <w:tc>
          <w:tcPr>
            <w:tcW w:w="851" w:type="dxa"/>
            <w:tcBorders>
              <w:top w:val="single" w:sz="4" w:space="0" w:color="000001"/>
              <w:left w:val="single" w:sz="4" w:space="0" w:color="000001"/>
              <w:bottom w:val="single" w:sz="4" w:space="0" w:color="000001"/>
            </w:tcBorders>
            <w:shd w:val="clear" w:color="auto" w:fill="F2F2F2"/>
            <w:vAlign w:val="center"/>
          </w:tcPr>
          <w:p w14:paraId="33CDCC6D" w14:textId="4E667A94" w:rsidR="00B83E44" w:rsidRDefault="00B83E44" w:rsidP="00B83E44">
            <w:pPr>
              <w:snapToGrid w:val="0"/>
              <w:jc w:val="center"/>
            </w:pPr>
            <w:r>
              <w:t>-</w:t>
            </w:r>
          </w:p>
        </w:tc>
        <w:tc>
          <w:tcPr>
            <w:tcW w:w="850" w:type="dxa"/>
            <w:tcBorders>
              <w:top w:val="single" w:sz="4" w:space="0" w:color="000001"/>
              <w:left w:val="single" w:sz="4" w:space="0" w:color="000001"/>
              <w:bottom w:val="single" w:sz="4" w:space="0" w:color="000001"/>
            </w:tcBorders>
            <w:shd w:val="clear" w:color="auto" w:fill="F2F2F2"/>
            <w:vAlign w:val="center"/>
          </w:tcPr>
          <w:p w14:paraId="792837E1" w14:textId="4C79660B" w:rsidR="00B83E44" w:rsidRDefault="00B83E44" w:rsidP="00B83E44">
            <w:pPr>
              <w:snapToGrid w:val="0"/>
              <w:jc w:val="center"/>
            </w:pPr>
            <w:r>
              <w:t>-</w:t>
            </w:r>
          </w:p>
        </w:tc>
        <w:tc>
          <w:tcPr>
            <w:tcW w:w="1168" w:type="dxa"/>
            <w:tcBorders>
              <w:top w:val="single" w:sz="4" w:space="0" w:color="000001"/>
              <w:left w:val="single" w:sz="4" w:space="0" w:color="000001"/>
              <w:bottom w:val="single" w:sz="4" w:space="0" w:color="000001"/>
            </w:tcBorders>
            <w:shd w:val="clear" w:color="auto" w:fill="F2F2F2"/>
            <w:vAlign w:val="center"/>
          </w:tcPr>
          <w:p w14:paraId="16F49B1E" w14:textId="684C8B83" w:rsidR="00B83E44" w:rsidRDefault="00B83E44" w:rsidP="00B83E44">
            <w:pPr>
              <w:snapToGrid w:val="0"/>
              <w:jc w:val="center"/>
            </w:pPr>
            <w:r>
              <w:t>-</w:t>
            </w:r>
          </w:p>
        </w:tc>
        <w:tc>
          <w:tcPr>
            <w:tcW w:w="959" w:type="dxa"/>
            <w:tcBorders>
              <w:top w:val="single" w:sz="4" w:space="0" w:color="000001"/>
              <w:left w:val="single" w:sz="4" w:space="0" w:color="000001"/>
              <w:bottom w:val="single" w:sz="4" w:space="0" w:color="000001"/>
            </w:tcBorders>
            <w:shd w:val="clear" w:color="auto" w:fill="F2F2F2"/>
            <w:vAlign w:val="center"/>
          </w:tcPr>
          <w:p w14:paraId="40EF826C" w14:textId="5B91006C" w:rsidR="00B83E44" w:rsidRDefault="00B83E44" w:rsidP="00B83E44">
            <w:pPr>
              <w:snapToGrid w:val="0"/>
              <w:jc w:val="center"/>
            </w:pPr>
            <w:r>
              <w:t>-</w:t>
            </w:r>
          </w:p>
        </w:tc>
        <w:tc>
          <w:tcPr>
            <w:tcW w:w="1275" w:type="dxa"/>
            <w:tcBorders>
              <w:top w:val="single" w:sz="4" w:space="0" w:color="000001"/>
              <w:left w:val="single" w:sz="4" w:space="0" w:color="000001"/>
              <w:bottom w:val="single" w:sz="4" w:space="0" w:color="000001"/>
            </w:tcBorders>
            <w:shd w:val="clear" w:color="auto" w:fill="F2F2F2"/>
            <w:vAlign w:val="center"/>
          </w:tcPr>
          <w:p w14:paraId="3F6B4FBD" w14:textId="64CA1549" w:rsidR="00B83E44" w:rsidRDefault="00B83E44" w:rsidP="00B83E44">
            <w:pPr>
              <w:snapToGrid w:val="0"/>
              <w:jc w:val="center"/>
            </w:pPr>
            <w:r>
              <w:t>9</w:t>
            </w:r>
          </w:p>
        </w:tc>
        <w:tc>
          <w:tcPr>
            <w:tcW w:w="743" w:type="dxa"/>
            <w:tcBorders>
              <w:top w:val="single" w:sz="4" w:space="0" w:color="000001"/>
              <w:left w:val="single" w:sz="4" w:space="0" w:color="000001"/>
              <w:bottom w:val="single" w:sz="4" w:space="0" w:color="000001"/>
              <w:right w:val="single" w:sz="4" w:space="0" w:color="000001"/>
            </w:tcBorders>
            <w:shd w:val="clear" w:color="auto" w:fill="C00000"/>
            <w:vAlign w:val="center"/>
          </w:tcPr>
          <w:p w14:paraId="12DECBB9" w14:textId="379F7A7F" w:rsidR="00B83E44" w:rsidRDefault="00B83E44" w:rsidP="00B83E44">
            <w:pPr>
              <w:snapToGrid w:val="0"/>
              <w:jc w:val="center"/>
              <w:rPr>
                <w:b/>
                <w:color w:val="FFFFFF"/>
              </w:rPr>
            </w:pPr>
            <w:r>
              <w:rPr>
                <w:b/>
                <w:color w:val="FFFFFF"/>
              </w:rPr>
              <w:t>9</w:t>
            </w:r>
          </w:p>
        </w:tc>
      </w:tr>
      <w:tr w:rsidR="0007705D" w14:paraId="6F3FACDD" w14:textId="77777777" w:rsidTr="00CF67A6">
        <w:tc>
          <w:tcPr>
            <w:tcW w:w="2835" w:type="dxa"/>
            <w:tcBorders>
              <w:top w:val="single" w:sz="4" w:space="0" w:color="000000"/>
              <w:left w:val="single" w:sz="4" w:space="0" w:color="000000"/>
              <w:bottom w:val="single" w:sz="4" w:space="0" w:color="000000"/>
            </w:tcBorders>
            <w:shd w:val="clear" w:color="auto" w:fill="F2F2F2"/>
          </w:tcPr>
          <w:p w14:paraId="39B6553D" w14:textId="5FC638AA" w:rsidR="0007705D" w:rsidRPr="007011CB" w:rsidRDefault="0007705D">
            <w:pPr>
              <w:rPr>
                <w:sz w:val="22"/>
                <w:szCs w:val="22"/>
              </w:rPr>
            </w:pPr>
            <w:r>
              <w:rPr>
                <w:sz w:val="22"/>
                <w:szCs w:val="22"/>
              </w:rPr>
              <w:t>Alanya 5.Asliye Hukuk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22F0E392" w14:textId="72E65899" w:rsidR="0007705D" w:rsidRDefault="00CF67A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0E572CC9" w14:textId="2613BE36" w:rsidR="0007705D" w:rsidRDefault="00CF67A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415DDF34" w14:textId="6CC061C4" w:rsidR="0007705D" w:rsidRDefault="00CF67A6">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4948B2F8" w14:textId="5DF76E59" w:rsidR="0007705D" w:rsidRDefault="00CF67A6">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06AF36" w14:textId="0DFA0FD8" w:rsidR="0007705D" w:rsidRDefault="00CF67A6">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6C7C594C" w14:textId="245826FD" w:rsidR="0007705D" w:rsidRDefault="00CF67A6">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97A98AA" w14:textId="65E33162" w:rsidR="0007705D" w:rsidRDefault="00CF67A6">
            <w:pPr>
              <w:snapToGrid w:val="0"/>
              <w:jc w:val="center"/>
              <w:rPr>
                <w:b/>
                <w:color w:val="FFFFFF"/>
              </w:rPr>
            </w:pPr>
            <w:r>
              <w:rPr>
                <w:b/>
                <w:color w:val="FFFFFF"/>
              </w:rPr>
              <w:t>1</w:t>
            </w:r>
          </w:p>
        </w:tc>
      </w:tr>
      <w:tr w:rsidR="0007705D" w14:paraId="56798F3F" w14:textId="77777777" w:rsidTr="007F3A84">
        <w:tc>
          <w:tcPr>
            <w:tcW w:w="2835" w:type="dxa"/>
            <w:tcBorders>
              <w:top w:val="single" w:sz="4" w:space="0" w:color="000000"/>
              <w:left w:val="single" w:sz="4" w:space="0" w:color="000000"/>
              <w:bottom w:val="single" w:sz="4" w:space="0" w:color="000000"/>
            </w:tcBorders>
            <w:shd w:val="clear" w:color="auto" w:fill="F2F2F2"/>
          </w:tcPr>
          <w:p w14:paraId="78D784E8" w14:textId="07CBA6D3" w:rsidR="0007705D" w:rsidRPr="007011CB" w:rsidRDefault="0007705D">
            <w:pPr>
              <w:rPr>
                <w:sz w:val="22"/>
                <w:szCs w:val="22"/>
              </w:rPr>
            </w:pPr>
            <w:r>
              <w:rPr>
                <w:sz w:val="22"/>
                <w:szCs w:val="22"/>
              </w:rPr>
              <w:t>Alanya 6.Asliye Hukuk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7F12A466" w14:textId="0139799F" w:rsidR="0007705D" w:rsidRDefault="007F3A8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0939E175" w14:textId="4B6BD02D" w:rsidR="0007705D" w:rsidRDefault="007F3A8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0C8AF77C" w14:textId="1E75B5F4" w:rsidR="0007705D" w:rsidRDefault="007F3A8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4A450971" w14:textId="643E8862" w:rsidR="0007705D" w:rsidRDefault="007F3A8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881322" w14:textId="5900FFB9" w:rsidR="0007705D" w:rsidRDefault="007F3A8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6052EC72" w14:textId="31155051" w:rsidR="0007705D" w:rsidRDefault="007F3A8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45BD3C" w14:textId="533F9309" w:rsidR="0007705D" w:rsidRDefault="007F3A84">
            <w:pPr>
              <w:snapToGrid w:val="0"/>
              <w:jc w:val="center"/>
              <w:rPr>
                <w:b/>
                <w:color w:val="FFFFFF"/>
              </w:rPr>
            </w:pPr>
            <w:r>
              <w:rPr>
                <w:b/>
                <w:color w:val="FFFFFF"/>
              </w:rPr>
              <w:t>-</w:t>
            </w:r>
          </w:p>
        </w:tc>
      </w:tr>
      <w:tr w:rsidR="0007705D" w14:paraId="2880ACF9" w14:textId="77777777" w:rsidTr="00073CA2">
        <w:tc>
          <w:tcPr>
            <w:tcW w:w="2835" w:type="dxa"/>
            <w:tcBorders>
              <w:top w:val="single" w:sz="4" w:space="0" w:color="000000"/>
              <w:left w:val="single" w:sz="4" w:space="0" w:color="000000"/>
              <w:bottom w:val="single" w:sz="4" w:space="0" w:color="000000"/>
            </w:tcBorders>
            <w:shd w:val="clear" w:color="auto" w:fill="F2F2F2"/>
          </w:tcPr>
          <w:p w14:paraId="107945AC" w14:textId="0BDB7271" w:rsidR="0007705D" w:rsidRPr="007011CB" w:rsidRDefault="0007705D">
            <w:pPr>
              <w:rPr>
                <w:sz w:val="22"/>
                <w:szCs w:val="22"/>
              </w:rPr>
            </w:pPr>
            <w:r>
              <w:rPr>
                <w:sz w:val="22"/>
                <w:szCs w:val="22"/>
              </w:rPr>
              <w:t>Alanya 7.Asliye Hukuk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17728C89" w14:textId="1D51B1E3" w:rsidR="0007705D" w:rsidRDefault="00073CA2">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20862E53" w14:textId="77EBBC06" w:rsidR="0007705D" w:rsidRDefault="00073CA2">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56ABF5BA" w14:textId="52A60060" w:rsidR="0007705D" w:rsidRDefault="00073CA2">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1DFEB6AA" w14:textId="4A04835C" w:rsidR="0007705D" w:rsidRDefault="00073CA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B26648" w14:textId="782A209D" w:rsidR="0007705D" w:rsidRDefault="00073CA2">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0A0ABFC9" w14:textId="0C4B0814" w:rsidR="0007705D" w:rsidRDefault="00073CA2">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96C3D83" w14:textId="578DF35F" w:rsidR="0007705D" w:rsidRDefault="00073CA2">
            <w:pPr>
              <w:snapToGrid w:val="0"/>
              <w:jc w:val="center"/>
              <w:rPr>
                <w:b/>
                <w:color w:val="FFFFFF"/>
              </w:rPr>
            </w:pPr>
            <w:r>
              <w:rPr>
                <w:b/>
                <w:color w:val="FFFFFF"/>
              </w:rPr>
              <w:t>2</w:t>
            </w:r>
          </w:p>
        </w:tc>
      </w:tr>
      <w:tr w:rsidR="0007705D" w14:paraId="2E0C0CF1" w14:textId="77777777" w:rsidTr="002040C5">
        <w:tc>
          <w:tcPr>
            <w:tcW w:w="2835" w:type="dxa"/>
            <w:tcBorders>
              <w:top w:val="single" w:sz="4" w:space="0" w:color="000000"/>
              <w:left w:val="single" w:sz="4" w:space="0" w:color="000000"/>
              <w:bottom w:val="single" w:sz="4" w:space="0" w:color="000000"/>
            </w:tcBorders>
            <w:shd w:val="clear" w:color="auto" w:fill="F2F2F2"/>
          </w:tcPr>
          <w:p w14:paraId="6B7892E3" w14:textId="3318999F" w:rsidR="0007705D" w:rsidRPr="007011CB" w:rsidRDefault="0007705D">
            <w:pPr>
              <w:rPr>
                <w:sz w:val="22"/>
                <w:szCs w:val="22"/>
              </w:rPr>
            </w:pPr>
            <w:r>
              <w:rPr>
                <w:sz w:val="22"/>
                <w:szCs w:val="22"/>
              </w:rPr>
              <w:t>Alanya 8.Asliye Hukuk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0BA804C8" w14:textId="5AFA329F" w:rsidR="0007705D" w:rsidRDefault="002040C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47CC18F0" w14:textId="39D2DB28" w:rsidR="0007705D" w:rsidRDefault="002040C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7BE5966F" w14:textId="0754252E" w:rsidR="0007705D" w:rsidRDefault="002040C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31C92C11" w14:textId="2A00159D" w:rsidR="0007705D" w:rsidRDefault="002040C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AC58E0" w14:textId="28FBA03C" w:rsidR="0007705D" w:rsidRDefault="002040C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27DA54E8" w14:textId="50921523" w:rsidR="0007705D" w:rsidRDefault="002040C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DF7FF5A" w14:textId="75FEE3B7" w:rsidR="0007705D" w:rsidRDefault="002040C5">
            <w:pPr>
              <w:snapToGrid w:val="0"/>
              <w:jc w:val="center"/>
              <w:rPr>
                <w:b/>
                <w:color w:val="FFFFFF"/>
              </w:rPr>
            </w:pPr>
            <w:r>
              <w:rPr>
                <w:b/>
                <w:color w:val="FFFFFF"/>
              </w:rPr>
              <w:t>-</w:t>
            </w:r>
          </w:p>
        </w:tc>
      </w:tr>
      <w:tr w:rsidR="00595348" w14:paraId="7C40405A" w14:textId="77777777" w:rsidTr="00595348">
        <w:tc>
          <w:tcPr>
            <w:tcW w:w="2835" w:type="dxa"/>
            <w:tcBorders>
              <w:top w:val="single" w:sz="4" w:space="0" w:color="000000"/>
              <w:left w:val="single" w:sz="4" w:space="0" w:color="000000"/>
              <w:bottom w:val="single" w:sz="4" w:space="0" w:color="000000"/>
            </w:tcBorders>
            <w:shd w:val="clear" w:color="auto" w:fill="F2F2F2"/>
          </w:tcPr>
          <w:p w14:paraId="5AECF4BB" w14:textId="6140F502" w:rsidR="00595348" w:rsidRPr="007011CB" w:rsidRDefault="00595348" w:rsidP="00595348">
            <w:pPr>
              <w:rPr>
                <w:sz w:val="22"/>
                <w:szCs w:val="22"/>
              </w:rPr>
            </w:pPr>
            <w:r>
              <w:rPr>
                <w:sz w:val="22"/>
                <w:szCs w:val="22"/>
              </w:rPr>
              <w:t xml:space="preserve">Alanya 1.Sulh Hukuk Mahkemesi </w:t>
            </w:r>
          </w:p>
        </w:tc>
        <w:tc>
          <w:tcPr>
            <w:tcW w:w="567" w:type="dxa"/>
            <w:tcBorders>
              <w:top w:val="single" w:sz="4" w:space="0" w:color="000000"/>
              <w:left w:val="single" w:sz="4" w:space="0" w:color="000000"/>
              <w:bottom w:val="single" w:sz="4" w:space="0" w:color="000000"/>
            </w:tcBorders>
            <w:shd w:val="clear" w:color="auto" w:fill="auto"/>
            <w:vAlign w:val="center"/>
          </w:tcPr>
          <w:p w14:paraId="4F7592E8" w14:textId="247D3944" w:rsidR="00595348" w:rsidRDefault="00595348" w:rsidP="00595348">
            <w:pPr>
              <w:snapToGrid w:val="0"/>
              <w:jc w:val="center"/>
            </w:pPr>
            <w:r>
              <w:t>1</w:t>
            </w:r>
          </w:p>
        </w:tc>
        <w:tc>
          <w:tcPr>
            <w:tcW w:w="851" w:type="dxa"/>
            <w:tcBorders>
              <w:top w:val="single" w:sz="4" w:space="0" w:color="000000"/>
              <w:left w:val="single" w:sz="4" w:space="0" w:color="000000"/>
              <w:bottom w:val="single" w:sz="4" w:space="0" w:color="000000"/>
            </w:tcBorders>
            <w:shd w:val="clear" w:color="auto" w:fill="auto"/>
            <w:vAlign w:val="center"/>
          </w:tcPr>
          <w:p w14:paraId="6C91BA7A" w14:textId="730ABE6A" w:rsidR="00595348" w:rsidRDefault="00595348" w:rsidP="00595348">
            <w:pPr>
              <w:snapToGrid w:val="0"/>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14:paraId="2DABBF40" w14:textId="7E37EB1B" w:rsidR="00595348" w:rsidRDefault="00595348" w:rsidP="00595348">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vAlign w:val="center"/>
          </w:tcPr>
          <w:p w14:paraId="30D4C781" w14:textId="42435BBA" w:rsidR="00595348" w:rsidRDefault="00595348" w:rsidP="00595348">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vAlign w:val="center"/>
          </w:tcPr>
          <w:p w14:paraId="6DF65DC0" w14:textId="7CF35525" w:rsidR="00595348" w:rsidRDefault="00595348" w:rsidP="0059534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1F77904E" w14:textId="28E84768" w:rsidR="00595348" w:rsidRDefault="00595348" w:rsidP="00595348">
            <w:pPr>
              <w:snapToGrid w:val="0"/>
              <w:jc w:val="center"/>
            </w:pPr>
            <w:r>
              <w:t>5</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8E7B60F" w14:textId="72082B2F" w:rsidR="00595348" w:rsidRDefault="00595348" w:rsidP="00595348">
            <w:pPr>
              <w:snapToGrid w:val="0"/>
              <w:jc w:val="center"/>
              <w:rPr>
                <w:b/>
                <w:color w:val="FFFFFF"/>
              </w:rPr>
            </w:pPr>
            <w:r>
              <w:rPr>
                <w:b/>
                <w:color w:val="FFFFFF"/>
              </w:rPr>
              <w:t>10</w:t>
            </w:r>
          </w:p>
        </w:tc>
      </w:tr>
      <w:tr w:rsidR="007C4211" w14:paraId="09EE9643" w14:textId="77777777" w:rsidTr="007C4211">
        <w:tc>
          <w:tcPr>
            <w:tcW w:w="2835" w:type="dxa"/>
            <w:tcBorders>
              <w:top w:val="single" w:sz="4" w:space="0" w:color="000000"/>
              <w:left w:val="single" w:sz="4" w:space="0" w:color="000000"/>
              <w:bottom w:val="single" w:sz="4" w:space="0" w:color="000000"/>
            </w:tcBorders>
            <w:shd w:val="clear" w:color="auto" w:fill="F2F2F2"/>
          </w:tcPr>
          <w:p w14:paraId="47F1B3E8" w14:textId="65B31033" w:rsidR="007C4211" w:rsidRPr="007011CB" w:rsidRDefault="007C4211" w:rsidP="007C4211">
            <w:pPr>
              <w:rPr>
                <w:sz w:val="22"/>
                <w:szCs w:val="22"/>
              </w:rPr>
            </w:pPr>
            <w:r>
              <w:rPr>
                <w:sz w:val="22"/>
                <w:szCs w:val="22"/>
              </w:rPr>
              <w:t xml:space="preserve">Alanya 2.Sulh Hukuk Mahkemesi </w:t>
            </w:r>
          </w:p>
        </w:tc>
        <w:tc>
          <w:tcPr>
            <w:tcW w:w="567" w:type="dxa"/>
            <w:tcBorders>
              <w:top w:val="single" w:sz="4" w:space="0" w:color="000000"/>
              <w:left w:val="single" w:sz="4" w:space="0" w:color="000000"/>
              <w:bottom w:val="single" w:sz="4" w:space="0" w:color="000000"/>
            </w:tcBorders>
            <w:shd w:val="clear" w:color="auto" w:fill="F2F2F2"/>
            <w:vAlign w:val="center"/>
          </w:tcPr>
          <w:p w14:paraId="1E8FA4D3" w14:textId="1414D20C" w:rsidR="007C4211" w:rsidRDefault="007C4211" w:rsidP="007C4211">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07B2E874" w14:textId="77B5409E" w:rsidR="007C4211" w:rsidRDefault="007C4211" w:rsidP="007C4211">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758C6DA6" w14:textId="072FC77E" w:rsidR="007C4211" w:rsidRDefault="007C4211" w:rsidP="007C4211">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27576C65" w14:textId="4F04EEEF" w:rsidR="007C4211" w:rsidRDefault="007C4211" w:rsidP="007C4211">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E63887" w14:textId="0B4F2F94" w:rsidR="007C4211" w:rsidRDefault="007C4211" w:rsidP="007C4211">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1E138B15" w14:textId="77E0F1B1" w:rsidR="007C4211" w:rsidRDefault="007C4211" w:rsidP="007C4211">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ECB57A7" w14:textId="0BA50499" w:rsidR="007C4211" w:rsidRDefault="007C4211" w:rsidP="007C4211">
            <w:pPr>
              <w:snapToGrid w:val="0"/>
              <w:jc w:val="center"/>
              <w:rPr>
                <w:b/>
                <w:color w:val="FFFFFF"/>
              </w:rPr>
            </w:pPr>
            <w:r>
              <w:t>3</w:t>
            </w:r>
          </w:p>
        </w:tc>
      </w:tr>
      <w:tr w:rsidR="00DB661A" w14:paraId="047FF8E1" w14:textId="77777777" w:rsidTr="00DB661A">
        <w:tc>
          <w:tcPr>
            <w:tcW w:w="2835" w:type="dxa"/>
            <w:tcBorders>
              <w:top w:val="single" w:sz="4" w:space="0" w:color="000000"/>
              <w:left w:val="single" w:sz="4" w:space="0" w:color="000000"/>
              <w:bottom w:val="single" w:sz="4" w:space="0" w:color="000000"/>
            </w:tcBorders>
            <w:shd w:val="clear" w:color="auto" w:fill="F2F2F2"/>
          </w:tcPr>
          <w:p w14:paraId="21072DBB" w14:textId="5BBC5F8C" w:rsidR="00DB661A" w:rsidRPr="007011CB" w:rsidRDefault="00DB661A" w:rsidP="00DB661A">
            <w:pPr>
              <w:rPr>
                <w:sz w:val="22"/>
                <w:szCs w:val="22"/>
              </w:rPr>
            </w:pPr>
            <w:r>
              <w:rPr>
                <w:sz w:val="22"/>
                <w:szCs w:val="22"/>
              </w:rPr>
              <w:t xml:space="preserve">Alanya 3.Sulh Hukuk Mahkemesi </w:t>
            </w:r>
          </w:p>
        </w:tc>
        <w:tc>
          <w:tcPr>
            <w:tcW w:w="567" w:type="dxa"/>
            <w:tcBorders>
              <w:top w:val="single" w:sz="4" w:space="0" w:color="000000"/>
              <w:left w:val="single" w:sz="4" w:space="0" w:color="000000"/>
              <w:bottom w:val="single" w:sz="4" w:space="0" w:color="000000"/>
            </w:tcBorders>
            <w:shd w:val="clear" w:color="auto" w:fill="F2F2F2"/>
            <w:vAlign w:val="center"/>
          </w:tcPr>
          <w:p w14:paraId="2B722AEA" w14:textId="7DBDF996" w:rsidR="00DB661A" w:rsidRDefault="00DB661A" w:rsidP="00DB661A">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55E50D87" w14:textId="7C1CF922" w:rsidR="00DB661A" w:rsidRDefault="00DB661A" w:rsidP="00DB661A">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4F44C890" w14:textId="7E8E811D" w:rsidR="00DB661A" w:rsidRDefault="00DB661A" w:rsidP="00DB661A">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1CCF11F5" w14:textId="3BFC27CD" w:rsidR="00DB661A" w:rsidRDefault="00DB661A" w:rsidP="00DB661A">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F0AF15" w14:textId="538FBD76" w:rsidR="00DB661A" w:rsidRDefault="00DB661A" w:rsidP="00DB661A">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0279929F" w14:textId="4C64377A" w:rsidR="00DB661A" w:rsidRDefault="00DB661A" w:rsidP="00DB661A">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CFA9703" w14:textId="3BB11478" w:rsidR="00DB661A" w:rsidRDefault="00DB661A" w:rsidP="00DB661A">
            <w:pPr>
              <w:snapToGrid w:val="0"/>
              <w:jc w:val="center"/>
              <w:rPr>
                <w:b/>
                <w:color w:val="FFFFFF"/>
              </w:rPr>
            </w:pPr>
            <w:r>
              <w:rPr>
                <w:b/>
                <w:color w:val="FFFFFF"/>
              </w:rPr>
              <w:t>-</w:t>
            </w:r>
          </w:p>
        </w:tc>
      </w:tr>
      <w:tr w:rsidR="0007705D" w14:paraId="5BEB9ACD" w14:textId="77777777" w:rsidTr="007011CB">
        <w:tc>
          <w:tcPr>
            <w:tcW w:w="2835" w:type="dxa"/>
            <w:tcBorders>
              <w:top w:val="single" w:sz="4" w:space="0" w:color="000000"/>
              <w:left w:val="single" w:sz="4" w:space="0" w:color="000000"/>
              <w:bottom w:val="single" w:sz="4" w:space="0" w:color="000000"/>
            </w:tcBorders>
            <w:shd w:val="clear" w:color="auto" w:fill="F2F2F2"/>
          </w:tcPr>
          <w:p w14:paraId="3C7B8F58" w14:textId="0008AB73" w:rsidR="00647E92" w:rsidRPr="007011CB" w:rsidRDefault="0007705D">
            <w:pPr>
              <w:rPr>
                <w:sz w:val="22"/>
                <w:szCs w:val="22"/>
              </w:rPr>
            </w:pPr>
            <w:r>
              <w:rPr>
                <w:sz w:val="22"/>
                <w:szCs w:val="22"/>
              </w:rPr>
              <w:t xml:space="preserve">Alanya 1.Aile Mahkemesi </w:t>
            </w:r>
          </w:p>
        </w:tc>
        <w:tc>
          <w:tcPr>
            <w:tcW w:w="567" w:type="dxa"/>
            <w:tcBorders>
              <w:top w:val="single" w:sz="4" w:space="0" w:color="000000"/>
              <w:left w:val="single" w:sz="4" w:space="0" w:color="000000"/>
              <w:bottom w:val="single" w:sz="4" w:space="0" w:color="000000"/>
            </w:tcBorders>
            <w:shd w:val="clear" w:color="auto" w:fill="F2F2F2"/>
          </w:tcPr>
          <w:p w14:paraId="6B36F5B7" w14:textId="7576B65F" w:rsidR="0007705D" w:rsidRDefault="005A190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67D631E" w14:textId="50F0C6A4" w:rsidR="0007705D" w:rsidRDefault="005A190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35056A3" w14:textId="30EF5008" w:rsidR="0007705D" w:rsidRDefault="005A190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3C184B6F" w14:textId="2D6AA54E" w:rsidR="0007705D" w:rsidRDefault="005A190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B12BF37" w14:textId="1618F5B4" w:rsidR="0007705D" w:rsidRDefault="005A190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93E5BF2" w14:textId="3A81DE6E" w:rsidR="0007705D" w:rsidRDefault="005A1904">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85A513F" w14:textId="47542344" w:rsidR="0007705D" w:rsidRDefault="005A1904">
            <w:pPr>
              <w:snapToGrid w:val="0"/>
              <w:jc w:val="center"/>
              <w:rPr>
                <w:b/>
                <w:color w:val="FFFFFF"/>
              </w:rPr>
            </w:pPr>
            <w:r>
              <w:rPr>
                <w:b/>
                <w:color w:val="FFFFFF"/>
              </w:rPr>
              <w:t>1</w:t>
            </w:r>
          </w:p>
        </w:tc>
      </w:tr>
      <w:tr w:rsidR="0007705D" w14:paraId="3509D933" w14:textId="77777777" w:rsidTr="007011CB">
        <w:tc>
          <w:tcPr>
            <w:tcW w:w="2835" w:type="dxa"/>
            <w:tcBorders>
              <w:top w:val="single" w:sz="4" w:space="0" w:color="000000"/>
              <w:left w:val="single" w:sz="4" w:space="0" w:color="000000"/>
              <w:bottom w:val="single" w:sz="4" w:space="0" w:color="000000"/>
            </w:tcBorders>
            <w:shd w:val="clear" w:color="auto" w:fill="F2F2F2"/>
          </w:tcPr>
          <w:p w14:paraId="789E9E29" w14:textId="39C29ACE" w:rsidR="0007705D" w:rsidRPr="007011CB" w:rsidRDefault="0007705D">
            <w:pPr>
              <w:rPr>
                <w:sz w:val="22"/>
                <w:szCs w:val="22"/>
              </w:rPr>
            </w:pPr>
            <w:r>
              <w:rPr>
                <w:sz w:val="22"/>
                <w:szCs w:val="22"/>
              </w:rPr>
              <w:t xml:space="preserve">Alanya 2.Aile Mahkemesi </w:t>
            </w:r>
          </w:p>
        </w:tc>
        <w:tc>
          <w:tcPr>
            <w:tcW w:w="567" w:type="dxa"/>
            <w:tcBorders>
              <w:top w:val="single" w:sz="4" w:space="0" w:color="000000"/>
              <w:left w:val="single" w:sz="4" w:space="0" w:color="000000"/>
              <w:bottom w:val="single" w:sz="4" w:space="0" w:color="000000"/>
            </w:tcBorders>
            <w:shd w:val="clear" w:color="auto" w:fill="F2F2F2"/>
          </w:tcPr>
          <w:p w14:paraId="7826761D" w14:textId="1A5F1DA9" w:rsidR="0007705D" w:rsidRDefault="005A190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768E3409" w14:textId="3587D6D3" w:rsidR="0007705D" w:rsidRDefault="005A190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486F4710" w14:textId="6FD17DE2" w:rsidR="0007705D" w:rsidRDefault="005A190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0060C26" w14:textId="41F8E9F6" w:rsidR="0007705D" w:rsidRDefault="005A190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30CF7C1" w14:textId="19D94DC5" w:rsidR="0007705D" w:rsidRDefault="005A190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3897AF6" w14:textId="4D6C09D7" w:rsidR="0007705D" w:rsidRDefault="005A190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C3EECA9" w14:textId="50092118" w:rsidR="0007705D" w:rsidRDefault="005A1904">
            <w:pPr>
              <w:snapToGrid w:val="0"/>
              <w:jc w:val="center"/>
              <w:rPr>
                <w:b/>
                <w:color w:val="FFFFFF"/>
              </w:rPr>
            </w:pPr>
            <w:r>
              <w:rPr>
                <w:b/>
                <w:color w:val="FFFFFF"/>
              </w:rPr>
              <w:t>-</w:t>
            </w:r>
          </w:p>
        </w:tc>
      </w:tr>
      <w:tr w:rsidR="0007705D" w14:paraId="398E6183" w14:textId="77777777" w:rsidTr="007011CB">
        <w:tc>
          <w:tcPr>
            <w:tcW w:w="2835" w:type="dxa"/>
            <w:tcBorders>
              <w:top w:val="single" w:sz="4" w:space="0" w:color="000000"/>
              <w:left w:val="single" w:sz="4" w:space="0" w:color="000000"/>
              <w:bottom w:val="single" w:sz="4" w:space="0" w:color="000000"/>
            </w:tcBorders>
            <w:shd w:val="clear" w:color="auto" w:fill="F2F2F2"/>
          </w:tcPr>
          <w:p w14:paraId="55DE5025" w14:textId="27211BA4" w:rsidR="0007705D" w:rsidRPr="007011CB" w:rsidRDefault="0007705D">
            <w:pPr>
              <w:rPr>
                <w:sz w:val="22"/>
                <w:szCs w:val="22"/>
              </w:rPr>
            </w:pPr>
            <w:r>
              <w:rPr>
                <w:sz w:val="22"/>
                <w:szCs w:val="22"/>
              </w:rPr>
              <w:t xml:space="preserve">Alanya 3.Aile Mahkemesi </w:t>
            </w:r>
          </w:p>
        </w:tc>
        <w:tc>
          <w:tcPr>
            <w:tcW w:w="567" w:type="dxa"/>
            <w:tcBorders>
              <w:top w:val="single" w:sz="4" w:space="0" w:color="000000"/>
              <w:left w:val="single" w:sz="4" w:space="0" w:color="000000"/>
              <w:bottom w:val="single" w:sz="4" w:space="0" w:color="000000"/>
            </w:tcBorders>
            <w:shd w:val="clear" w:color="auto" w:fill="F2F2F2"/>
          </w:tcPr>
          <w:p w14:paraId="4CB57461" w14:textId="7A3F853E" w:rsidR="0007705D" w:rsidRDefault="005A190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83E9E61" w14:textId="3C0B1171" w:rsidR="0007705D" w:rsidRDefault="005A190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454ED3B8" w14:textId="2C99B80F" w:rsidR="0007705D" w:rsidRDefault="005A190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C1D0392" w14:textId="74141667" w:rsidR="0007705D" w:rsidRDefault="005A190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01EEE0E" w14:textId="283B5B73" w:rsidR="0007705D" w:rsidRDefault="005A190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3D9F45DC" w14:textId="1D41C6A1" w:rsidR="0007705D" w:rsidRDefault="005A190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247DA4C" w14:textId="38DA0A09" w:rsidR="0007705D" w:rsidRDefault="005A1904">
            <w:pPr>
              <w:snapToGrid w:val="0"/>
              <w:jc w:val="center"/>
              <w:rPr>
                <w:b/>
                <w:color w:val="FFFFFF"/>
              </w:rPr>
            </w:pPr>
            <w:r>
              <w:rPr>
                <w:b/>
                <w:color w:val="FFFFFF"/>
              </w:rPr>
              <w:t>-</w:t>
            </w:r>
          </w:p>
        </w:tc>
      </w:tr>
      <w:tr w:rsidR="00B273D1" w14:paraId="5921FD37" w14:textId="77777777" w:rsidTr="003A32AD">
        <w:tc>
          <w:tcPr>
            <w:tcW w:w="2835" w:type="dxa"/>
            <w:tcBorders>
              <w:top w:val="single" w:sz="4" w:space="0" w:color="000000"/>
              <w:left w:val="single" w:sz="4" w:space="0" w:color="000000"/>
              <w:bottom w:val="single" w:sz="4" w:space="0" w:color="000000"/>
            </w:tcBorders>
            <w:shd w:val="clear" w:color="auto" w:fill="F2F2F2"/>
          </w:tcPr>
          <w:p w14:paraId="263FB881" w14:textId="37448F07" w:rsidR="00B273D1" w:rsidRPr="007011CB" w:rsidRDefault="00B273D1" w:rsidP="00B273D1">
            <w:pPr>
              <w:rPr>
                <w:sz w:val="22"/>
                <w:szCs w:val="22"/>
              </w:rPr>
            </w:pPr>
            <w:r>
              <w:rPr>
                <w:sz w:val="22"/>
                <w:szCs w:val="22"/>
              </w:rPr>
              <w:t xml:space="preserve">Alanya 1.İş Mahkemesi </w:t>
            </w:r>
          </w:p>
        </w:tc>
        <w:tc>
          <w:tcPr>
            <w:tcW w:w="567" w:type="dxa"/>
            <w:tcBorders>
              <w:top w:val="single" w:sz="4" w:space="0" w:color="000001"/>
              <w:left w:val="single" w:sz="4" w:space="0" w:color="000001"/>
              <w:bottom w:val="single" w:sz="4" w:space="0" w:color="000001"/>
            </w:tcBorders>
            <w:shd w:val="clear" w:color="auto" w:fill="F2F2F2"/>
          </w:tcPr>
          <w:p w14:paraId="75960580" w14:textId="10ACE27F" w:rsidR="00B273D1" w:rsidRDefault="00B273D1" w:rsidP="00B273D1">
            <w:pPr>
              <w:snapToGrid w:val="0"/>
              <w:jc w:val="center"/>
            </w:pPr>
            <w:r>
              <w:t>1</w:t>
            </w:r>
          </w:p>
        </w:tc>
        <w:tc>
          <w:tcPr>
            <w:tcW w:w="851" w:type="dxa"/>
            <w:tcBorders>
              <w:top w:val="single" w:sz="4" w:space="0" w:color="000001"/>
              <w:left w:val="single" w:sz="4" w:space="0" w:color="000001"/>
              <w:bottom w:val="single" w:sz="4" w:space="0" w:color="000001"/>
            </w:tcBorders>
            <w:shd w:val="clear" w:color="auto" w:fill="F2F2F2"/>
          </w:tcPr>
          <w:p w14:paraId="175DFB22" w14:textId="5379CD38" w:rsidR="00B273D1" w:rsidRDefault="00B273D1" w:rsidP="00B273D1">
            <w:pPr>
              <w:snapToGrid w:val="0"/>
              <w:jc w:val="center"/>
            </w:pPr>
            <w:r>
              <w:t>5</w:t>
            </w:r>
          </w:p>
        </w:tc>
        <w:tc>
          <w:tcPr>
            <w:tcW w:w="850" w:type="dxa"/>
            <w:tcBorders>
              <w:top w:val="single" w:sz="4" w:space="0" w:color="000001"/>
              <w:left w:val="single" w:sz="4" w:space="0" w:color="000001"/>
              <w:bottom w:val="single" w:sz="4" w:space="0" w:color="000001"/>
            </w:tcBorders>
            <w:shd w:val="clear" w:color="auto" w:fill="F2F2F2"/>
          </w:tcPr>
          <w:p w14:paraId="0B78161B" w14:textId="02C2C832" w:rsidR="00B273D1" w:rsidRDefault="00B273D1" w:rsidP="00B273D1">
            <w:pPr>
              <w:snapToGrid w:val="0"/>
              <w:jc w:val="center"/>
            </w:pPr>
            <w:r>
              <w:t>-</w:t>
            </w:r>
          </w:p>
        </w:tc>
        <w:tc>
          <w:tcPr>
            <w:tcW w:w="1168" w:type="dxa"/>
            <w:tcBorders>
              <w:top w:val="single" w:sz="4" w:space="0" w:color="000001"/>
              <w:left w:val="single" w:sz="4" w:space="0" w:color="000001"/>
              <w:bottom w:val="single" w:sz="4" w:space="0" w:color="000001"/>
            </w:tcBorders>
            <w:shd w:val="clear" w:color="auto" w:fill="F2F2F2"/>
          </w:tcPr>
          <w:p w14:paraId="18F4B99E" w14:textId="0586DA65" w:rsidR="00B273D1" w:rsidRDefault="00B273D1" w:rsidP="00B273D1">
            <w:pPr>
              <w:snapToGrid w:val="0"/>
              <w:jc w:val="center"/>
            </w:pPr>
            <w:r>
              <w:t>-</w:t>
            </w:r>
          </w:p>
        </w:tc>
        <w:tc>
          <w:tcPr>
            <w:tcW w:w="959" w:type="dxa"/>
            <w:tcBorders>
              <w:top w:val="single" w:sz="4" w:space="0" w:color="000001"/>
              <w:left w:val="single" w:sz="4" w:space="0" w:color="000001"/>
              <w:bottom w:val="single" w:sz="4" w:space="0" w:color="000001"/>
            </w:tcBorders>
            <w:shd w:val="clear" w:color="auto" w:fill="F2F2F2"/>
          </w:tcPr>
          <w:p w14:paraId="7F819186" w14:textId="2174F8F6" w:rsidR="00B273D1" w:rsidRDefault="00B273D1" w:rsidP="00B273D1">
            <w:pPr>
              <w:snapToGrid w:val="0"/>
              <w:jc w:val="center"/>
            </w:pPr>
            <w:r>
              <w:t>-</w:t>
            </w:r>
          </w:p>
        </w:tc>
        <w:tc>
          <w:tcPr>
            <w:tcW w:w="1275" w:type="dxa"/>
            <w:tcBorders>
              <w:top w:val="single" w:sz="4" w:space="0" w:color="000001"/>
              <w:left w:val="single" w:sz="4" w:space="0" w:color="000001"/>
              <w:bottom w:val="single" w:sz="4" w:space="0" w:color="000001"/>
            </w:tcBorders>
            <w:shd w:val="clear" w:color="auto" w:fill="F2F2F2"/>
          </w:tcPr>
          <w:p w14:paraId="28B8CB8D" w14:textId="1F7FBC8B" w:rsidR="00B273D1" w:rsidRDefault="00B273D1" w:rsidP="00B273D1">
            <w:pPr>
              <w:snapToGrid w:val="0"/>
              <w:jc w:val="center"/>
            </w:pPr>
            <w:r>
              <w:t>6</w:t>
            </w:r>
          </w:p>
        </w:tc>
        <w:tc>
          <w:tcPr>
            <w:tcW w:w="743" w:type="dxa"/>
            <w:tcBorders>
              <w:top w:val="single" w:sz="4" w:space="0" w:color="000001"/>
              <w:left w:val="single" w:sz="4" w:space="0" w:color="000001"/>
              <w:bottom w:val="single" w:sz="4" w:space="0" w:color="000001"/>
              <w:right w:val="single" w:sz="4" w:space="0" w:color="000001"/>
            </w:tcBorders>
            <w:shd w:val="clear" w:color="auto" w:fill="C00000"/>
          </w:tcPr>
          <w:p w14:paraId="54659C17" w14:textId="0270DA28" w:rsidR="00B273D1" w:rsidRDefault="00B273D1" w:rsidP="00B273D1">
            <w:pPr>
              <w:snapToGrid w:val="0"/>
              <w:jc w:val="center"/>
              <w:rPr>
                <w:b/>
                <w:color w:val="FFFFFF"/>
              </w:rPr>
            </w:pPr>
            <w:r>
              <w:rPr>
                <w:b/>
                <w:color w:val="FFFFFF"/>
              </w:rPr>
              <w:t>13</w:t>
            </w:r>
          </w:p>
        </w:tc>
      </w:tr>
      <w:tr w:rsidR="0007705D" w14:paraId="334198D0" w14:textId="77777777" w:rsidTr="007011CB">
        <w:tc>
          <w:tcPr>
            <w:tcW w:w="2835" w:type="dxa"/>
            <w:tcBorders>
              <w:top w:val="single" w:sz="4" w:space="0" w:color="000000"/>
              <w:left w:val="single" w:sz="4" w:space="0" w:color="000000"/>
              <w:bottom w:val="single" w:sz="4" w:space="0" w:color="000000"/>
            </w:tcBorders>
            <w:shd w:val="clear" w:color="auto" w:fill="F2F2F2"/>
          </w:tcPr>
          <w:p w14:paraId="07FBFF2D" w14:textId="43F3BE54" w:rsidR="0007705D" w:rsidRPr="007011CB" w:rsidRDefault="0007705D">
            <w:pPr>
              <w:rPr>
                <w:sz w:val="22"/>
                <w:szCs w:val="22"/>
              </w:rPr>
            </w:pPr>
            <w:r>
              <w:rPr>
                <w:sz w:val="22"/>
                <w:szCs w:val="22"/>
              </w:rPr>
              <w:t xml:space="preserve">Alanya 2.İş Mahkemesi </w:t>
            </w:r>
          </w:p>
        </w:tc>
        <w:tc>
          <w:tcPr>
            <w:tcW w:w="567" w:type="dxa"/>
            <w:tcBorders>
              <w:top w:val="single" w:sz="4" w:space="0" w:color="000000"/>
              <w:left w:val="single" w:sz="4" w:space="0" w:color="000000"/>
              <w:bottom w:val="single" w:sz="4" w:space="0" w:color="000000"/>
            </w:tcBorders>
            <w:shd w:val="clear" w:color="auto" w:fill="F2F2F2"/>
          </w:tcPr>
          <w:p w14:paraId="69790CCE" w14:textId="22B319B2" w:rsidR="0007705D" w:rsidRDefault="00B273D1">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3ED2229" w14:textId="68F92A69" w:rsidR="0007705D" w:rsidRDefault="00B273D1">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1B446B3E" w14:textId="17130891" w:rsidR="0007705D" w:rsidRDefault="00B273D1">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AD2F607" w14:textId="52E89E9E" w:rsidR="0007705D" w:rsidRDefault="00B273D1">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7A352F79" w14:textId="4C8FF234" w:rsidR="0007705D" w:rsidRDefault="00B273D1">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56B395A" w14:textId="130C4F21" w:rsidR="0007705D" w:rsidRDefault="00B273D1">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D843066" w14:textId="39D2BD30" w:rsidR="0007705D" w:rsidRDefault="00B273D1">
            <w:pPr>
              <w:snapToGrid w:val="0"/>
              <w:jc w:val="center"/>
              <w:rPr>
                <w:b/>
                <w:color w:val="FFFFFF"/>
              </w:rPr>
            </w:pPr>
            <w:r>
              <w:rPr>
                <w:b/>
                <w:color w:val="FFFFFF"/>
              </w:rPr>
              <w:t>-</w:t>
            </w:r>
          </w:p>
        </w:tc>
      </w:tr>
      <w:tr w:rsidR="00B273D1" w14:paraId="2DC6200D" w14:textId="77777777" w:rsidTr="003A32AD">
        <w:tc>
          <w:tcPr>
            <w:tcW w:w="2835" w:type="dxa"/>
            <w:tcBorders>
              <w:top w:val="single" w:sz="4" w:space="0" w:color="000000"/>
              <w:left w:val="single" w:sz="4" w:space="0" w:color="000000"/>
              <w:bottom w:val="single" w:sz="4" w:space="0" w:color="000000"/>
            </w:tcBorders>
            <w:shd w:val="clear" w:color="auto" w:fill="F2F2F2"/>
          </w:tcPr>
          <w:p w14:paraId="769042A5" w14:textId="4A65746D" w:rsidR="00B273D1" w:rsidRPr="007011CB" w:rsidRDefault="00B273D1" w:rsidP="00B273D1">
            <w:pPr>
              <w:rPr>
                <w:sz w:val="22"/>
                <w:szCs w:val="22"/>
              </w:rPr>
            </w:pPr>
            <w:r>
              <w:rPr>
                <w:sz w:val="22"/>
                <w:szCs w:val="22"/>
              </w:rPr>
              <w:t xml:space="preserve">Alanya 3.İş Mahkemesi </w:t>
            </w:r>
          </w:p>
        </w:tc>
        <w:tc>
          <w:tcPr>
            <w:tcW w:w="567" w:type="dxa"/>
            <w:tcBorders>
              <w:top w:val="single" w:sz="4" w:space="0" w:color="000001"/>
              <w:left w:val="single" w:sz="4" w:space="0" w:color="000001"/>
              <w:bottom w:val="single" w:sz="4" w:space="0" w:color="000001"/>
            </w:tcBorders>
            <w:shd w:val="clear" w:color="auto" w:fill="F2F2F2"/>
          </w:tcPr>
          <w:p w14:paraId="1759A10A" w14:textId="7749F7C3" w:rsidR="00B273D1" w:rsidRDefault="00B273D1" w:rsidP="00B273D1">
            <w:pPr>
              <w:snapToGrid w:val="0"/>
              <w:jc w:val="center"/>
            </w:pPr>
            <w:r>
              <w:t>-</w:t>
            </w:r>
          </w:p>
        </w:tc>
        <w:tc>
          <w:tcPr>
            <w:tcW w:w="851" w:type="dxa"/>
            <w:tcBorders>
              <w:top w:val="single" w:sz="4" w:space="0" w:color="000001"/>
              <w:left w:val="single" w:sz="4" w:space="0" w:color="000001"/>
              <w:bottom w:val="single" w:sz="4" w:space="0" w:color="000001"/>
            </w:tcBorders>
            <w:shd w:val="clear" w:color="auto" w:fill="F2F2F2"/>
          </w:tcPr>
          <w:p w14:paraId="6483C217" w14:textId="6BB2F4A4" w:rsidR="00B273D1" w:rsidRDefault="00B273D1" w:rsidP="00B273D1">
            <w:pPr>
              <w:snapToGrid w:val="0"/>
              <w:jc w:val="center"/>
            </w:pPr>
            <w:r>
              <w:t>1</w:t>
            </w:r>
          </w:p>
        </w:tc>
        <w:tc>
          <w:tcPr>
            <w:tcW w:w="850" w:type="dxa"/>
            <w:tcBorders>
              <w:top w:val="single" w:sz="4" w:space="0" w:color="000001"/>
              <w:left w:val="single" w:sz="4" w:space="0" w:color="000001"/>
              <w:bottom w:val="single" w:sz="4" w:space="0" w:color="000001"/>
            </w:tcBorders>
            <w:shd w:val="clear" w:color="auto" w:fill="F2F2F2"/>
          </w:tcPr>
          <w:p w14:paraId="2DB9D4CF" w14:textId="4B601AB5" w:rsidR="00B273D1" w:rsidRDefault="00B273D1" w:rsidP="00B273D1">
            <w:pPr>
              <w:snapToGrid w:val="0"/>
              <w:jc w:val="center"/>
            </w:pPr>
            <w:r>
              <w:t>-</w:t>
            </w:r>
          </w:p>
        </w:tc>
        <w:tc>
          <w:tcPr>
            <w:tcW w:w="1168" w:type="dxa"/>
            <w:tcBorders>
              <w:top w:val="single" w:sz="4" w:space="0" w:color="000001"/>
              <w:left w:val="single" w:sz="4" w:space="0" w:color="000001"/>
              <w:bottom w:val="single" w:sz="4" w:space="0" w:color="000001"/>
            </w:tcBorders>
            <w:shd w:val="clear" w:color="auto" w:fill="F2F2F2"/>
          </w:tcPr>
          <w:p w14:paraId="4D25C49E" w14:textId="40ED7795" w:rsidR="00B273D1" w:rsidRDefault="00B273D1" w:rsidP="00B273D1">
            <w:pPr>
              <w:snapToGrid w:val="0"/>
              <w:jc w:val="center"/>
            </w:pPr>
            <w:r>
              <w:t>-</w:t>
            </w:r>
          </w:p>
        </w:tc>
        <w:tc>
          <w:tcPr>
            <w:tcW w:w="959" w:type="dxa"/>
            <w:tcBorders>
              <w:top w:val="single" w:sz="4" w:space="0" w:color="000001"/>
              <w:left w:val="single" w:sz="4" w:space="0" w:color="000001"/>
              <w:bottom w:val="single" w:sz="4" w:space="0" w:color="000001"/>
            </w:tcBorders>
            <w:shd w:val="clear" w:color="auto" w:fill="F2F2F2"/>
          </w:tcPr>
          <w:p w14:paraId="3CF4BCD0" w14:textId="71116332" w:rsidR="00B273D1" w:rsidRDefault="00B273D1" w:rsidP="00B273D1">
            <w:pPr>
              <w:snapToGrid w:val="0"/>
              <w:jc w:val="center"/>
            </w:pPr>
            <w:r>
              <w:t>-</w:t>
            </w:r>
          </w:p>
        </w:tc>
        <w:tc>
          <w:tcPr>
            <w:tcW w:w="1275" w:type="dxa"/>
            <w:tcBorders>
              <w:top w:val="single" w:sz="4" w:space="0" w:color="000001"/>
              <w:left w:val="single" w:sz="4" w:space="0" w:color="000001"/>
              <w:bottom w:val="single" w:sz="4" w:space="0" w:color="000001"/>
            </w:tcBorders>
            <w:shd w:val="clear" w:color="auto" w:fill="F2F2F2"/>
          </w:tcPr>
          <w:p w14:paraId="13FC421F" w14:textId="43176DB9" w:rsidR="00B273D1" w:rsidRDefault="00B273D1" w:rsidP="00B273D1">
            <w:pPr>
              <w:snapToGrid w:val="0"/>
              <w:jc w:val="center"/>
            </w:pPr>
            <w:r>
              <w:t>18</w:t>
            </w:r>
          </w:p>
        </w:tc>
        <w:tc>
          <w:tcPr>
            <w:tcW w:w="743" w:type="dxa"/>
            <w:tcBorders>
              <w:top w:val="single" w:sz="4" w:space="0" w:color="000001"/>
              <w:left w:val="single" w:sz="4" w:space="0" w:color="000001"/>
              <w:bottom w:val="single" w:sz="4" w:space="0" w:color="000001"/>
              <w:right w:val="single" w:sz="4" w:space="0" w:color="000001"/>
            </w:tcBorders>
            <w:shd w:val="clear" w:color="auto" w:fill="C00000"/>
          </w:tcPr>
          <w:p w14:paraId="4F814879" w14:textId="74D93615" w:rsidR="00B273D1" w:rsidRDefault="00B273D1" w:rsidP="00B273D1">
            <w:pPr>
              <w:snapToGrid w:val="0"/>
              <w:jc w:val="center"/>
              <w:rPr>
                <w:b/>
                <w:color w:val="FFFFFF"/>
              </w:rPr>
            </w:pPr>
            <w:r>
              <w:rPr>
                <w:b/>
                <w:color w:val="FFFFFF"/>
              </w:rPr>
              <w:t>19</w:t>
            </w:r>
          </w:p>
        </w:tc>
      </w:tr>
      <w:tr w:rsidR="00E656C0" w14:paraId="04E22717" w14:textId="77777777" w:rsidTr="00BE2D94">
        <w:tc>
          <w:tcPr>
            <w:tcW w:w="2835" w:type="dxa"/>
            <w:tcBorders>
              <w:top w:val="single" w:sz="4" w:space="0" w:color="000000"/>
              <w:left w:val="single" w:sz="4" w:space="0" w:color="000000"/>
              <w:bottom w:val="single" w:sz="4" w:space="0" w:color="000000"/>
            </w:tcBorders>
            <w:shd w:val="clear" w:color="auto" w:fill="F2F2F2"/>
          </w:tcPr>
          <w:p w14:paraId="24C86140" w14:textId="46C09631" w:rsidR="00E656C0" w:rsidRPr="007011CB" w:rsidRDefault="00E656C0" w:rsidP="00E656C0">
            <w:pPr>
              <w:rPr>
                <w:sz w:val="22"/>
                <w:szCs w:val="22"/>
              </w:rPr>
            </w:pPr>
            <w:r>
              <w:rPr>
                <w:sz w:val="22"/>
                <w:szCs w:val="22"/>
              </w:rPr>
              <w:t xml:space="preserve">Alanya 1.İcra Hukuk Mahkemesi </w:t>
            </w:r>
          </w:p>
        </w:tc>
        <w:tc>
          <w:tcPr>
            <w:tcW w:w="567" w:type="dxa"/>
            <w:tcBorders>
              <w:top w:val="single" w:sz="4" w:space="0" w:color="000000"/>
              <w:left w:val="single" w:sz="4" w:space="0" w:color="000000"/>
              <w:bottom w:val="single" w:sz="4" w:space="0" w:color="000000"/>
            </w:tcBorders>
            <w:shd w:val="clear" w:color="auto" w:fill="F2F2F2"/>
            <w:vAlign w:val="center"/>
          </w:tcPr>
          <w:p w14:paraId="36479583" w14:textId="0C8D68BE" w:rsidR="00E656C0" w:rsidRDefault="00E656C0" w:rsidP="00E656C0">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733FA472" w14:textId="27F7FE51" w:rsidR="00E656C0" w:rsidRDefault="00E656C0" w:rsidP="00E656C0">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vAlign w:val="center"/>
          </w:tcPr>
          <w:p w14:paraId="6B948BCB" w14:textId="6FE4333A" w:rsidR="00E656C0" w:rsidRDefault="00E656C0" w:rsidP="00E656C0">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3CC3D79E" w14:textId="208E350E" w:rsidR="00E656C0" w:rsidRDefault="00E656C0" w:rsidP="00E656C0">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339F64" w14:textId="0A960CAB" w:rsidR="00E656C0" w:rsidRDefault="00E656C0" w:rsidP="00E656C0">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177694C0" w14:textId="3970A089" w:rsidR="00E656C0" w:rsidRDefault="00E656C0" w:rsidP="00E656C0">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B353FEC" w14:textId="30CB8C40" w:rsidR="00E656C0" w:rsidRDefault="00E656C0" w:rsidP="00E656C0">
            <w:pPr>
              <w:snapToGrid w:val="0"/>
              <w:jc w:val="center"/>
              <w:rPr>
                <w:b/>
                <w:color w:val="FFFFFF"/>
              </w:rPr>
            </w:pPr>
            <w:r>
              <w:rPr>
                <w:b/>
                <w:color w:val="FFFFFF"/>
              </w:rPr>
              <w:t>1</w:t>
            </w:r>
          </w:p>
        </w:tc>
      </w:tr>
      <w:tr w:rsidR="00BE2D94" w14:paraId="023FF9DA" w14:textId="77777777" w:rsidTr="00BE2D94">
        <w:tc>
          <w:tcPr>
            <w:tcW w:w="2835" w:type="dxa"/>
            <w:tcBorders>
              <w:top w:val="single" w:sz="4" w:space="0" w:color="000000"/>
              <w:left w:val="single" w:sz="4" w:space="0" w:color="000000"/>
              <w:bottom w:val="single" w:sz="4" w:space="0" w:color="000000"/>
            </w:tcBorders>
            <w:shd w:val="clear" w:color="auto" w:fill="F2F2F2"/>
          </w:tcPr>
          <w:p w14:paraId="73025579" w14:textId="3F3B04C4" w:rsidR="00BE2D94" w:rsidRPr="007011CB" w:rsidRDefault="00BE2D94" w:rsidP="00BE2D94">
            <w:pPr>
              <w:rPr>
                <w:sz w:val="22"/>
                <w:szCs w:val="22"/>
              </w:rPr>
            </w:pPr>
            <w:r>
              <w:rPr>
                <w:sz w:val="22"/>
                <w:szCs w:val="22"/>
              </w:rPr>
              <w:t xml:space="preserve">Alanya 2.İcra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3B960508" w14:textId="4437CF5C" w:rsidR="00BE2D94" w:rsidRDefault="00BE2D94" w:rsidP="00BE2D94">
            <w:pPr>
              <w:snapToGrid w:val="0"/>
              <w:jc w:val="center"/>
            </w:pPr>
            <w:r>
              <w:t>1</w:t>
            </w:r>
          </w:p>
        </w:tc>
        <w:tc>
          <w:tcPr>
            <w:tcW w:w="851" w:type="dxa"/>
            <w:tcBorders>
              <w:top w:val="single" w:sz="4" w:space="0" w:color="000000"/>
              <w:left w:val="single" w:sz="4" w:space="0" w:color="000000"/>
              <w:bottom w:val="single" w:sz="4" w:space="0" w:color="000000"/>
            </w:tcBorders>
            <w:shd w:val="pct5" w:color="auto" w:fill="auto"/>
            <w:vAlign w:val="center"/>
          </w:tcPr>
          <w:p w14:paraId="054BEA56" w14:textId="2C1AC720" w:rsidR="00BE2D94" w:rsidRDefault="00BE2D94" w:rsidP="00BE2D94">
            <w:pPr>
              <w:snapToGrid w:val="0"/>
              <w:jc w:val="center"/>
            </w:pPr>
            <w:r>
              <w:t>1</w:t>
            </w:r>
          </w:p>
        </w:tc>
        <w:tc>
          <w:tcPr>
            <w:tcW w:w="850" w:type="dxa"/>
            <w:tcBorders>
              <w:top w:val="single" w:sz="4" w:space="0" w:color="000000"/>
              <w:left w:val="single" w:sz="4" w:space="0" w:color="000000"/>
              <w:bottom w:val="single" w:sz="4" w:space="0" w:color="000000"/>
            </w:tcBorders>
            <w:shd w:val="pct5" w:color="auto" w:fill="auto"/>
            <w:vAlign w:val="center"/>
          </w:tcPr>
          <w:p w14:paraId="4C69A455" w14:textId="0ADC17AA" w:rsidR="00BE2D94" w:rsidRDefault="00BE2D94" w:rsidP="00BE2D94">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vAlign w:val="center"/>
          </w:tcPr>
          <w:p w14:paraId="0BD22879" w14:textId="40353475" w:rsidR="00BE2D94" w:rsidRDefault="00BE2D94" w:rsidP="00BE2D9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18676A66" w14:textId="5ED0C9FC" w:rsidR="00BE2D94" w:rsidRDefault="00BE2D94" w:rsidP="00BE2D94">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vAlign w:val="center"/>
          </w:tcPr>
          <w:p w14:paraId="5269869F" w14:textId="1A55F423" w:rsidR="00BE2D94" w:rsidRDefault="00BE2D94" w:rsidP="00BE2D94">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55E6B1D" w14:textId="6E83B090" w:rsidR="00BE2D94" w:rsidRDefault="00BE2D94" w:rsidP="00BE2D94">
            <w:pPr>
              <w:snapToGrid w:val="0"/>
              <w:jc w:val="center"/>
              <w:rPr>
                <w:b/>
                <w:color w:val="FFFFFF"/>
              </w:rPr>
            </w:pPr>
            <w:r>
              <w:rPr>
                <w:b/>
                <w:color w:val="FFFFFF"/>
              </w:rPr>
              <w:t>4</w:t>
            </w:r>
          </w:p>
        </w:tc>
      </w:tr>
      <w:tr w:rsidR="0007705D" w14:paraId="5F87B598" w14:textId="77777777" w:rsidTr="006D7FDB">
        <w:tc>
          <w:tcPr>
            <w:tcW w:w="2835" w:type="dxa"/>
            <w:tcBorders>
              <w:top w:val="single" w:sz="4" w:space="0" w:color="000000"/>
              <w:left w:val="single" w:sz="4" w:space="0" w:color="000000"/>
              <w:bottom w:val="single" w:sz="4" w:space="0" w:color="000000"/>
            </w:tcBorders>
            <w:shd w:val="clear" w:color="auto" w:fill="F2F2F2"/>
          </w:tcPr>
          <w:p w14:paraId="6B60CA27" w14:textId="53CDCDFA" w:rsidR="0007705D" w:rsidRPr="007011CB" w:rsidRDefault="00A62346" w:rsidP="00A62346">
            <w:pPr>
              <w:rPr>
                <w:sz w:val="22"/>
                <w:szCs w:val="22"/>
              </w:rPr>
            </w:pPr>
            <w:r>
              <w:rPr>
                <w:sz w:val="22"/>
                <w:szCs w:val="22"/>
              </w:rPr>
              <w:t xml:space="preserve">Alanya 3.İcra Hukuk Mahkemesi </w:t>
            </w:r>
          </w:p>
        </w:tc>
        <w:tc>
          <w:tcPr>
            <w:tcW w:w="567" w:type="dxa"/>
            <w:tcBorders>
              <w:top w:val="single" w:sz="4" w:space="0" w:color="000000"/>
              <w:left w:val="single" w:sz="4" w:space="0" w:color="000000"/>
              <w:bottom w:val="single" w:sz="4" w:space="0" w:color="000000"/>
            </w:tcBorders>
            <w:shd w:val="clear" w:color="auto" w:fill="F2F2F2"/>
            <w:vAlign w:val="center"/>
          </w:tcPr>
          <w:p w14:paraId="7B382F94" w14:textId="095F1B4F" w:rsidR="0007705D" w:rsidRDefault="006D7FDB">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358649CF" w14:textId="01AA43DF" w:rsidR="0007705D" w:rsidRDefault="006D7FDB">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7BCA6C94" w14:textId="1E1C907B" w:rsidR="0007705D" w:rsidRDefault="006D7FDB">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1FB45690" w14:textId="1EE7BD7B" w:rsidR="0007705D" w:rsidRDefault="006D7FDB">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69A242" w14:textId="333290F9" w:rsidR="0007705D" w:rsidRDefault="006D7FDB">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4382B6E9" w14:textId="4F1BD6D6" w:rsidR="0007705D" w:rsidRDefault="006D7FDB">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8AFE8EE" w14:textId="353AFF34" w:rsidR="0007705D" w:rsidRDefault="006D7FDB">
            <w:pPr>
              <w:snapToGrid w:val="0"/>
              <w:jc w:val="center"/>
              <w:rPr>
                <w:b/>
                <w:color w:val="FFFFFF"/>
              </w:rPr>
            </w:pPr>
            <w:r>
              <w:rPr>
                <w:b/>
                <w:color w:val="FFFFFF"/>
              </w:rPr>
              <w:t>-</w:t>
            </w:r>
          </w:p>
        </w:tc>
      </w:tr>
      <w:tr w:rsidR="00CE0859" w14:paraId="12AE90D1" w14:textId="77777777" w:rsidTr="003A32AD">
        <w:tc>
          <w:tcPr>
            <w:tcW w:w="2835" w:type="dxa"/>
            <w:tcBorders>
              <w:top w:val="single" w:sz="4" w:space="0" w:color="000000"/>
              <w:left w:val="single" w:sz="4" w:space="0" w:color="000000"/>
              <w:bottom w:val="single" w:sz="4" w:space="0" w:color="000000"/>
            </w:tcBorders>
            <w:shd w:val="clear" w:color="auto" w:fill="F2F2F2"/>
          </w:tcPr>
          <w:p w14:paraId="744E7ED4" w14:textId="02E64960" w:rsidR="00CE0859" w:rsidRPr="007011CB" w:rsidRDefault="00CE0859" w:rsidP="00CE0859">
            <w:pPr>
              <w:rPr>
                <w:sz w:val="22"/>
                <w:szCs w:val="22"/>
              </w:rPr>
            </w:pPr>
            <w:r>
              <w:rPr>
                <w:sz w:val="22"/>
                <w:szCs w:val="22"/>
              </w:rPr>
              <w:t xml:space="preserve">Alanya Kadastro Mahkemesi </w:t>
            </w:r>
          </w:p>
        </w:tc>
        <w:tc>
          <w:tcPr>
            <w:tcW w:w="567" w:type="dxa"/>
            <w:tcBorders>
              <w:top w:val="single" w:sz="4" w:space="0" w:color="000000"/>
              <w:left w:val="single" w:sz="4" w:space="0" w:color="000000"/>
              <w:bottom w:val="single" w:sz="4" w:space="0" w:color="000000"/>
            </w:tcBorders>
            <w:shd w:val="clear" w:color="auto" w:fill="FFFFFF"/>
          </w:tcPr>
          <w:p w14:paraId="02647977" w14:textId="76FA5849" w:rsidR="00CE0859" w:rsidRDefault="00CE0859" w:rsidP="00CE0859">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639473D0" w14:textId="3DB314F2" w:rsidR="00CE0859" w:rsidRDefault="00CE0859" w:rsidP="00CE0859">
            <w:pPr>
              <w:snapToGrid w:val="0"/>
              <w:jc w:val="center"/>
            </w:pPr>
            <w:r>
              <w:t>6</w:t>
            </w:r>
          </w:p>
        </w:tc>
        <w:tc>
          <w:tcPr>
            <w:tcW w:w="850" w:type="dxa"/>
            <w:tcBorders>
              <w:top w:val="single" w:sz="4" w:space="0" w:color="000000"/>
              <w:left w:val="single" w:sz="4" w:space="0" w:color="000000"/>
              <w:bottom w:val="single" w:sz="4" w:space="0" w:color="000000"/>
            </w:tcBorders>
            <w:shd w:val="clear" w:color="auto" w:fill="FFFFFF"/>
          </w:tcPr>
          <w:p w14:paraId="512BEB80" w14:textId="1A374F66" w:rsidR="00CE0859" w:rsidRDefault="00CE0859" w:rsidP="00CE0859">
            <w:pPr>
              <w:snapToGrid w:val="0"/>
              <w:jc w:val="center"/>
            </w:pPr>
            <w:r>
              <w:t>1</w:t>
            </w:r>
          </w:p>
        </w:tc>
        <w:tc>
          <w:tcPr>
            <w:tcW w:w="1168" w:type="dxa"/>
            <w:tcBorders>
              <w:top w:val="single" w:sz="4" w:space="0" w:color="000000"/>
              <w:left w:val="single" w:sz="4" w:space="0" w:color="000000"/>
              <w:bottom w:val="single" w:sz="4" w:space="0" w:color="000000"/>
            </w:tcBorders>
            <w:shd w:val="clear" w:color="auto" w:fill="FFFFFF"/>
          </w:tcPr>
          <w:p w14:paraId="1CF65E6D" w14:textId="56EDBA78" w:rsidR="00CE0859" w:rsidRDefault="00CE0859" w:rsidP="00CE0859">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329135AB" w14:textId="5DD499A3" w:rsidR="00CE0859" w:rsidRDefault="00CE0859" w:rsidP="00CE0859">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07C4B232" w14:textId="13AB2AB2" w:rsidR="00CE0859" w:rsidRDefault="00CE0859" w:rsidP="00CE0859">
            <w:pPr>
              <w:snapToGrid w:val="0"/>
              <w:jc w:val="center"/>
            </w:pPr>
            <w:r>
              <w:t>7</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FF4F02C" w14:textId="2891A6F0" w:rsidR="00CE0859" w:rsidRDefault="00CE0859" w:rsidP="00CE0859">
            <w:pPr>
              <w:snapToGrid w:val="0"/>
              <w:jc w:val="center"/>
              <w:rPr>
                <w:b/>
                <w:color w:val="FFFFFF"/>
              </w:rPr>
            </w:pPr>
            <w:r>
              <w:rPr>
                <w:b/>
                <w:color w:val="FFFFFF"/>
              </w:rPr>
              <w:t>20</w:t>
            </w:r>
          </w:p>
        </w:tc>
      </w:tr>
    </w:tbl>
    <w:p w14:paraId="57B501A0" w14:textId="77777777" w:rsidR="00E32D7B" w:rsidRDefault="00E32D7B">
      <w:pPr>
        <w:jc w:val="both"/>
        <w:rPr>
          <w:color w:val="4F81BD"/>
        </w:rPr>
      </w:pPr>
    </w:p>
    <w:p w14:paraId="313D11AC" w14:textId="3E053B86" w:rsidR="00E32D7B" w:rsidRDefault="00E32D7B">
      <w:pPr>
        <w:jc w:val="both"/>
        <w:rPr>
          <w:color w:val="4F81BD"/>
        </w:rPr>
      </w:pPr>
    </w:p>
    <w:p w14:paraId="69C947DD" w14:textId="64E8EF00" w:rsidR="00A62346" w:rsidRDefault="00A62346">
      <w:pPr>
        <w:jc w:val="both"/>
        <w:rPr>
          <w:color w:val="4F81BD"/>
        </w:rPr>
      </w:pPr>
    </w:p>
    <w:p w14:paraId="5725B130" w14:textId="37B10EDF" w:rsidR="00BD0A4A" w:rsidRDefault="00BD0A4A">
      <w:pPr>
        <w:jc w:val="both"/>
        <w:rPr>
          <w:color w:val="4F81BD"/>
        </w:rPr>
      </w:pPr>
    </w:p>
    <w:p w14:paraId="1E945FE0" w14:textId="5DF34DC4" w:rsidR="00BD0A4A" w:rsidRDefault="00BD0A4A">
      <w:pPr>
        <w:jc w:val="both"/>
        <w:rPr>
          <w:color w:val="4F81BD"/>
        </w:rPr>
      </w:pPr>
    </w:p>
    <w:p w14:paraId="59FB3543" w14:textId="77777777" w:rsidR="00BD0A4A" w:rsidRDefault="00BD0A4A">
      <w:pPr>
        <w:jc w:val="both"/>
        <w:rPr>
          <w:color w:val="4F81BD"/>
        </w:rPr>
      </w:pPr>
    </w:p>
    <w:p w14:paraId="5890A9BE" w14:textId="77777777" w:rsidR="00A62346" w:rsidRDefault="00A62346">
      <w:pPr>
        <w:jc w:val="both"/>
        <w:rPr>
          <w:color w:val="4F81BD"/>
        </w:rPr>
      </w:pPr>
    </w:p>
    <w:tbl>
      <w:tblPr>
        <w:tblW w:w="9356" w:type="dxa"/>
        <w:tblInd w:w="-5" w:type="dxa"/>
        <w:tblLayout w:type="fixed"/>
        <w:tblLook w:val="0000" w:firstRow="0" w:lastRow="0" w:firstColumn="0" w:lastColumn="0" w:noHBand="0" w:noVBand="0"/>
      </w:tblPr>
      <w:tblGrid>
        <w:gridCol w:w="3261"/>
        <w:gridCol w:w="708"/>
        <w:gridCol w:w="851"/>
        <w:gridCol w:w="1276"/>
        <w:gridCol w:w="1417"/>
        <w:gridCol w:w="992"/>
        <w:gridCol w:w="851"/>
      </w:tblGrid>
      <w:tr w:rsidR="009D7B35" w14:paraId="217D7988" w14:textId="029777F5" w:rsidTr="00F22075">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0EDBCE13" w14:textId="77777777" w:rsidR="009D7B35" w:rsidRDefault="009D7B35">
            <w:pPr>
              <w:jc w:val="center"/>
            </w:pPr>
            <w:r>
              <w:rPr>
                <w:b/>
                <w:color w:val="FFFFFF"/>
              </w:rPr>
              <w:lastRenderedPageBreak/>
              <w:t>İstinaf İncelemesine Giden Dosya Bilgileri</w:t>
            </w:r>
          </w:p>
        </w:tc>
      </w:tr>
      <w:tr w:rsidR="009D7B35" w14:paraId="120844DA" w14:textId="77DDE29D" w:rsidTr="00472693">
        <w:trPr>
          <w:cantSplit/>
          <w:trHeight w:val="2510"/>
        </w:trPr>
        <w:tc>
          <w:tcPr>
            <w:tcW w:w="3261" w:type="dxa"/>
            <w:tcBorders>
              <w:top w:val="single" w:sz="4" w:space="0" w:color="000000"/>
              <w:left w:val="single" w:sz="4" w:space="0" w:color="000000"/>
              <w:bottom w:val="single" w:sz="4" w:space="0" w:color="000000"/>
            </w:tcBorders>
            <w:shd w:val="clear" w:color="auto" w:fill="auto"/>
          </w:tcPr>
          <w:p w14:paraId="65AC2CF2" w14:textId="77777777" w:rsidR="009D7B35" w:rsidRPr="007433D5" w:rsidRDefault="009D7B35" w:rsidP="000E5A25">
            <w:pPr>
              <w:jc w:val="center"/>
              <w:rPr>
                <w:b/>
              </w:rPr>
            </w:pPr>
            <w:r w:rsidRPr="007433D5">
              <w:rPr>
                <w:b/>
              </w:rPr>
              <w:t>Mahkeme</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14:paraId="19453840" w14:textId="7DC6E262" w:rsidR="009D7B35" w:rsidRPr="007433D5" w:rsidRDefault="009D7B35" w:rsidP="000E5A25">
            <w:pPr>
              <w:ind w:left="113" w:right="113"/>
              <w:jc w:val="both"/>
              <w:rPr>
                <w:b/>
              </w:rPr>
            </w:pPr>
            <w:r w:rsidRPr="007433D5">
              <w:rPr>
                <w:b/>
              </w:rPr>
              <w:t xml:space="preserve">  Başvurunun Reddi</w:t>
            </w:r>
          </w:p>
        </w:tc>
        <w:tc>
          <w:tcPr>
            <w:tcW w:w="851" w:type="dxa"/>
            <w:tcBorders>
              <w:top w:val="single" w:sz="4" w:space="0" w:color="000000"/>
              <w:left w:val="single" w:sz="4" w:space="0" w:color="000000"/>
              <w:bottom w:val="single" w:sz="4" w:space="0" w:color="000000"/>
            </w:tcBorders>
            <w:shd w:val="clear" w:color="auto" w:fill="auto"/>
            <w:textDirection w:val="btLr"/>
            <w:vAlign w:val="center"/>
          </w:tcPr>
          <w:p w14:paraId="7F0A9BE8" w14:textId="26BCD625" w:rsidR="009D7B35" w:rsidRPr="007433D5" w:rsidRDefault="009D7B35" w:rsidP="000E5A25">
            <w:pPr>
              <w:ind w:left="113" w:right="113"/>
              <w:jc w:val="center"/>
              <w:rPr>
                <w:b/>
              </w:rPr>
            </w:pPr>
            <w:r w:rsidRPr="007433D5">
              <w:rPr>
                <w:b/>
              </w:rPr>
              <w:t>Başvurunun Esastan Reddi</w:t>
            </w:r>
          </w:p>
        </w:tc>
        <w:tc>
          <w:tcPr>
            <w:tcW w:w="1276" w:type="dxa"/>
            <w:tcBorders>
              <w:top w:val="single" w:sz="4" w:space="0" w:color="000000"/>
              <w:left w:val="single" w:sz="4" w:space="0" w:color="000000"/>
              <w:bottom w:val="single" w:sz="4" w:space="0" w:color="000000"/>
            </w:tcBorders>
            <w:shd w:val="clear" w:color="auto" w:fill="auto"/>
            <w:textDirection w:val="btLr"/>
            <w:vAlign w:val="center"/>
          </w:tcPr>
          <w:p w14:paraId="550C06E5" w14:textId="02F8959A" w:rsidR="009D7B35" w:rsidRPr="007433D5" w:rsidRDefault="009D7B35" w:rsidP="000E5A25">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17" w:type="dxa"/>
            <w:tcBorders>
              <w:top w:val="single" w:sz="4" w:space="0" w:color="000000"/>
              <w:left w:val="single" w:sz="4" w:space="0" w:color="000000"/>
              <w:bottom w:val="single" w:sz="4" w:space="0" w:color="000000"/>
            </w:tcBorders>
            <w:shd w:val="clear" w:color="auto" w:fill="auto"/>
            <w:textDirection w:val="btLr"/>
            <w:vAlign w:val="center"/>
          </w:tcPr>
          <w:p w14:paraId="49716385" w14:textId="6682CAFA" w:rsidR="009D7B35" w:rsidRPr="007433D5" w:rsidRDefault="009D7B35" w:rsidP="000E5A25">
            <w:pPr>
              <w:ind w:left="113" w:right="113"/>
              <w:jc w:val="center"/>
              <w:rPr>
                <w:b/>
              </w:rPr>
            </w:pPr>
            <w:r w:rsidRPr="007433D5">
              <w:rPr>
                <w:b/>
                <w:lang w:eastAsia="tr-TR"/>
              </w:rPr>
              <w:t>Bozma + İlk Derece Mahkemesine Gönderme</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E03C77A" w14:textId="7819CF5F" w:rsidR="009D7B35" w:rsidRPr="007433D5" w:rsidRDefault="009D7B35" w:rsidP="000E5A25">
            <w:pPr>
              <w:ind w:left="113" w:right="113"/>
              <w:jc w:val="center"/>
            </w:pPr>
            <w:r w:rsidRPr="007433D5">
              <w:rPr>
                <w:b/>
                <w:lang w:eastAsia="tr-TR"/>
              </w:rPr>
              <w:t>Bozma + Yeniden Hüküm Kurma</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14:paraId="164B87FB" w14:textId="135C687E" w:rsidR="009D7B35" w:rsidRPr="007433D5" w:rsidRDefault="009D7B35" w:rsidP="000E5A25">
            <w:pPr>
              <w:ind w:left="113" w:right="113"/>
              <w:jc w:val="center"/>
              <w:rPr>
                <w:b/>
              </w:rPr>
            </w:pPr>
            <w:r w:rsidRPr="007433D5">
              <w:rPr>
                <w:b/>
              </w:rPr>
              <w:t>Halen İncelemede</w:t>
            </w:r>
          </w:p>
        </w:tc>
      </w:tr>
      <w:tr w:rsidR="00D2100B" w14:paraId="187813FB" w14:textId="6AAC628D" w:rsidTr="00BD53E9">
        <w:trPr>
          <w:trHeight w:val="233"/>
        </w:trPr>
        <w:tc>
          <w:tcPr>
            <w:tcW w:w="3261" w:type="dxa"/>
            <w:tcBorders>
              <w:top w:val="single" w:sz="4" w:space="0" w:color="000000"/>
              <w:left w:val="single" w:sz="4" w:space="0" w:color="000000"/>
              <w:bottom w:val="single" w:sz="4" w:space="0" w:color="000000"/>
            </w:tcBorders>
            <w:shd w:val="pct5" w:color="auto" w:fill="auto"/>
          </w:tcPr>
          <w:p w14:paraId="62461524" w14:textId="472A0911" w:rsidR="00D2100B" w:rsidRPr="007433D5" w:rsidRDefault="00D2100B" w:rsidP="00D2100B">
            <w:r>
              <w:t>Alanya 1.Ağır Ceza Mahkemesi</w:t>
            </w:r>
          </w:p>
        </w:tc>
        <w:tc>
          <w:tcPr>
            <w:tcW w:w="708" w:type="dxa"/>
            <w:tcBorders>
              <w:top w:val="single" w:sz="4" w:space="0" w:color="000000"/>
              <w:left w:val="single" w:sz="4" w:space="0" w:color="000000"/>
              <w:bottom w:val="single" w:sz="4" w:space="0" w:color="000000"/>
            </w:tcBorders>
            <w:shd w:val="pct5" w:color="auto" w:fill="auto"/>
            <w:vAlign w:val="center"/>
          </w:tcPr>
          <w:p w14:paraId="35A5FDE4" w14:textId="5382EE0D" w:rsidR="00D2100B" w:rsidRPr="00D2100B" w:rsidRDefault="00D2100B" w:rsidP="00D2100B">
            <w:pPr>
              <w:snapToGrid w:val="0"/>
              <w:jc w:val="center"/>
              <w:rPr>
                <w:color w:val="000000" w:themeColor="text1"/>
              </w:rPr>
            </w:pPr>
            <w:r w:rsidRPr="00D2100B">
              <w:rPr>
                <w:color w:val="000000" w:themeColor="text1"/>
              </w:rPr>
              <w:t>1</w:t>
            </w:r>
          </w:p>
        </w:tc>
        <w:tc>
          <w:tcPr>
            <w:tcW w:w="851" w:type="dxa"/>
            <w:tcBorders>
              <w:top w:val="single" w:sz="4" w:space="0" w:color="000000"/>
              <w:left w:val="single" w:sz="4" w:space="0" w:color="000000"/>
              <w:bottom w:val="single" w:sz="4" w:space="0" w:color="000000"/>
            </w:tcBorders>
            <w:shd w:val="pct5" w:color="auto" w:fill="auto"/>
            <w:vAlign w:val="center"/>
          </w:tcPr>
          <w:p w14:paraId="60BC4FA6" w14:textId="60F35BF6" w:rsidR="00D2100B" w:rsidRPr="00D2100B" w:rsidRDefault="00D2100B" w:rsidP="00D2100B">
            <w:pPr>
              <w:snapToGrid w:val="0"/>
              <w:jc w:val="center"/>
              <w:rPr>
                <w:color w:val="000000" w:themeColor="text1"/>
              </w:rPr>
            </w:pPr>
            <w:r w:rsidRPr="00D2100B">
              <w:rPr>
                <w:color w:val="000000" w:themeColor="text1"/>
              </w:rPr>
              <w:t>19</w:t>
            </w:r>
          </w:p>
        </w:tc>
        <w:tc>
          <w:tcPr>
            <w:tcW w:w="1276" w:type="dxa"/>
            <w:tcBorders>
              <w:top w:val="single" w:sz="4" w:space="0" w:color="000000"/>
              <w:left w:val="single" w:sz="4" w:space="0" w:color="000000"/>
              <w:bottom w:val="single" w:sz="4" w:space="0" w:color="000000"/>
            </w:tcBorders>
            <w:shd w:val="pct5" w:color="auto" w:fill="auto"/>
            <w:vAlign w:val="center"/>
          </w:tcPr>
          <w:p w14:paraId="3348844C" w14:textId="731BD424" w:rsidR="00D2100B" w:rsidRPr="00D2100B" w:rsidRDefault="00D2100B" w:rsidP="00D2100B">
            <w:pPr>
              <w:snapToGrid w:val="0"/>
              <w:jc w:val="center"/>
              <w:rPr>
                <w:color w:val="000000" w:themeColor="text1"/>
              </w:rPr>
            </w:pPr>
            <w:r w:rsidRPr="00D2100B">
              <w:rPr>
                <w:color w:val="000000" w:themeColor="text1"/>
              </w:rPr>
              <w:t>86</w:t>
            </w:r>
          </w:p>
        </w:tc>
        <w:tc>
          <w:tcPr>
            <w:tcW w:w="1417" w:type="dxa"/>
            <w:tcBorders>
              <w:top w:val="single" w:sz="4" w:space="0" w:color="000000"/>
              <w:left w:val="single" w:sz="4" w:space="0" w:color="000000"/>
              <w:bottom w:val="single" w:sz="4" w:space="0" w:color="000000"/>
            </w:tcBorders>
            <w:shd w:val="pct5" w:color="auto" w:fill="auto"/>
            <w:vAlign w:val="center"/>
          </w:tcPr>
          <w:p w14:paraId="00082E28" w14:textId="0DA658E0" w:rsidR="00D2100B" w:rsidRPr="00D2100B" w:rsidRDefault="00D2100B" w:rsidP="00D2100B">
            <w:pPr>
              <w:snapToGrid w:val="0"/>
              <w:jc w:val="center"/>
              <w:rPr>
                <w:color w:val="000000" w:themeColor="text1"/>
              </w:rPr>
            </w:pPr>
            <w:r w:rsidRPr="00D2100B">
              <w:rPr>
                <w:color w:val="000000" w:themeColor="text1"/>
              </w:rPr>
              <w:t>20</w:t>
            </w:r>
          </w:p>
        </w:tc>
        <w:tc>
          <w:tcPr>
            <w:tcW w:w="992" w:type="dxa"/>
            <w:tcBorders>
              <w:top w:val="single" w:sz="4" w:space="0" w:color="000000"/>
              <w:left w:val="single" w:sz="4" w:space="0" w:color="000000"/>
              <w:bottom w:val="single" w:sz="4" w:space="0" w:color="000000"/>
            </w:tcBorders>
            <w:shd w:val="pct5" w:color="auto" w:fill="auto"/>
            <w:vAlign w:val="center"/>
          </w:tcPr>
          <w:p w14:paraId="54DF6023" w14:textId="1FE23245" w:rsidR="00D2100B" w:rsidRPr="00D2100B" w:rsidRDefault="00D2100B" w:rsidP="00D2100B">
            <w:pPr>
              <w:snapToGrid w:val="0"/>
              <w:jc w:val="center"/>
              <w:rPr>
                <w:b/>
                <w:color w:val="000000" w:themeColor="text1"/>
              </w:rPr>
            </w:pPr>
            <w:r>
              <w:rPr>
                <w:b/>
                <w:color w:val="000000" w:themeColor="text1"/>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24DA82A" w14:textId="41AC3D27" w:rsidR="00D2100B" w:rsidRPr="00D2100B" w:rsidRDefault="00D2100B" w:rsidP="00D2100B">
            <w:pPr>
              <w:snapToGrid w:val="0"/>
              <w:jc w:val="center"/>
              <w:rPr>
                <w:color w:val="000000" w:themeColor="text1"/>
              </w:rPr>
            </w:pPr>
            <w:r w:rsidRPr="00D2100B">
              <w:rPr>
                <w:color w:val="000000" w:themeColor="text1"/>
              </w:rPr>
              <w:t>4</w:t>
            </w:r>
          </w:p>
        </w:tc>
      </w:tr>
      <w:tr w:rsidR="00BD53E9" w14:paraId="5BA841EB" w14:textId="28395782" w:rsidTr="00BD53E9">
        <w:trPr>
          <w:trHeight w:val="221"/>
        </w:trPr>
        <w:tc>
          <w:tcPr>
            <w:tcW w:w="3261" w:type="dxa"/>
            <w:tcBorders>
              <w:top w:val="single" w:sz="4" w:space="0" w:color="000000"/>
              <w:left w:val="single" w:sz="4" w:space="0" w:color="000000"/>
              <w:bottom w:val="single" w:sz="4" w:space="0" w:color="000000"/>
            </w:tcBorders>
            <w:shd w:val="clear" w:color="auto" w:fill="auto"/>
          </w:tcPr>
          <w:p w14:paraId="51A34F90" w14:textId="12B055C2" w:rsidR="00BD53E9" w:rsidRPr="007433D5" w:rsidRDefault="00BD53E9" w:rsidP="00BD53E9">
            <w:r>
              <w:t xml:space="preserve">Alanya 2.Ağır Ceza Mahkemesi </w:t>
            </w:r>
          </w:p>
        </w:tc>
        <w:tc>
          <w:tcPr>
            <w:tcW w:w="708" w:type="dxa"/>
            <w:tcBorders>
              <w:top w:val="single" w:sz="4" w:space="0" w:color="000000"/>
              <w:left w:val="single" w:sz="4" w:space="0" w:color="000000"/>
              <w:bottom w:val="single" w:sz="4" w:space="0" w:color="000000"/>
            </w:tcBorders>
            <w:shd w:val="pct5" w:color="auto" w:fill="auto"/>
            <w:vAlign w:val="center"/>
          </w:tcPr>
          <w:p w14:paraId="013016D1" w14:textId="19968CE1" w:rsidR="00BD53E9" w:rsidRPr="00BD53E9" w:rsidRDefault="00BD53E9" w:rsidP="00BD53E9">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vAlign w:val="center"/>
          </w:tcPr>
          <w:p w14:paraId="5A3C4A95" w14:textId="3AB8BCF6" w:rsidR="00BD53E9" w:rsidRPr="00BD53E9" w:rsidRDefault="00BD53E9" w:rsidP="00BD53E9">
            <w:pPr>
              <w:snapToGrid w:val="0"/>
              <w:jc w:val="center"/>
            </w:pPr>
            <w:r w:rsidRPr="00BD53E9">
              <w:t>54</w:t>
            </w:r>
          </w:p>
        </w:tc>
        <w:tc>
          <w:tcPr>
            <w:tcW w:w="1276" w:type="dxa"/>
            <w:tcBorders>
              <w:top w:val="single" w:sz="4" w:space="0" w:color="000000"/>
              <w:left w:val="single" w:sz="4" w:space="0" w:color="000000"/>
              <w:bottom w:val="single" w:sz="4" w:space="0" w:color="000000"/>
            </w:tcBorders>
            <w:shd w:val="pct5" w:color="auto" w:fill="auto"/>
            <w:vAlign w:val="center"/>
          </w:tcPr>
          <w:p w14:paraId="560628E1" w14:textId="3C05A602" w:rsidR="00BD53E9" w:rsidRPr="00BD53E9" w:rsidRDefault="00BD53E9" w:rsidP="00BD53E9">
            <w:pPr>
              <w:snapToGrid w:val="0"/>
              <w:jc w:val="center"/>
            </w:pPr>
            <w:r>
              <w:t>-</w:t>
            </w:r>
          </w:p>
        </w:tc>
        <w:tc>
          <w:tcPr>
            <w:tcW w:w="1417" w:type="dxa"/>
            <w:tcBorders>
              <w:top w:val="single" w:sz="4" w:space="0" w:color="000000"/>
              <w:left w:val="single" w:sz="4" w:space="0" w:color="000000"/>
              <w:bottom w:val="single" w:sz="4" w:space="0" w:color="000000"/>
            </w:tcBorders>
            <w:shd w:val="pct5" w:color="auto" w:fill="auto"/>
            <w:vAlign w:val="center"/>
          </w:tcPr>
          <w:p w14:paraId="455B33BA" w14:textId="5C35F5B8" w:rsidR="00BD53E9" w:rsidRPr="00BD53E9" w:rsidRDefault="00BD53E9" w:rsidP="00BD53E9">
            <w:pPr>
              <w:snapToGrid w:val="0"/>
              <w:jc w:val="center"/>
              <w:rPr>
                <w:color w:val="FFFFFF"/>
              </w:rPr>
            </w:pPr>
            <w:r w:rsidRPr="00BD53E9">
              <w:t>11</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56DC474D" w14:textId="6B8F6D5B" w:rsidR="00BD53E9" w:rsidRPr="00BD53E9" w:rsidRDefault="00BD53E9" w:rsidP="00BD53E9">
            <w:pPr>
              <w:snapToGrid w:val="0"/>
              <w:jc w:val="center"/>
            </w:pPr>
            <w:r w:rsidRPr="00BD53E9">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ADEE0A2" w14:textId="1D207135" w:rsidR="00BD53E9" w:rsidRPr="00BD53E9" w:rsidRDefault="00BD53E9" w:rsidP="00BD53E9">
            <w:pPr>
              <w:snapToGrid w:val="0"/>
              <w:jc w:val="center"/>
              <w:rPr>
                <w:color w:val="FFFFFF"/>
              </w:rPr>
            </w:pPr>
            <w:r w:rsidRPr="00BD53E9">
              <w:t>284</w:t>
            </w:r>
          </w:p>
        </w:tc>
      </w:tr>
      <w:tr w:rsidR="00472693" w14:paraId="18065A85" w14:textId="77777777" w:rsidTr="008411DC">
        <w:trPr>
          <w:trHeight w:val="221"/>
        </w:trPr>
        <w:tc>
          <w:tcPr>
            <w:tcW w:w="3261" w:type="dxa"/>
            <w:tcBorders>
              <w:top w:val="single" w:sz="4" w:space="0" w:color="000000"/>
              <w:left w:val="single" w:sz="4" w:space="0" w:color="000000"/>
              <w:bottom w:val="single" w:sz="4" w:space="0" w:color="000000"/>
            </w:tcBorders>
            <w:shd w:val="clear" w:color="auto" w:fill="auto"/>
          </w:tcPr>
          <w:p w14:paraId="1E4646B3" w14:textId="1716121A" w:rsidR="00472693" w:rsidRPr="007433D5" w:rsidRDefault="00472693" w:rsidP="002855A8">
            <w:r>
              <w:t xml:space="preserve">Alanya 3.Ağır Ceza Mahkemesi </w:t>
            </w:r>
          </w:p>
        </w:tc>
        <w:tc>
          <w:tcPr>
            <w:tcW w:w="708" w:type="dxa"/>
            <w:tcBorders>
              <w:top w:val="single" w:sz="4" w:space="0" w:color="000000"/>
              <w:left w:val="single" w:sz="4" w:space="0" w:color="000000"/>
              <w:bottom w:val="single" w:sz="4" w:space="0" w:color="000000"/>
            </w:tcBorders>
            <w:shd w:val="clear" w:color="auto" w:fill="auto"/>
            <w:vAlign w:val="center"/>
          </w:tcPr>
          <w:p w14:paraId="091304D7" w14:textId="4EFF2F8F" w:rsidR="00472693" w:rsidRPr="007433D5" w:rsidRDefault="008411DC">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39AD6E58" w14:textId="2BBCA247" w:rsidR="00472693" w:rsidRDefault="008411DC">
            <w:pPr>
              <w:snapToGrid w:val="0"/>
              <w:jc w:val="center"/>
            </w:pPr>
            <w:r>
              <w:t>-</w:t>
            </w:r>
          </w:p>
        </w:tc>
        <w:tc>
          <w:tcPr>
            <w:tcW w:w="1276" w:type="dxa"/>
            <w:tcBorders>
              <w:top w:val="single" w:sz="4" w:space="0" w:color="000000"/>
              <w:left w:val="single" w:sz="4" w:space="0" w:color="000000"/>
              <w:bottom w:val="single" w:sz="4" w:space="0" w:color="000000"/>
            </w:tcBorders>
            <w:shd w:val="clear" w:color="auto" w:fill="auto"/>
            <w:vAlign w:val="center"/>
          </w:tcPr>
          <w:p w14:paraId="4D6EEF53" w14:textId="2C68CA35" w:rsidR="00472693" w:rsidRDefault="008411DC">
            <w:pPr>
              <w:snapToGrid w:val="0"/>
              <w:jc w:val="center"/>
            </w:pPr>
            <w:r>
              <w:t>-</w:t>
            </w:r>
          </w:p>
        </w:tc>
        <w:tc>
          <w:tcPr>
            <w:tcW w:w="1417" w:type="dxa"/>
            <w:tcBorders>
              <w:top w:val="single" w:sz="4" w:space="0" w:color="000000"/>
              <w:left w:val="single" w:sz="4" w:space="0" w:color="000000"/>
              <w:bottom w:val="single" w:sz="4" w:space="0" w:color="000000"/>
            </w:tcBorders>
            <w:shd w:val="clear" w:color="auto" w:fill="auto"/>
            <w:vAlign w:val="center"/>
          </w:tcPr>
          <w:p w14:paraId="33E01653" w14:textId="73A638ED" w:rsidR="00472693" w:rsidRPr="008411DC" w:rsidRDefault="008411DC">
            <w:pPr>
              <w:snapToGrid w:val="0"/>
              <w:jc w:val="center"/>
            </w:pPr>
            <w:r w:rsidRPr="008411DC">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53975" w14:textId="49162751" w:rsidR="00472693" w:rsidRPr="008411DC" w:rsidRDefault="008411DC">
            <w:pPr>
              <w:snapToGrid w:val="0"/>
              <w:jc w:val="center"/>
            </w:pPr>
            <w:r w:rsidRPr="008411DC">
              <w:t>-</w:t>
            </w:r>
          </w:p>
        </w:tc>
        <w:tc>
          <w:tcPr>
            <w:tcW w:w="851" w:type="dxa"/>
            <w:tcBorders>
              <w:top w:val="single" w:sz="4" w:space="0" w:color="000000"/>
              <w:left w:val="single" w:sz="4" w:space="0" w:color="000000"/>
              <w:bottom w:val="single" w:sz="4" w:space="0" w:color="000000"/>
              <w:right w:val="single" w:sz="4" w:space="0" w:color="000000"/>
            </w:tcBorders>
            <w:vAlign w:val="center"/>
          </w:tcPr>
          <w:p w14:paraId="473A0609" w14:textId="312360D6" w:rsidR="00472693" w:rsidRPr="008411DC" w:rsidRDefault="008411DC">
            <w:pPr>
              <w:snapToGrid w:val="0"/>
              <w:jc w:val="center"/>
            </w:pPr>
            <w:r w:rsidRPr="008411DC">
              <w:t>14</w:t>
            </w:r>
          </w:p>
        </w:tc>
      </w:tr>
      <w:tr w:rsidR="00FB719E" w14:paraId="73D1B196" w14:textId="77777777" w:rsidTr="00027EE0">
        <w:trPr>
          <w:trHeight w:val="221"/>
        </w:trPr>
        <w:tc>
          <w:tcPr>
            <w:tcW w:w="3261" w:type="dxa"/>
            <w:tcBorders>
              <w:top w:val="single" w:sz="4" w:space="0" w:color="000000"/>
              <w:left w:val="single" w:sz="4" w:space="0" w:color="000000"/>
              <w:bottom w:val="single" w:sz="4" w:space="0" w:color="000000"/>
            </w:tcBorders>
            <w:shd w:val="clear" w:color="auto" w:fill="auto"/>
          </w:tcPr>
          <w:p w14:paraId="46CB4C39" w14:textId="3E18816B" w:rsidR="00FB719E" w:rsidRPr="007433D5" w:rsidRDefault="00FB719E" w:rsidP="00FB719E">
            <w:r>
              <w:t xml:space="preserve">Alanya 1.Asliye Ceza Mahkemesi </w:t>
            </w:r>
          </w:p>
        </w:tc>
        <w:tc>
          <w:tcPr>
            <w:tcW w:w="708" w:type="dxa"/>
            <w:tcBorders>
              <w:top w:val="single" w:sz="4" w:space="0" w:color="000000"/>
              <w:left w:val="single" w:sz="4" w:space="0" w:color="000000"/>
              <w:bottom w:val="single" w:sz="4" w:space="0" w:color="auto"/>
            </w:tcBorders>
            <w:shd w:val="pct5" w:color="auto" w:fill="auto"/>
            <w:vAlign w:val="center"/>
          </w:tcPr>
          <w:p w14:paraId="0038117C" w14:textId="6448121F" w:rsidR="00FB719E" w:rsidRPr="00DA3508" w:rsidRDefault="00FB719E" w:rsidP="00FB719E">
            <w:pPr>
              <w:snapToGrid w:val="0"/>
              <w:jc w:val="center"/>
            </w:pPr>
            <w:r w:rsidRPr="00DA3508">
              <w:t>6</w:t>
            </w:r>
          </w:p>
        </w:tc>
        <w:tc>
          <w:tcPr>
            <w:tcW w:w="851" w:type="dxa"/>
            <w:tcBorders>
              <w:top w:val="single" w:sz="4" w:space="0" w:color="000000"/>
              <w:left w:val="single" w:sz="4" w:space="0" w:color="000000"/>
              <w:bottom w:val="single" w:sz="4" w:space="0" w:color="auto"/>
            </w:tcBorders>
            <w:shd w:val="pct5" w:color="auto" w:fill="auto"/>
            <w:vAlign w:val="center"/>
          </w:tcPr>
          <w:p w14:paraId="02036F4F" w14:textId="3BEC20B4" w:rsidR="00FB719E" w:rsidRPr="00DA3508" w:rsidRDefault="00FB719E" w:rsidP="00FB719E">
            <w:pPr>
              <w:snapToGrid w:val="0"/>
              <w:jc w:val="center"/>
            </w:pPr>
            <w:r w:rsidRPr="00DA3508">
              <w:t>88</w:t>
            </w:r>
          </w:p>
        </w:tc>
        <w:tc>
          <w:tcPr>
            <w:tcW w:w="1276" w:type="dxa"/>
            <w:tcBorders>
              <w:top w:val="single" w:sz="4" w:space="0" w:color="000000"/>
              <w:left w:val="single" w:sz="4" w:space="0" w:color="000000"/>
              <w:bottom w:val="single" w:sz="4" w:space="0" w:color="auto"/>
            </w:tcBorders>
            <w:shd w:val="pct5" w:color="auto" w:fill="auto"/>
            <w:vAlign w:val="center"/>
          </w:tcPr>
          <w:p w14:paraId="58D1D216" w14:textId="6CAF7361" w:rsidR="00FB719E" w:rsidRPr="00DA3508" w:rsidRDefault="00FB719E" w:rsidP="00FB719E">
            <w:pPr>
              <w:snapToGrid w:val="0"/>
              <w:jc w:val="center"/>
            </w:pPr>
            <w:r w:rsidRPr="00DA3508">
              <w:t>-</w:t>
            </w:r>
          </w:p>
        </w:tc>
        <w:tc>
          <w:tcPr>
            <w:tcW w:w="1417" w:type="dxa"/>
            <w:tcBorders>
              <w:top w:val="single" w:sz="4" w:space="0" w:color="000000"/>
              <w:left w:val="single" w:sz="4" w:space="0" w:color="000000"/>
              <w:bottom w:val="single" w:sz="4" w:space="0" w:color="auto"/>
            </w:tcBorders>
            <w:shd w:val="pct5" w:color="auto" w:fill="auto"/>
            <w:vAlign w:val="center"/>
          </w:tcPr>
          <w:p w14:paraId="04757A8A" w14:textId="21EA2FD9" w:rsidR="00FB719E" w:rsidRPr="00DA3508" w:rsidRDefault="00FB719E" w:rsidP="00FB719E">
            <w:pPr>
              <w:snapToGrid w:val="0"/>
              <w:jc w:val="center"/>
              <w:rPr>
                <w:color w:val="FFFFFF"/>
              </w:rPr>
            </w:pPr>
            <w:r w:rsidRPr="00DA3508">
              <w:t>9</w:t>
            </w:r>
          </w:p>
        </w:tc>
        <w:tc>
          <w:tcPr>
            <w:tcW w:w="992" w:type="dxa"/>
            <w:tcBorders>
              <w:top w:val="single" w:sz="4" w:space="0" w:color="000000"/>
              <w:left w:val="single" w:sz="4" w:space="0" w:color="000000"/>
              <w:bottom w:val="single" w:sz="4" w:space="0" w:color="auto"/>
              <w:right w:val="single" w:sz="4" w:space="0" w:color="000000"/>
            </w:tcBorders>
            <w:shd w:val="pct5" w:color="auto" w:fill="auto"/>
            <w:vAlign w:val="center"/>
          </w:tcPr>
          <w:p w14:paraId="29EAAA8B" w14:textId="303A68FB" w:rsidR="00FB719E" w:rsidRPr="00DA3508" w:rsidRDefault="00FB719E" w:rsidP="00FB719E">
            <w:pPr>
              <w:snapToGrid w:val="0"/>
              <w:jc w:val="center"/>
              <w:rPr>
                <w:color w:val="FFFFFF"/>
              </w:rPr>
            </w:pPr>
            <w:r w:rsidRPr="00DA3508">
              <w:rPr>
                <w:color w:val="000000" w:themeColor="text1"/>
              </w:rPr>
              <w:t>2</w:t>
            </w:r>
          </w:p>
        </w:tc>
        <w:tc>
          <w:tcPr>
            <w:tcW w:w="851" w:type="dxa"/>
            <w:tcBorders>
              <w:top w:val="single" w:sz="4" w:space="0" w:color="000000"/>
              <w:left w:val="single" w:sz="4" w:space="0" w:color="000000"/>
              <w:bottom w:val="single" w:sz="4" w:space="0" w:color="auto"/>
              <w:right w:val="single" w:sz="4" w:space="0" w:color="000000"/>
            </w:tcBorders>
            <w:shd w:val="pct5" w:color="auto" w:fill="auto"/>
            <w:vAlign w:val="center"/>
          </w:tcPr>
          <w:p w14:paraId="2A9D68FE" w14:textId="3D7B99B7" w:rsidR="00FB719E" w:rsidRPr="00FB719E" w:rsidRDefault="00FB719E" w:rsidP="00FB719E">
            <w:pPr>
              <w:snapToGrid w:val="0"/>
              <w:jc w:val="center"/>
              <w:rPr>
                <w:color w:val="FFFFFF"/>
              </w:rPr>
            </w:pPr>
            <w:r w:rsidRPr="00FB719E">
              <w:t>166</w:t>
            </w:r>
          </w:p>
        </w:tc>
      </w:tr>
      <w:tr w:rsidR="00DA3508" w14:paraId="2B5D7979" w14:textId="77777777" w:rsidTr="00027EE0">
        <w:trPr>
          <w:trHeight w:val="221"/>
        </w:trPr>
        <w:tc>
          <w:tcPr>
            <w:tcW w:w="3261" w:type="dxa"/>
            <w:tcBorders>
              <w:top w:val="single" w:sz="4" w:space="0" w:color="000000"/>
              <w:left w:val="single" w:sz="4" w:space="0" w:color="000000"/>
              <w:bottom w:val="single" w:sz="4" w:space="0" w:color="000000"/>
              <w:right w:val="single" w:sz="4" w:space="0" w:color="auto"/>
            </w:tcBorders>
            <w:shd w:val="clear" w:color="auto" w:fill="auto"/>
          </w:tcPr>
          <w:p w14:paraId="68D063B3" w14:textId="49D7D981" w:rsidR="00DA3508" w:rsidRPr="007433D5" w:rsidRDefault="00DA3508" w:rsidP="00DA3508">
            <w:r>
              <w:t>Alanya 2.Asliye Ceza Mahkemesi</w:t>
            </w:r>
          </w:p>
        </w:tc>
        <w:tc>
          <w:tcPr>
            <w:tcW w:w="708" w:type="dxa"/>
            <w:tcBorders>
              <w:top w:val="single" w:sz="4" w:space="0" w:color="auto"/>
              <w:left w:val="single" w:sz="4" w:space="0" w:color="auto"/>
              <w:bottom w:val="single" w:sz="4" w:space="0" w:color="auto"/>
              <w:right w:val="single" w:sz="4" w:space="0" w:color="auto"/>
            </w:tcBorders>
            <w:shd w:val="pct5" w:color="auto" w:fill="auto"/>
            <w:vAlign w:val="center"/>
          </w:tcPr>
          <w:p w14:paraId="1D8DCAE8" w14:textId="27F6AC43" w:rsidR="00DA3508" w:rsidRPr="00DA3508" w:rsidRDefault="00DA3508" w:rsidP="00DA3508">
            <w:pPr>
              <w:snapToGrid w:val="0"/>
              <w:jc w:val="center"/>
            </w:pPr>
            <w:r w:rsidRPr="00DA3508">
              <w:t>3</w:t>
            </w:r>
          </w:p>
        </w:tc>
        <w:tc>
          <w:tcPr>
            <w:tcW w:w="851" w:type="dxa"/>
            <w:tcBorders>
              <w:top w:val="single" w:sz="4" w:space="0" w:color="auto"/>
              <w:left w:val="single" w:sz="4" w:space="0" w:color="auto"/>
              <w:bottom w:val="single" w:sz="4" w:space="0" w:color="auto"/>
              <w:right w:val="single" w:sz="4" w:space="0" w:color="auto"/>
            </w:tcBorders>
            <w:shd w:val="pct5" w:color="auto" w:fill="auto"/>
            <w:vAlign w:val="center"/>
          </w:tcPr>
          <w:p w14:paraId="63ADE9F1" w14:textId="3D3B5132" w:rsidR="00DA3508" w:rsidRPr="00DA3508" w:rsidRDefault="00DA3508" w:rsidP="00DA3508">
            <w:pPr>
              <w:snapToGrid w:val="0"/>
              <w:jc w:val="center"/>
            </w:pPr>
            <w:r w:rsidRPr="00DA3508">
              <w:t>76</w:t>
            </w: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14:paraId="21F49D37" w14:textId="27A6B040" w:rsidR="00DA3508" w:rsidRPr="00DA3508" w:rsidRDefault="00DA3508" w:rsidP="00DA3508">
            <w:pPr>
              <w:snapToGrid w:val="0"/>
              <w:jc w:val="center"/>
            </w:pPr>
            <w:r w:rsidRPr="00DA3508">
              <w:t>2</w:t>
            </w:r>
          </w:p>
        </w:tc>
        <w:tc>
          <w:tcPr>
            <w:tcW w:w="1417" w:type="dxa"/>
            <w:tcBorders>
              <w:top w:val="single" w:sz="4" w:space="0" w:color="auto"/>
              <w:left w:val="single" w:sz="4" w:space="0" w:color="auto"/>
              <w:bottom w:val="single" w:sz="4" w:space="0" w:color="auto"/>
              <w:right w:val="single" w:sz="4" w:space="0" w:color="auto"/>
            </w:tcBorders>
            <w:shd w:val="pct5" w:color="auto" w:fill="auto"/>
            <w:vAlign w:val="center"/>
          </w:tcPr>
          <w:p w14:paraId="40401894" w14:textId="40C44CDC" w:rsidR="00DA3508" w:rsidRPr="00DA3508" w:rsidRDefault="00DA3508" w:rsidP="00DA3508">
            <w:pPr>
              <w:snapToGrid w:val="0"/>
              <w:jc w:val="center"/>
              <w:rPr>
                <w:color w:val="FFFFFF"/>
              </w:rPr>
            </w:pPr>
            <w:r w:rsidRPr="00DA3508">
              <w:t>12</w:t>
            </w:r>
          </w:p>
        </w:tc>
        <w:tc>
          <w:tcPr>
            <w:tcW w:w="992" w:type="dxa"/>
            <w:tcBorders>
              <w:top w:val="single" w:sz="4" w:space="0" w:color="auto"/>
              <w:left w:val="single" w:sz="4" w:space="0" w:color="auto"/>
              <w:bottom w:val="single" w:sz="4" w:space="0" w:color="auto"/>
              <w:right w:val="single" w:sz="4" w:space="0" w:color="auto"/>
            </w:tcBorders>
            <w:shd w:val="pct5" w:color="auto" w:fill="auto"/>
            <w:vAlign w:val="center"/>
          </w:tcPr>
          <w:p w14:paraId="75FBB82F" w14:textId="5B523E7F" w:rsidR="00DA3508" w:rsidRPr="00DA3508" w:rsidRDefault="00DA3508" w:rsidP="00DA3508">
            <w:pPr>
              <w:snapToGrid w:val="0"/>
              <w:jc w:val="center"/>
              <w:rPr>
                <w:color w:val="FFFFFF"/>
              </w:rPr>
            </w:pPr>
            <w:r w:rsidRPr="00DA3508">
              <w:t>-</w:t>
            </w:r>
          </w:p>
        </w:tc>
        <w:tc>
          <w:tcPr>
            <w:tcW w:w="851" w:type="dxa"/>
            <w:tcBorders>
              <w:top w:val="single" w:sz="4" w:space="0" w:color="auto"/>
              <w:left w:val="single" w:sz="4" w:space="0" w:color="auto"/>
              <w:bottom w:val="single" w:sz="4" w:space="0" w:color="auto"/>
              <w:right w:val="single" w:sz="4" w:space="0" w:color="auto"/>
            </w:tcBorders>
            <w:shd w:val="pct5" w:color="auto" w:fill="auto"/>
            <w:vAlign w:val="center"/>
          </w:tcPr>
          <w:p w14:paraId="54D5DBC8" w14:textId="45C563F2" w:rsidR="00DA3508" w:rsidRPr="00DA3508" w:rsidRDefault="00DA3508" w:rsidP="00DA3508">
            <w:pPr>
              <w:snapToGrid w:val="0"/>
              <w:jc w:val="center"/>
              <w:rPr>
                <w:color w:val="FFFFFF"/>
              </w:rPr>
            </w:pPr>
            <w:r w:rsidRPr="00DA3508">
              <w:t>128</w:t>
            </w:r>
          </w:p>
        </w:tc>
      </w:tr>
      <w:tr w:rsidR="00CA283E" w14:paraId="384E7C9A" w14:textId="77777777" w:rsidTr="00CA283E">
        <w:trPr>
          <w:trHeight w:val="221"/>
        </w:trPr>
        <w:tc>
          <w:tcPr>
            <w:tcW w:w="3261" w:type="dxa"/>
            <w:tcBorders>
              <w:top w:val="single" w:sz="4" w:space="0" w:color="000000"/>
              <w:left w:val="single" w:sz="4" w:space="0" w:color="000000"/>
              <w:bottom w:val="single" w:sz="4" w:space="0" w:color="000000"/>
              <w:right w:val="single" w:sz="4" w:space="0" w:color="auto"/>
            </w:tcBorders>
            <w:shd w:val="clear" w:color="auto" w:fill="auto"/>
          </w:tcPr>
          <w:p w14:paraId="3C09ED6D" w14:textId="49B460AC" w:rsidR="00CA283E" w:rsidRPr="007433D5" w:rsidRDefault="00CA283E" w:rsidP="00CA283E">
            <w:r>
              <w:t>Alanya 3.Asliye Ceza Mahkemesi</w:t>
            </w:r>
          </w:p>
        </w:tc>
        <w:tc>
          <w:tcPr>
            <w:tcW w:w="708" w:type="dxa"/>
            <w:tcBorders>
              <w:top w:val="single" w:sz="4" w:space="0" w:color="000000"/>
              <w:left w:val="single" w:sz="4" w:space="0" w:color="000000"/>
              <w:bottom w:val="single" w:sz="4" w:space="0" w:color="000000"/>
            </w:tcBorders>
            <w:shd w:val="pct5" w:color="auto" w:fill="auto"/>
            <w:vAlign w:val="center"/>
          </w:tcPr>
          <w:p w14:paraId="63E63999" w14:textId="65FA9E60" w:rsidR="00CA283E" w:rsidRPr="00CA283E" w:rsidRDefault="00CA283E" w:rsidP="00CA283E">
            <w:pPr>
              <w:snapToGrid w:val="0"/>
              <w:jc w:val="center"/>
            </w:pPr>
            <w:r w:rsidRPr="00CA283E">
              <w:t>-</w:t>
            </w:r>
          </w:p>
        </w:tc>
        <w:tc>
          <w:tcPr>
            <w:tcW w:w="851" w:type="dxa"/>
            <w:tcBorders>
              <w:top w:val="single" w:sz="4" w:space="0" w:color="000000"/>
              <w:left w:val="single" w:sz="4" w:space="0" w:color="000000"/>
              <w:bottom w:val="single" w:sz="4" w:space="0" w:color="000000"/>
            </w:tcBorders>
            <w:shd w:val="pct5" w:color="auto" w:fill="auto"/>
            <w:vAlign w:val="center"/>
          </w:tcPr>
          <w:p w14:paraId="123C9BF8" w14:textId="483774DF" w:rsidR="00CA283E" w:rsidRPr="00CA283E" w:rsidRDefault="00CA283E" w:rsidP="00CA283E">
            <w:pPr>
              <w:snapToGrid w:val="0"/>
              <w:jc w:val="center"/>
            </w:pPr>
            <w:r w:rsidRPr="00CA283E">
              <w:t>61</w:t>
            </w:r>
          </w:p>
        </w:tc>
        <w:tc>
          <w:tcPr>
            <w:tcW w:w="1276" w:type="dxa"/>
            <w:tcBorders>
              <w:top w:val="single" w:sz="4" w:space="0" w:color="000000"/>
              <w:left w:val="single" w:sz="4" w:space="0" w:color="000000"/>
              <w:bottom w:val="single" w:sz="4" w:space="0" w:color="000000"/>
            </w:tcBorders>
            <w:shd w:val="pct5" w:color="auto" w:fill="auto"/>
            <w:vAlign w:val="center"/>
          </w:tcPr>
          <w:p w14:paraId="3A383676" w14:textId="7EC5FD9B" w:rsidR="00CA283E" w:rsidRPr="00CA283E" w:rsidRDefault="00CA283E" w:rsidP="00CA283E">
            <w:pPr>
              <w:snapToGrid w:val="0"/>
              <w:jc w:val="center"/>
            </w:pPr>
            <w:r w:rsidRPr="00CA283E">
              <w:t>-</w:t>
            </w:r>
          </w:p>
        </w:tc>
        <w:tc>
          <w:tcPr>
            <w:tcW w:w="1417" w:type="dxa"/>
            <w:tcBorders>
              <w:top w:val="single" w:sz="4" w:space="0" w:color="000000"/>
              <w:left w:val="single" w:sz="4" w:space="0" w:color="000000"/>
              <w:bottom w:val="single" w:sz="4" w:space="0" w:color="000000"/>
            </w:tcBorders>
            <w:shd w:val="pct5" w:color="auto" w:fill="auto"/>
            <w:vAlign w:val="center"/>
          </w:tcPr>
          <w:p w14:paraId="198E1DA4" w14:textId="09D5D218" w:rsidR="00CA283E" w:rsidRPr="00CA283E" w:rsidRDefault="00CA283E" w:rsidP="00CA283E">
            <w:pPr>
              <w:snapToGrid w:val="0"/>
              <w:jc w:val="center"/>
            </w:pPr>
            <w:r w:rsidRPr="00CA283E">
              <w:t>11</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7C13EF12" w14:textId="099C3133" w:rsidR="00CA283E" w:rsidRPr="00CA283E" w:rsidRDefault="00CA283E" w:rsidP="00CA283E">
            <w:pPr>
              <w:snapToGrid w:val="0"/>
              <w:jc w:val="center"/>
            </w:pPr>
            <w:r w:rsidRPr="00CA283E">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3C78538" w14:textId="4FB69F7B" w:rsidR="00CA283E" w:rsidRPr="00CA283E" w:rsidRDefault="00CA283E" w:rsidP="00CA283E">
            <w:pPr>
              <w:snapToGrid w:val="0"/>
              <w:jc w:val="center"/>
              <w:rPr>
                <w:color w:val="FFFFFF"/>
              </w:rPr>
            </w:pPr>
            <w:r w:rsidRPr="00CA283E">
              <w:rPr>
                <w:color w:val="000000" w:themeColor="text1"/>
              </w:rPr>
              <w:t>83</w:t>
            </w:r>
          </w:p>
        </w:tc>
      </w:tr>
      <w:tr w:rsidR="00C668D7" w14:paraId="7E9ADB1E" w14:textId="77777777" w:rsidTr="00775855">
        <w:trPr>
          <w:trHeight w:val="221"/>
        </w:trPr>
        <w:tc>
          <w:tcPr>
            <w:tcW w:w="3261" w:type="dxa"/>
            <w:tcBorders>
              <w:top w:val="single" w:sz="4" w:space="0" w:color="000000"/>
              <w:left w:val="single" w:sz="4" w:space="0" w:color="000000"/>
              <w:bottom w:val="single" w:sz="4" w:space="0" w:color="000000"/>
              <w:right w:val="single" w:sz="4" w:space="0" w:color="auto"/>
            </w:tcBorders>
            <w:shd w:val="clear" w:color="auto" w:fill="auto"/>
          </w:tcPr>
          <w:p w14:paraId="360EEFD2" w14:textId="59CFCACC" w:rsidR="00C668D7" w:rsidRPr="007433D5" w:rsidRDefault="00C668D7" w:rsidP="00C668D7">
            <w:r>
              <w:t>Alanya 4.Asliye Ceza Mahkemesi</w:t>
            </w:r>
          </w:p>
        </w:tc>
        <w:tc>
          <w:tcPr>
            <w:tcW w:w="708" w:type="dxa"/>
            <w:tcBorders>
              <w:top w:val="single" w:sz="4" w:space="0" w:color="000000"/>
              <w:left w:val="single" w:sz="4" w:space="0" w:color="000000"/>
              <w:bottom w:val="single" w:sz="4" w:space="0" w:color="000000"/>
            </w:tcBorders>
            <w:shd w:val="pct5" w:color="auto" w:fill="auto"/>
            <w:vAlign w:val="center"/>
          </w:tcPr>
          <w:p w14:paraId="761316E4" w14:textId="2B2ADE6F" w:rsidR="00C668D7" w:rsidRPr="00C668D7" w:rsidRDefault="00C668D7" w:rsidP="00C668D7">
            <w:pPr>
              <w:snapToGrid w:val="0"/>
              <w:jc w:val="center"/>
            </w:pPr>
            <w:r w:rsidRPr="00C668D7">
              <w:t>1</w:t>
            </w:r>
          </w:p>
        </w:tc>
        <w:tc>
          <w:tcPr>
            <w:tcW w:w="851" w:type="dxa"/>
            <w:tcBorders>
              <w:top w:val="single" w:sz="4" w:space="0" w:color="000000"/>
              <w:left w:val="single" w:sz="4" w:space="0" w:color="000000"/>
              <w:bottom w:val="single" w:sz="4" w:space="0" w:color="000000"/>
            </w:tcBorders>
            <w:shd w:val="pct5" w:color="auto" w:fill="auto"/>
            <w:vAlign w:val="center"/>
          </w:tcPr>
          <w:p w14:paraId="55620D3B" w14:textId="26A40073" w:rsidR="00C668D7" w:rsidRPr="00C668D7" w:rsidRDefault="00C668D7" w:rsidP="00C668D7">
            <w:pPr>
              <w:snapToGrid w:val="0"/>
              <w:jc w:val="center"/>
            </w:pPr>
            <w:r w:rsidRPr="00C668D7">
              <w:t>28</w:t>
            </w:r>
          </w:p>
        </w:tc>
        <w:tc>
          <w:tcPr>
            <w:tcW w:w="1276" w:type="dxa"/>
            <w:tcBorders>
              <w:top w:val="single" w:sz="4" w:space="0" w:color="000000"/>
              <w:left w:val="single" w:sz="4" w:space="0" w:color="000000"/>
              <w:bottom w:val="single" w:sz="4" w:space="0" w:color="000000"/>
            </w:tcBorders>
            <w:shd w:val="pct5" w:color="auto" w:fill="auto"/>
            <w:vAlign w:val="center"/>
          </w:tcPr>
          <w:p w14:paraId="2DA2798F" w14:textId="7CB1F11F" w:rsidR="00C668D7" w:rsidRPr="00C668D7" w:rsidRDefault="00C668D7" w:rsidP="00C668D7">
            <w:pPr>
              <w:snapToGrid w:val="0"/>
              <w:jc w:val="center"/>
            </w:pPr>
            <w:r w:rsidRPr="00C668D7">
              <w:t>3</w:t>
            </w:r>
          </w:p>
        </w:tc>
        <w:tc>
          <w:tcPr>
            <w:tcW w:w="1417" w:type="dxa"/>
            <w:tcBorders>
              <w:top w:val="single" w:sz="4" w:space="0" w:color="000000"/>
              <w:left w:val="single" w:sz="4" w:space="0" w:color="000000"/>
              <w:bottom w:val="single" w:sz="4" w:space="0" w:color="000000"/>
            </w:tcBorders>
            <w:shd w:val="pct5" w:color="auto" w:fill="auto"/>
            <w:vAlign w:val="center"/>
          </w:tcPr>
          <w:p w14:paraId="4D1E36B8" w14:textId="517C3F0D" w:rsidR="00C668D7" w:rsidRPr="00C668D7" w:rsidRDefault="00C668D7" w:rsidP="00C668D7">
            <w:pPr>
              <w:snapToGrid w:val="0"/>
              <w:jc w:val="center"/>
              <w:rPr>
                <w:color w:val="FFFFFF"/>
              </w:rPr>
            </w:pPr>
            <w:r w:rsidRPr="00C668D7">
              <w:t>9</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1B260D88" w14:textId="69AB6CC6" w:rsidR="00C668D7" w:rsidRPr="00C668D7" w:rsidRDefault="00C668D7" w:rsidP="00C668D7">
            <w:pPr>
              <w:snapToGrid w:val="0"/>
              <w:jc w:val="center"/>
              <w:rPr>
                <w:color w:val="FFFFFF"/>
              </w:rPr>
            </w:pPr>
            <w:r w:rsidRPr="00C668D7">
              <w:rPr>
                <w:color w:val="000000" w:themeColor="text1"/>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1DE1E856" w14:textId="268BBB41" w:rsidR="00C668D7" w:rsidRPr="00C668D7" w:rsidRDefault="00C668D7" w:rsidP="00C668D7">
            <w:pPr>
              <w:snapToGrid w:val="0"/>
              <w:jc w:val="center"/>
              <w:rPr>
                <w:color w:val="FFFFFF"/>
              </w:rPr>
            </w:pPr>
            <w:r w:rsidRPr="00C668D7">
              <w:t>38</w:t>
            </w:r>
          </w:p>
        </w:tc>
      </w:tr>
      <w:tr w:rsidR="001614A5" w14:paraId="54128028" w14:textId="77777777" w:rsidTr="001614A5">
        <w:trPr>
          <w:trHeight w:val="221"/>
        </w:trPr>
        <w:tc>
          <w:tcPr>
            <w:tcW w:w="3261" w:type="dxa"/>
            <w:tcBorders>
              <w:top w:val="single" w:sz="4" w:space="0" w:color="000000"/>
              <w:left w:val="single" w:sz="4" w:space="0" w:color="000000"/>
              <w:bottom w:val="single" w:sz="4" w:space="0" w:color="000000"/>
            </w:tcBorders>
            <w:shd w:val="clear" w:color="auto" w:fill="auto"/>
          </w:tcPr>
          <w:p w14:paraId="15D510BA" w14:textId="44B04A15" w:rsidR="001614A5" w:rsidRPr="007433D5" w:rsidRDefault="001614A5" w:rsidP="001614A5">
            <w:r>
              <w:t>Alanya 5.Asliye Ceza Mahkemesi</w:t>
            </w:r>
          </w:p>
        </w:tc>
        <w:tc>
          <w:tcPr>
            <w:tcW w:w="708" w:type="dxa"/>
            <w:tcBorders>
              <w:top w:val="single" w:sz="4" w:space="0" w:color="000000"/>
              <w:left w:val="single" w:sz="4" w:space="0" w:color="000000"/>
              <w:bottom w:val="single" w:sz="4" w:space="0" w:color="000000"/>
            </w:tcBorders>
            <w:shd w:val="pct5" w:color="auto" w:fill="auto"/>
            <w:vAlign w:val="center"/>
          </w:tcPr>
          <w:p w14:paraId="29EF68BE" w14:textId="3CC21132" w:rsidR="001614A5" w:rsidRPr="007433D5" w:rsidRDefault="001614A5" w:rsidP="001614A5">
            <w:pPr>
              <w:snapToGrid w:val="0"/>
              <w:jc w:val="center"/>
            </w:pPr>
            <w:r w:rsidRPr="00E73906">
              <w:rPr>
                <w:color w:val="000000" w:themeColor="text1"/>
              </w:rPr>
              <w:t>3</w:t>
            </w:r>
          </w:p>
        </w:tc>
        <w:tc>
          <w:tcPr>
            <w:tcW w:w="851" w:type="dxa"/>
            <w:tcBorders>
              <w:top w:val="single" w:sz="4" w:space="0" w:color="000000"/>
              <w:left w:val="single" w:sz="4" w:space="0" w:color="000000"/>
              <w:bottom w:val="single" w:sz="4" w:space="0" w:color="000000"/>
            </w:tcBorders>
            <w:shd w:val="pct5" w:color="auto" w:fill="auto"/>
            <w:vAlign w:val="center"/>
          </w:tcPr>
          <w:p w14:paraId="60920B33" w14:textId="7C1A7F4E" w:rsidR="001614A5" w:rsidRDefault="001614A5" w:rsidP="001614A5">
            <w:pPr>
              <w:snapToGrid w:val="0"/>
              <w:jc w:val="center"/>
            </w:pPr>
            <w:r w:rsidRPr="00E73906">
              <w:rPr>
                <w:color w:val="000000" w:themeColor="text1"/>
              </w:rPr>
              <w:t>51</w:t>
            </w:r>
          </w:p>
        </w:tc>
        <w:tc>
          <w:tcPr>
            <w:tcW w:w="1276" w:type="dxa"/>
            <w:tcBorders>
              <w:top w:val="single" w:sz="4" w:space="0" w:color="000000"/>
              <w:left w:val="single" w:sz="4" w:space="0" w:color="000000"/>
              <w:bottom w:val="single" w:sz="4" w:space="0" w:color="000000"/>
            </w:tcBorders>
            <w:shd w:val="pct5" w:color="auto" w:fill="auto"/>
            <w:vAlign w:val="center"/>
          </w:tcPr>
          <w:p w14:paraId="5DC49CFC" w14:textId="1F92D2DE" w:rsidR="001614A5" w:rsidRDefault="001614A5" w:rsidP="001614A5">
            <w:pPr>
              <w:snapToGrid w:val="0"/>
              <w:jc w:val="center"/>
            </w:pPr>
            <w:r w:rsidRPr="00E73906">
              <w:rPr>
                <w:color w:val="000000" w:themeColor="text1"/>
              </w:rPr>
              <w:t>-</w:t>
            </w:r>
          </w:p>
        </w:tc>
        <w:tc>
          <w:tcPr>
            <w:tcW w:w="1417" w:type="dxa"/>
            <w:tcBorders>
              <w:top w:val="single" w:sz="4" w:space="0" w:color="000000"/>
              <w:left w:val="single" w:sz="4" w:space="0" w:color="000000"/>
              <w:bottom w:val="single" w:sz="4" w:space="0" w:color="000000"/>
            </w:tcBorders>
            <w:shd w:val="pct5" w:color="auto" w:fill="auto"/>
            <w:vAlign w:val="center"/>
          </w:tcPr>
          <w:p w14:paraId="5AC75A3E" w14:textId="5EB0481E" w:rsidR="001614A5" w:rsidRDefault="001614A5" w:rsidP="001614A5">
            <w:pPr>
              <w:snapToGrid w:val="0"/>
              <w:jc w:val="center"/>
              <w:rPr>
                <w:b/>
                <w:color w:val="FFFFFF"/>
              </w:rPr>
            </w:pPr>
            <w:r w:rsidRPr="00E73906">
              <w:rPr>
                <w:color w:val="000000" w:themeColor="text1"/>
              </w:rPr>
              <w:t>8</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2CDDEF8A" w14:textId="2BCB8CF4" w:rsidR="001614A5" w:rsidRDefault="001614A5" w:rsidP="001614A5">
            <w:pPr>
              <w:snapToGrid w:val="0"/>
              <w:jc w:val="center"/>
              <w:rPr>
                <w:b/>
                <w:color w:val="FFFFFF"/>
              </w:rPr>
            </w:pPr>
            <w:r w:rsidRPr="00E73906">
              <w:rPr>
                <w:color w:val="000000" w:themeColor="text1"/>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593B5401" w14:textId="3AEB2F41" w:rsidR="001614A5" w:rsidRDefault="001614A5" w:rsidP="001614A5">
            <w:pPr>
              <w:snapToGrid w:val="0"/>
              <w:jc w:val="center"/>
              <w:rPr>
                <w:b/>
                <w:color w:val="FFFFFF"/>
              </w:rPr>
            </w:pPr>
            <w:r w:rsidRPr="00E73906">
              <w:rPr>
                <w:color w:val="000000" w:themeColor="text1"/>
              </w:rPr>
              <w:t>95</w:t>
            </w:r>
          </w:p>
        </w:tc>
      </w:tr>
      <w:tr w:rsidR="007954C5" w14:paraId="57E9C734" w14:textId="77777777" w:rsidTr="007954C5">
        <w:trPr>
          <w:trHeight w:val="221"/>
        </w:trPr>
        <w:tc>
          <w:tcPr>
            <w:tcW w:w="3261" w:type="dxa"/>
            <w:tcBorders>
              <w:top w:val="single" w:sz="4" w:space="0" w:color="000000"/>
              <w:left w:val="single" w:sz="4" w:space="0" w:color="000000"/>
              <w:bottom w:val="single" w:sz="4" w:space="0" w:color="000000"/>
            </w:tcBorders>
            <w:shd w:val="clear" w:color="auto" w:fill="auto"/>
          </w:tcPr>
          <w:p w14:paraId="3A257DC3" w14:textId="6EAB53D7" w:rsidR="007954C5" w:rsidRPr="007433D5" w:rsidRDefault="007954C5" w:rsidP="007954C5">
            <w:r>
              <w:t>Alanya 6.Asliye Ceza Mahkemesi</w:t>
            </w:r>
          </w:p>
        </w:tc>
        <w:tc>
          <w:tcPr>
            <w:tcW w:w="708" w:type="dxa"/>
            <w:tcBorders>
              <w:top w:val="single" w:sz="4" w:space="0" w:color="000000"/>
              <w:left w:val="single" w:sz="4" w:space="0" w:color="000000"/>
              <w:bottom w:val="single" w:sz="4" w:space="0" w:color="000000"/>
            </w:tcBorders>
            <w:shd w:val="pct5" w:color="auto" w:fill="auto"/>
            <w:vAlign w:val="center"/>
          </w:tcPr>
          <w:p w14:paraId="4B568100" w14:textId="0D35E94D" w:rsidR="007954C5" w:rsidRPr="007954C5" w:rsidRDefault="007954C5" w:rsidP="007954C5">
            <w:pPr>
              <w:snapToGrid w:val="0"/>
              <w:jc w:val="center"/>
            </w:pPr>
            <w:r w:rsidRPr="007954C5">
              <w:t>3</w:t>
            </w:r>
          </w:p>
        </w:tc>
        <w:tc>
          <w:tcPr>
            <w:tcW w:w="851" w:type="dxa"/>
            <w:tcBorders>
              <w:top w:val="single" w:sz="4" w:space="0" w:color="000000"/>
              <w:left w:val="single" w:sz="4" w:space="0" w:color="000000"/>
              <w:bottom w:val="single" w:sz="4" w:space="0" w:color="000000"/>
            </w:tcBorders>
            <w:shd w:val="pct5" w:color="auto" w:fill="auto"/>
            <w:vAlign w:val="center"/>
          </w:tcPr>
          <w:p w14:paraId="509FAAB3" w14:textId="6843F3FB" w:rsidR="007954C5" w:rsidRPr="007954C5" w:rsidRDefault="007954C5" w:rsidP="007954C5">
            <w:pPr>
              <w:snapToGrid w:val="0"/>
              <w:jc w:val="center"/>
            </w:pPr>
            <w:r w:rsidRPr="007954C5">
              <w:t>64</w:t>
            </w:r>
          </w:p>
        </w:tc>
        <w:tc>
          <w:tcPr>
            <w:tcW w:w="1276" w:type="dxa"/>
            <w:tcBorders>
              <w:top w:val="single" w:sz="4" w:space="0" w:color="000000"/>
              <w:left w:val="single" w:sz="4" w:space="0" w:color="000000"/>
              <w:bottom w:val="single" w:sz="4" w:space="0" w:color="000000"/>
            </w:tcBorders>
            <w:shd w:val="pct5" w:color="auto" w:fill="auto"/>
            <w:vAlign w:val="center"/>
          </w:tcPr>
          <w:p w14:paraId="18647CBB" w14:textId="11F3C931" w:rsidR="007954C5" w:rsidRPr="007954C5" w:rsidRDefault="007954C5" w:rsidP="007954C5">
            <w:pPr>
              <w:snapToGrid w:val="0"/>
              <w:jc w:val="center"/>
            </w:pPr>
            <w:r w:rsidRPr="007954C5">
              <w:t>13</w:t>
            </w:r>
          </w:p>
        </w:tc>
        <w:tc>
          <w:tcPr>
            <w:tcW w:w="1417" w:type="dxa"/>
            <w:tcBorders>
              <w:top w:val="single" w:sz="4" w:space="0" w:color="000000"/>
              <w:left w:val="single" w:sz="4" w:space="0" w:color="000000"/>
              <w:bottom w:val="single" w:sz="4" w:space="0" w:color="000000"/>
            </w:tcBorders>
            <w:shd w:val="pct5" w:color="auto" w:fill="auto"/>
            <w:vAlign w:val="center"/>
          </w:tcPr>
          <w:p w14:paraId="6211D465" w14:textId="507A0A95" w:rsidR="007954C5" w:rsidRPr="007954C5" w:rsidRDefault="007954C5" w:rsidP="007954C5">
            <w:pPr>
              <w:snapToGrid w:val="0"/>
              <w:jc w:val="center"/>
              <w:rPr>
                <w:color w:val="FFFFFF"/>
              </w:rPr>
            </w:pPr>
            <w:r w:rsidRPr="007954C5">
              <w:t>1</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610E04F3" w14:textId="74F4CF4A" w:rsidR="007954C5" w:rsidRPr="007954C5" w:rsidRDefault="007954C5" w:rsidP="007954C5">
            <w:pPr>
              <w:snapToGrid w:val="0"/>
              <w:jc w:val="center"/>
              <w:rPr>
                <w:color w:val="FFFFFF"/>
              </w:rPr>
            </w:pPr>
            <w:r w:rsidRPr="007954C5">
              <w:rPr>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1E0CB72" w14:textId="6EC14FED" w:rsidR="007954C5" w:rsidRPr="007954C5" w:rsidRDefault="007954C5" w:rsidP="007954C5">
            <w:pPr>
              <w:snapToGrid w:val="0"/>
              <w:jc w:val="center"/>
              <w:rPr>
                <w:color w:val="FFFFFF"/>
              </w:rPr>
            </w:pPr>
            <w:r w:rsidRPr="007954C5">
              <w:rPr>
                <w:color w:val="000000" w:themeColor="text1"/>
              </w:rPr>
              <w:t>63</w:t>
            </w:r>
          </w:p>
        </w:tc>
      </w:tr>
      <w:tr w:rsidR="00554DBC" w14:paraId="077DDDBA" w14:textId="77777777" w:rsidTr="00DF0706">
        <w:trPr>
          <w:trHeight w:val="221"/>
        </w:trPr>
        <w:tc>
          <w:tcPr>
            <w:tcW w:w="3261" w:type="dxa"/>
            <w:tcBorders>
              <w:top w:val="single" w:sz="4" w:space="0" w:color="000000"/>
              <w:left w:val="single" w:sz="4" w:space="0" w:color="000000"/>
              <w:bottom w:val="single" w:sz="4" w:space="0" w:color="000000"/>
            </w:tcBorders>
            <w:shd w:val="clear" w:color="auto" w:fill="auto"/>
          </w:tcPr>
          <w:p w14:paraId="3E8BFA38" w14:textId="047115EC" w:rsidR="00554DBC" w:rsidRPr="007433D5" w:rsidRDefault="00554DBC" w:rsidP="00554DBC">
            <w:r>
              <w:t>Alanya 7.Asliye Ceza Mahkemesi</w:t>
            </w:r>
          </w:p>
        </w:tc>
        <w:tc>
          <w:tcPr>
            <w:tcW w:w="708" w:type="dxa"/>
            <w:tcBorders>
              <w:top w:val="single" w:sz="4" w:space="0" w:color="000000"/>
              <w:left w:val="single" w:sz="4" w:space="0" w:color="000000"/>
              <w:bottom w:val="single" w:sz="4" w:space="0" w:color="000000"/>
            </w:tcBorders>
            <w:shd w:val="pct5" w:color="auto" w:fill="auto"/>
            <w:vAlign w:val="center"/>
          </w:tcPr>
          <w:p w14:paraId="1B0B1881" w14:textId="5A99097A" w:rsidR="00554DBC" w:rsidRPr="00554DBC" w:rsidRDefault="00554DBC" w:rsidP="00554DBC">
            <w:pPr>
              <w:snapToGrid w:val="0"/>
              <w:jc w:val="center"/>
            </w:pPr>
            <w:r w:rsidRPr="00554DBC">
              <w:t>1</w:t>
            </w:r>
          </w:p>
        </w:tc>
        <w:tc>
          <w:tcPr>
            <w:tcW w:w="851" w:type="dxa"/>
            <w:tcBorders>
              <w:top w:val="single" w:sz="4" w:space="0" w:color="000000"/>
              <w:left w:val="single" w:sz="4" w:space="0" w:color="000000"/>
              <w:bottom w:val="single" w:sz="4" w:space="0" w:color="000000"/>
            </w:tcBorders>
            <w:shd w:val="pct5" w:color="auto" w:fill="auto"/>
            <w:vAlign w:val="center"/>
          </w:tcPr>
          <w:p w14:paraId="13B7BE65" w14:textId="3C0D7AE7" w:rsidR="00554DBC" w:rsidRPr="00554DBC" w:rsidRDefault="00554DBC" w:rsidP="00554DBC">
            <w:pPr>
              <w:snapToGrid w:val="0"/>
              <w:jc w:val="center"/>
            </w:pPr>
            <w:r w:rsidRPr="00554DBC">
              <w:t>39</w:t>
            </w:r>
          </w:p>
        </w:tc>
        <w:tc>
          <w:tcPr>
            <w:tcW w:w="1276" w:type="dxa"/>
            <w:tcBorders>
              <w:top w:val="single" w:sz="4" w:space="0" w:color="000000"/>
              <w:left w:val="single" w:sz="4" w:space="0" w:color="000000"/>
              <w:bottom w:val="single" w:sz="4" w:space="0" w:color="000000"/>
            </w:tcBorders>
            <w:shd w:val="pct5" w:color="auto" w:fill="auto"/>
            <w:vAlign w:val="center"/>
          </w:tcPr>
          <w:p w14:paraId="0B0FDEA5" w14:textId="6C30CF86" w:rsidR="00554DBC" w:rsidRPr="00554DBC" w:rsidRDefault="00554DBC" w:rsidP="00554DBC">
            <w:pPr>
              <w:snapToGrid w:val="0"/>
              <w:jc w:val="center"/>
            </w:pPr>
            <w:r w:rsidRPr="00554DBC">
              <w:t>-</w:t>
            </w:r>
          </w:p>
        </w:tc>
        <w:tc>
          <w:tcPr>
            <w:tcW w:w="1417" w:type="dxa"/>
            <w:tcBorders>
              <w:top w:val="single" w:sz="4" w:space="0" w:color="000000"/>
              <w:left w:val="single" w:sz="4" w:space="0" w:color="000000"/>
              <w:bottom w:val="single" w:sz="4" w:space="0" w:color="000000"/>
            </w:tcBorders>
            <w:shd w:val="pct5" w:color="auto" w:fill="auto"/>
            <w:vAlign w:val="center"/>
          </w:tcPr>
          <w:p w14:paraId="7ADD0B06" w14:textId="27963F31" w:rsidR="00554DBC" w:rsidRPr="00554DBC" w:rsidRDefault="00554DBC" w:rsidP="00554DBC">
            <w:pPr>
              <w:snapToGrid w:val="0"/>
              <w:jc w:val="center"/>
              <w:rPr>
                <w:color w:val="FFFFFF"/>
              </w:rPr>
            </w:pPr>
            <w:r w:rsidRPr="00554DBC">
              <w:t>5</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0CFCD008" w14:textId="2DF5673C" w:rsidR="00554DBC" w:rsidRPr="00554DBC" w:rsidRDefault="00554DBC" w:rsidP="00554DBC">
            <w:pPr>
              <w:snapToGrid w:val="0"/>
              <w:jc w:val="center"/>
              <w:rPr>
                <w:color w:val="FFFFFF"/>
              </w:rPr>
            </w:pPr>
            <w:r w:rsidRPr="00554DBC">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59C57748" w14:textId="719DBBDF" w:rsidR="00554DBC" w:rsidRPr="00554DBC" w:rsidRDefault="00554DBC" w:rsidP="00554DBC">
            <w:pPr>
              <w:snapToGrid w:val="0"/>
              <w:jc w:val="center"/>
              <w:rPr>
                <w:color w:val="FFFFFF"/>
              </w:rPr>
            </w:pPr>
            <w:r w:rsidRPr="00554DBC">
              <w:rPr>
                <w:color w:val="000000" w:themeColor="text1"/>
              </w:rPr>
              <w:t>50</w:t>
            </w:r>
          </w:p>
        </w:tc>
      </w:tr>
      <w:tr w:rsidR="00DF0706" w14:paraId="14B92E84" w14:textId="77777777" w:rsidTr="00DF0706">
        <w:trPr>
          <w:trHeight w:val="221"/>
        </w:trPr>
        <w:tc>
          <w:tcPr>
            <w:tcW w:w="3261" w:type="dxa"/>
            <w:tcBorders>
              <w:top w:val="single" w:sz="4" w:space="0" w:color="000000"/>
              <w:left w:val="single" w:sz="4" w:space="0" w:color="000000"/>
              <w:bottom w:val="single" w:sz="4" w:space="0" w:color="000000"/>
            </w:tcBorders>
            <w:shd w:val="clear" w:color="auto" w:fill="auto"/>
          </w:tcPr>
          <w:p w14:paraId="02AFD083" w14:textId="41A740A6" w:rsidR="00DF0706" w:rsidRPr="007433D5" w:rsidRDefault="00DF0706" w:rsidP="00DF0706">
            <w:r>
              <w:t>Alanya 8.Asliye Ceza Mahkemesi</w:t>
            </w:r>
          </w:p>
        </w:tc>
        <w:tc>
          <w:tcPr>
            <w:tcW w:w="708" w:type="dxa"/>
            <w:tcBorders>
              <w:top w:val="single" w:sz="4" w:space="0" w:color="000000"/>
              <w:left w:val="single" w:sz="4" w:space="0" w:color="000000"/>
              <w:bottom w:val="single" w:sz="4" w:space="0" w:color="000000"/>
            </w:tcBorders>
            <w:shd w:val="pct5" w:color="auto" w:fill="auto"/>
            <w:vAlign w:val="center"/>
          </w:tcPr>
          <w:p w14:paraId="2DDEDDF3" w14:textId="0EABAE9F" w:rsidR="00DF0706" w:rsidRPr="00DF0706" w:rsidRDefault="00DF0706" w:rsidP="00DF0706">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vAlign w:val="center"/>
          </w:tcPr>
          <w:p w14:paraId="59F57B22" w14:textId="53555580" w:rsidR="00DF0706" w:rsidRPr="00DF0706" w:rsidRDefault="00DF0706" w:rsidP="00DF0706">
            <w:pPr>
              <w:snapToGrid w:val="0"/>
              <w:jc w:val="center"/>
            </w:pPr>
            <w:r w:rsidRPr="00DF0706">
              <w:t>137</w:t>
            </w:r>
          </w:p>
        </w:tc>
        <w:tc>
          <w:tcPr>
            <w:tcW w:w="1276" w:type="dxa"/>
            <w:tcBorders>
              <w:top w:val="single" w:sz="4" w:space="0" w:color="000000"/>
              <w:left w:val="single" w:sz="4" w:space="0" w:color="000000"/>
              <w:bottom w:val="single" w:sz="4" w:space="0" w:color="000000"/>
            </w:tcBorders>
            <w:shd w:val="pct5" w:color="auto" w:fill="auto"/>
            <w:vAlign w:val="center"/>
          </w:tcPr>
          <w:p w14:paraId="3981BF9D" w14:textId="492ED8DA" w:rsidR="00DF0706" w:rsidRPr="00DF0706" w:rsidRDefault="00DF0706" w:rsidP="00DF0706">
            <w:pPr>
              <w:snapToGrid w:val="0"/>
              <w:jc w:val="center"/>
            </w:pPr>
            <w:r>
              <w:t>-</w:t>
            </w:r>
          </w:p>
        </w:tc>
        <w:tc>
          <w:tcPr>
            <w:tcW w:w="1417" w:type="dxa"/>
            <w:tcBorders>
              <w:top w:val="single" w:sz="4" w:space="0" w:color="000000"/>
              <w:left w:val="single" w:sz="4" w:space="0" w:color="000000"/>
              <w:bottom w:val="single" w:sz="4" w:space="0" w:color="000000"/>
            </w:tcBorders>
            <w:shd w:val="pct5" w:color="auto" w:fill="auto"/>
            <w:vAlign w:val="center"/>
          </w:tcPr>
          <w:p w14:paraId="41A0B1F7" w14:textId="0EC1CAE3" w:rsidR="00DF0706" w:rsidRPr="00DF0706" w:rsidRDefault="00DF0706" w:rsidP="00DF0706">
            <w:pPr>
              <w:snapToGrid w:val="0"/>
              <w:jc w:val="center"/>
              <w:rPr>
                <w:color w:val="FFFFFF"/>
              </w:rPr>
            </w:pPr>
            <w:r w:rsidRPr="00DF0706">
              <w:t>36</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4CD838F5" w14:textId="3B911226" w:rsidR="00DF0706" w:rsidRPr="00DF0706" w:rsidRDefault="00DF0706" w:rsidP="00DF0706">
            <w:pPr>
              <w:snapToGrid w:val="0"/>
              <w:jc w:val="center"/>
              <w:rPr>
                <w:color w:val="FFFFFF"/>
              </w:rPr>
            </w:pPr>
            <w:r w:rsidRPr="00DF0706">
              <w:rPr>
                <w:color w:val="000000" w:themeColor="text1"/>
              </w:rPr>
              <w:t>8</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1E0DDBE2" w14:textId="477211AC" w:rsidR="00DF0706" w:rsidRPr="00DF0706" w:rsidRDefault="00DF0706" w:rsidP="00DF0706">
            <w:pPr>
              <w:snapToGrid w:val="0"/>
              <w:jc w:val="center"/>
              <w:rPr>
                <w:color w:val="FFFFFF"/>
              </w:rPr>
            </w:pPr>
            <w:r w:rsidRPr="00DF0706">
              <w:rPr>
                <w:color w:val="000000" w:themeColor="text1"/>
              </w:rPr>
              <w:t>27</w:t>
            </w:r>
          </w:p>
        </w:tc>
      </w:tr>
      <w:tr w:rsidR="001768E4" w14:paraId="1CE817E7" w14:textId="77777777" w:rsidTr="001768E4">
        <w:trPr>
          <w:trHeight w:val="221"/>
        </w:trPr>
        <w:tc>
          <w:tcPr>
            <w:tcW w:w="3261" w:type="dxa"/>
            <w:tcBorders>
              <w:top w:val="single" w:sz="4" w:space="0" w:color="000000"/>
              <w:left w:val="single" w:sz="4" w:space="0" w:color="000000"/>
              <w:bottom w:val="single" w:sz="4" w:space="0" w:color="000000"/>
            </w:tcBorders>
            <w:shd w:val="clear" w:color="auto" w:fill="auto"/>
          </w:tcPr>
          <w:p w14:paraId="1F3A4763" w14:textId="220171F4" w:rsidR="001768E4" w:rsidRPr="007433D5" w:rsidRDefault="001768E4" w:rsidP="001768E4">
            <w:r>
              <w:t>Alanya 9.Asliye Ceza Mahkemesi</w:t>
            </w:r>
          </w:p>
        </w:tc>
        <w:tc>
          <w:tcPr>
            <w:tcW w:w="708" w:type="dxa"/>
            <w:tcBorders>
              <w:top w:val="single" w:sz="4" w:space="0" w:color="000000"/>
              <w:left w:val="single" w:sz="4" w:space="0" w:color="000000"/>
              <w:bottom w:val="single" w:sz="4" w:space="0" w:color="000000"/>
            </w:tcBorders>
            <w:shd w:val="pct5" w:color="auto" w:fill="auto"/>
            <w:vAlign w:val="center"/>
          </w:tcPr>
          <w:p w14:paraId="19D154BE" w14:textId="671CC2E8" w:rsidR="001768E4" w:rsidRPr="007433D5" w:rsidRDefault="001768E4" w:rsidP="001768E4">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vAlign w:val="center"/>
          </w:tcPr>
          <w:p w14:paraId="0EACC435" w14:textId="7E420763" w:rsidR="001768E4" w:rsidRDefault="001768E4" w:rsidP="001768E4">
            <w:pPr>
              <w:snapToGrid w:val="0"/>
              <w:jc w:val="center"/>
            </w:pPr>
            <w:r>
              <w:t>55</w:t>
            </w:r>
          </w:p>
        </w:tc>
        <w:tc>
          <w:tcPr>
            <w:tcW w:w="1276" w:type="dxa"/>
            <w:tcBorders>
              <w:top w:val="single" w:sz="4" w:space="0" w:color="000000"/>
              <w:left w:val="single" w:sz="4" w:space="0" w:color="000000"/>
              <w:bottom w:val="single" w:sz="4" w:space="0" w:color="000000"/>
            </w:tcBorders>
            <w:shd w:val="pct5" w:color="auto" w:fill="auto"/>
            <w:vAlign w:val="center"/>
          </w:tcPr>
          <w:p w14:paraId="14EFEE29" w14:textId="1BF95961" w:rsidR="001768E4" w:rsidRDefault="001768E4" w:rsidP="001768E4">
            <w:pPr>
              <w:snapToGrid w:val="0"/>
              <w:jc w:val="center"/>
            </w:pPr>
            <w:r>
              <w:t>-</w:t>
            </w:r>
          </w:p>
        </w:tc>
        <w:tc>
          <w:tcPr>
            <w:tcW w:w="1417" w:type="dxa"/>
            <w:tcBorders>
              <w:top w:val="single" w:sz="4" w:space="0" w:color="000000"/>
              <w:left w:val="single" w:sz="4" w:space="0" w:color="000000"/>
              <w:bottom w:val="single" w:sz="4" w:space="0" w:color="000000"/>
            </w:tcBorders>
            <w:shd w:val="pct5" w:color="auto" w:fill="auto"/>
            <w:vAlign w:val="center"/>
          </w:tcPr>
          <w:p w14:paraId="53906A9E" w14:textId="317A8EFC" w:rsidR="001768E4" w:rsidRDefault="001768E4" w:rsidP="001768E4">
            <w:pPr>
              <w:snapToGrid w:val="0"/>
              <w:jc w:val="center"/>
              <w:rPr>
                <w:b/>
                <w:color w:val="FFFFFF"/>
              </w:rPr>
            </w:pPr>
            <w:r>
              <w:t>16</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6657136D" w14:textId="45CC2D9E" w:rsidR="001768E4" w:rsidRDefault="001768E4" w:rsidP="001768E4">
            <w:pPr>
              <w:snapToGrid w:val="0"/>
              <w:jc w:val="center"/>
              <w:rPr>
                <w:b/>
                <w:color w:val="FFFFFF"/>
              </w:rPr>
            </w:pPr>
            <w:r w:rsidRPr="009C3AE2">
              <w:t>3</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591293F" w14:textId="44FED898" w:rsidR="001768E4" w:rsidRDefault="001768E4" w:rsidP="001768E4">
            <w:pPr>
              <w:snapToGrid w:val="0"/>
              <w:jc w:val="center"/>
              <w:rPr>
                <w:b/>
                <w:color w:val="FFFFFF"/>
              </w:rPr>
            </w:pPr>
            <w:r w:rsidRPr="009C3AE2">
              <w:t>94</w:t>
            </w:r>
          </w:p>
        </w:tc>
      </w:tr>
      <w:tr w:rsidR="00FD0ABC" w14:paraId="5E9A44B1" w14:textId="77777777" w:rsidTr="00FD0ABC">
        <w:trPr>
          <w:trHeight w:val="221"/>
        </w:trPr>
        <w:tc>
          <w:tcPr>
            <w:tcW w:w="3261" w:type="dxa"/>
            <w:tcBorders>
              <w:top w:val="single" w:sz="4" w:space="0" w:color="000000"/>
              <w:left w:val="single" w:sz="4" w:space="0" w:color="000000"/>
              <w:bottom w:val="single" w:sz="4" w:space="0" w:color="000000"/>
            </w:tcBorders>
            <w:shd w:val="clear" w:color="auto" w:fill="auto"/>
          </w:tcPr>
          <w:p w14:paraId="0EE9AD5F" w14:textId="772E1016" w:rsidR="00FD0ABC" w:rsidRPr="007433D5" w:rsidRDefault="00FD0ABC" w:rsidP="00FD0ABC">
            <w:r>
              <w:t>Alanya 10.Asliye Ceza Mahkemesi</w:t>
            </w:r>
          </w:p>
        </w:tc>
        <w:tc>
          <w:tcPr>
            <w:tcW w:w="708" w:type="dxa"/>
            <w:tcBorders>
              <w:top w:val="single" w:sz="4" w:space="0" w:color="000000"/>
              <w:left w:val="single" w:sz="4" w:space="0" w:color="000000"/>
              <w:bottom w:val="single" w:sz="4" w:space="0" w:color="000000"/>
            </w:tcBorders>
            <w:shd w:val="pct5" w:color="auto" w:fill="auto"/>
            <w:vAlign w:val="center"/>
          </w:tcPr>
          <w:p w14:paraId="35ACCEAF" w14:textId="2DE17D57" w:rsidR="00FD0ABC" w:rsidRPr="00FD0ABC" w:rsidRDefault="00FD0ABC" w:rsidP="00FD0ABC">
            <w:pPr>
              <w:snapToGrid w:val="0"/>
              <w:jc w:val="center"/>
            </w:pPr>
            <w:r w:rsidRPr="00FD0ABC">
              <w:t>6</w:t>
            </w:r>
          </w:p>
        </w:tc>
        <w:tc>
          <w:tcPr>
            <w:tcW w:w="851" w:type="dxa"/>
            <w:tcBorders>
              <w:top w:val="single" w:sz="4" w:space="0" w:color="000000"/>
              <w:left w:val="single" w:sz="4" w:space="0" w:color="000000"/>
              <w:bottom w:val="single" w:sz="4" w:space="0" w:color="000000"/>
            </w:tcBorders>
            <w:shd w:val="pct5" w:color="auto" w:fill="auto"/>
            <w:vAlign w:val="center"/>
          </w:tcPr>
          <w:p w14:paraId="4181D9C1" w14:textId="3E923764" w:rsidR="00FD0ABC" w:rsidRPr="00FD0ABC" w:rsidRDefault="00FD0ABC" w:rsidP="00FD0ABC">
            <w:pPr>
              <w:snapToGrid w:val="0"/>
              <w:jc w:val="center"/>
            </w:pPr>
            <w:r w:rsidRPr="00FD0ABC">
              <w:t>52</w:t>
            </w:r>
          </w:p>
        </w:tc>
        <w:tc>
          <w:tcPr>
            <w:tcW w:w="1276" w:type="dxa"/>
            <w:tcBorders>
              <w:top w:val="single" w:sz="4" w:space="0" w:color="000000"/>
              <w:left w:val="single" w:sz="4" w:space="0" w:color="000000"/>
              <w:bottom w:val="single" w:sz="4" w:space="0" w:color="000000"/>
            </w:tcBorders>
            <w:shd w:val="pct5" w:color="auto" w:fill="auto"/>
            <w:vAlign w:val="center"/>
          </w:tcPr>
          <w:p w14:paraId="2D8B9436" w14:textId="6278F771" w:rsidR="00FD0ABC" w:rsidRPr="00FD0ABC" w:rsidRDefault="00FD0ABC" w:rsidP="00FD0ABC">
            <w:pPr>
              <w:snapToGrid w:val="0"/>
              <w:jc w:val="center"/>
            </w:pPr>
            <w:r>
              <w:t>-</w:t>
            </w:r>
          </w:p>
        </w:tc>
        <w:tc>
          <w:tcPr>
            <w:tcW w:w="1417" w:type="dxa"/>
            <w:tcBorders>
              <w:top w:val="single" w:sz="4" w:space="0" w:color="000000"/>
              <w:left w:val="single" w:sz="4" w:space="0" w:color="000000"/>
              <w:bottom w:val="single" w:sz="4" w:space="0" w:color="000000"/>
            </w:tcBorders>
            <w:shd w:val="pct5" w:color="auto" w:fill="auto"/>
            <w:vAlign w:val="center"/>
          </w:tcPr>
          <w:p w14:paraId="5EC19FF3" w14:textId="0A63C76E" w:rsidR="00FD0ABC" w:rsidRPr="00FD0ABC" w:rsidRDefault="00FD0ABC" w:rsidP="00FD0ABC">
            <w:pPr>
              <w:snapToGrid w:val="0"/>
              <w:jc w:val="center"/>
              <w:rPr>
                <w:color w:val="FFFFFF"/>
              </w:rPr>
            </w:pPr>
            <w:r w:rsidRPr="00FD0ABC">
              <w:t>11</w:t>
            </w:r>
          </w:p>
        </w:tc>
        <w:tc>
          <w:tcPr>
            <w:tcW w:w="99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22204B" w14:textId="30E6811B" w:rsidR="00FD0ABC" w:rsidRPr="00FD0ABC" w:rsidRDefault="00FD0ABC" w:rsidP="00FD0ABC">
            <w:pPr>
              <w:snapToGrid w:val="0"/>
              <w:jc w:val="center"/>
              <w:rPr>
                <w:color w:val="FFFFFF"/>
              </w:rPr>
            </w:pPr>
            <w:r w:rsidRPr="00FD0ABC">
              <w:t>4</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493DB01E" w14:textId="15F3C0DA" w:rsidR="00FD0ABC" w:rsidRPr="00FD0ABC" w:rsidRDefault="00FD0ABC" w:rsidP="00FD0ABC">
            <w:pPr>
              <w:snapToGrid w:val="0"/>
              <w:jc w:val="center"/>
              <w:rPr>
                <w:color w:val="FFFFFF"/>
              </w:rPr>
            </w:pPr>
            <w:r w:rsidRPr="00FD0ABC">
              <w:t>83</w:t>
            </w:r>
          </w:p>
        </w:tc>
      </w:tr>
      <w:tr w:rsidR="003B1371" w14:paraId="238E8235" w14:textId="77777777" w:rsidTr="003B1371">
        <w:trPr>
          <w:trHeight w:val="221"/>
        </w:trPr>
        <w:tc>
          <w:tcPr>
            <w:tcW w:w="3261" w:type="dxa"/>
            <w:tcBorders>
              <w:top w:val="single" w:sz="4" w:space="0" w:color="000000"/>
              <w:left w:val="single" w:sz="4" w:space="0" w:color="000000"/>
              <w:bottom w:val="single" w:sz="4" w:space="0" w:color="000000"/>
            </w:tcBorders>
            <w:shd w:val="clear" w:color="auto" w:fill="auto"/>
          </w:tcPr>
          <w:p w14:paraId="5F4A1350" w14:textId="46929FAA" w:rsidR="003B1371" w:rsidRPr="007433D5" w:rsidRDefault="003B1371" w:rsidP="003B1371">
            <w:r>
              <w:t>Alanya 11.Asliye Ceza Mahkemesi</w:t>
            </w:r>
          </w:p>
        </w:tc>
        <w:tc>
          <w:tcPr>
            <w:tcW w:w="708" w:type="dxa"/>
            <w:tcBorders>
              <w:top w:val="single" w:sz="4" w:space="0" w:color="000000"/>
              <w:left w:val="single" w:sz="4" w:space="0" w:color="000000"/>
              <w:bottom w:val="single" w:sz="4" w:space="0" w:color="000000"/>
            </w:tcBorders>
            <w:shd w:val="clear" w:color="auto" w:fill="auto"/>
            <w:vAlign w:val="center"/>
          </w:tcPr>
          <w:p w14:paraId="37D3DC2C" w14:textId="12E2FEBA" w:rsidR="003B1371" w:rsidRPr="007433D5" w:rsidRDefault="003B1371" w:rsidP="003B1371">
            <w:pPr>
              <w:snapToGrid w:val="0"/>
              <w:jc w:val="center"/>
            </w:pPr>
            <w:r>
              <w:t>1</w:t>
            </w:r>
          </w:p>
        </w:tc>
        <w:tc>
          <w:tcPr>
            <w:tcW w:w="851" w:type="dxa"/>
            <w:tcBorders>
              <w:top w:val="single" w:sz="4" w:space="0" w:color="000000"/>
              <w:left w:val="single" w:sz="4" w:space="0" w:color="000000"/>
              <w:bottom w:val="single" w:sz="4" w:space="0" w:color="000000"/>
            </w:tcBorders>
            <w:shd w:val="clear" w:color="auto" w:fill="auto"/>
            <w:vAlign w:val="center"/>
          </w:tcPr>
          <w:p w14:paraId="55B26457" w14:textId="2952ECC1" w:rsidR="003B1371" w:rsidRDefault="003B1371" w:rsidP="003B1371">
            <w:pPr>
              <w:snapToGrid w:val="0"/>
              <w:jc w:val="center"/>
            </w:pPr>
            <w:r>
              <w:t>44</w:t>
            </w:r>
          </w:p>
        </w:tc>
        <w:tc>
          <w:tcPr>
            <w:tcW w:w="1276" w:type="dxa"/>
            <w:tcBorders>
              <w:top w:val="single" w:sz="4" w:space="0" w:color="000000"/>
              <w:left w:val="single" w:sz="4" w:space="0" w:color="000000"/>
              <w:bottom w:val="single" w:sz="4" w:space="0" w:color="000000"/>
            </w:tcBorders>
            <w:shd w:val="clear" w:color="auto" w:fill="auto"/>
            <w:vAlign w:val="center"/>
          </w:tcPr>
          <w:p w14:paraId="37C04E13" w14:textId="388DED23" w:rsidR="003B1371" w:rsidRDefault="003B1371" w:rsidP="003B1371">
            <w:pPr>
              <w:snapToGrid w:val="0"/>
              <w:jc w:val="center"/>
            </w:pPr>
            <w:r>
              <w:t>-</w:t>
            </w:r>
          </w:p>
        </w:tc>
        <w:tc>
          <w:tcPr>
            <w:tcW w:w="1417" w:type="dxa"/>
            <w:tcBorders>
              <w:top w:val="single" w:sz="4" w:space="0" w:color="000000"/>
              <w:left w:val="single" w:sz="4" w:space="0" w:color="000000"/>
              <w:bottom w:val="single" w:sz="4" w:space="0" w:color="000000"/>
            </w:tcBorders>
            <w:shd w:val="clear" w:color="auto" w:fill="auto"/>
            <w:vAlign w:val="center"/>
          </w:tcPr>
          <w:p w14:paraId="677FFB07" w14:textId="6D517104" w:rsidR="003B1371" w:rsidRDefault="003B1371" w:rsidP="003B1371">
            <w:pPr>
              <w:snapToGrid w:val="0"/>
              <w:jc w:val="center"/>
              <w:rPr>
                <w:b/>
                <w:color w:val="FFFFFF"/>
              </w:rPr>
            </w:pPr>
            <w: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E2A5D" w14:textId="68699C8A" w:rsidR="003B1371" w:rsidRDefault="003B1371" w:rsidP="003B1371">
            <w:pPr>
              <w:snapToGrid w:val="0"/>
              <w:jc w:val="center"/>
              <w:rPr>
                <w:b/>
                <w:color w:val="FFFFFF"/>
              </w:rPr>
            </w:pPr>
            <w:r w:rsidRPr="009E21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073BFE11" w14:textId="1AF2C075" w:rsidR="003B1371" w:rsidRPr="003B1371" w:rsidRDefault="003B1371" w:rsidP="003B1371">
            <w:pPr>
              <w:snapToGrid w:val="0"/>
              <w:jc w:val="center"/>
              <w:rPr>
                <w:color w:val="FFFFFF"/>
              </w:rPr>
            </w:pPr>
            <w:r w:rsidRPr="003B1371">
              <w:t>114</w:t>
            </w:r>
          </w:p>
        </w:tc>
      </w:tr>
      <w:tr w:rsidR="004243F1" w14:paraId="5ACF6FC0" w14:textId="77777777" w:rsidTr="004243F1">
        <w:trPr>
          <w:trHeight w:val="221"/>
        </w:trPr>
        <w:tc>
          <w:tcPr>
            <w:tcW w:w="3261" w:type="dxa"/>
            <w:tcBorders>
              <w:top w:val="single" w:sz="4" w:space="0" w:color="000000"/>
              <w:left w:val="single" w:sz="4" w:space="0" w:color="000000"/>
              <w:bottom w:val="single" w:sz="4" w:space="0" w:color="000000"/>
            </w:tcBorders>
            <w:shd w:val="clear" w:color="auto" w:fill="auto"/>
          </w:tcPr>
          <w:p w14:paraId="2D25EF4A" w14:textId="212455F9" w:rsidR="004243F1" w:rsidRPr="007433D5" w:rsidRDefault="004243F1" w:rsidP="004243F1">
            <w:r>
              <w:t>Alanya 12.Asliye Ceza Mahkemesi</w:t>
            </w:r>
          </w:p>
        </w:tc>
        <w:tc>
          <w:tcPr>
            <w:tcW w:w="708" w:type="dxa"/>
            <w:tcBorders>
              <w:top w:val="single" w:sz="4" w:space="0" w:color="000000"/>
              <w:left w:val="single" w:sz="4" w:space="0" w:color="000000"/>
              <w:bottom w:val="single" w:sz="4" w:space="0" w:color="000000"/>
            </w:tcBorders>
            <w:shd w:val="pct5" w:color="auto" w:fill="auto"/>
            <w:vAlign w:val="center"/>
          </w:tcPr>
          <w:p w14:paraId="2359C107" w14:textId="523B3813" w:rsidR="004243F1" w:rsidRPr="004243F1" w:rsidRDefault="004243F1" w:rsidP="004243F1">
            <w:pPr>
              <w:snapToGrid w:val="0"/>
              <w:jc w:val="center"/>
            </w:pPr>
            <w:r w:rsidRPr="004243F1">
              <w:t>1</w:t>
            </w:r>
          </w:p>
        </w:tc>
        <w:tc>
          <w:tcPr>
            <w:tcW w:w="851" w:type="dxa"/>
            <w:tcBorders>
              <w:top w:val="single" w:sz="4" w:space="0" w:color="000000"/>
              <w:left w:val="single" w:sz="4" w:space="0" w:color="000000"/>
              <w:bottom w:val="single" w:sz="4" w:space="0" w:color="000000"/>
            </w:tcBorders>
            <w:shd w:val="pct5" w:color="auto" w:fill="auto"/>
            <w:vAlign w:val="center"/>
          </w:tcPr>
          <w:p w14:paraId="454EE689" w14:textId="44E30F63" w:rsidR="004243F1" w:rsidRPr="004243F1" w:rsidRDefault="004243F1" w:rsidP="004243F1">
            <w:pPr>
              <w:snapToGrid w:val="0"/>
              <w:jc w:val="center"/>
            </w:pPr>
            <w:r w:rsidRPr="004243F1">
              <w:t>25</w:t>
            </w:r>
          </w:p>
        </w:tc>
        <w:tc>
          <w:tcPr>
            <w:tcW w:w="1276" w:type="dxa"/>
            <w:tcBorders>
              <w:top w:val="single" w:sz="4" w:space="0" w:color="000000"/>
              <w:left w:val="single" w:sz="4" w:space="0" w:color="000000"/>
              <w:bottom w:val="single" w:sz="4" w:space="0" w:color="000000"/>
            </w:tcBorders>
            <w:shd w:val="pct5" w:color="auto" w:fill="auto"/>
            <w:vAlign w:val="center"/>
          </w:tcPr>
          <w:p w14:paraId="7EEEEA0F" w14:textId="55D224AD" w:rsidR="004243F1" w:rsidRPr="004243F1" w:rsidRDefault="004243F1" w:rsidP="004243F1">
            <w:pPr>
              <w:snapToGrid w:val="0"/>
              <w:jc w:val="center"/>
            </w:pPr>
            <w:r w:rsidRPr="004243F1">
              <w:t>-</w:t>
            </w:r>
          </w:p>
        </w:tc>
        <w:tc>
          <w:tcPr>
            <w:tcW w:w="1417" w:type="dxa"/>
            <w:tcBorders>
              <w:top w:val="single" w:sz="4" w:space="0" w:color="000000"/>
              <w:left w:val="single" w:sz="4" w:space="0" w:color="000000"/>
              <w:bottom w:val="single" w:sz="4" w:space="0" w:color="000000"/>
            </w:tcBorders>
            <w:shd w:val="pct5" w:color="auto" w:fill="auto"/>
            <w:vAlign w:val="center"/>
          </w:tcPr>
          <w:p w14:paraId="2E964EEA" w14:textId="79D5E745" w:rsidR="004243F1" w:rsidRPr="004243F1" w:rsidRDefault="004243F1" w:rsidP="004243F1">
            <w:pPr>
              <w:snapToGrid w:val="0"/>
              <w:jc w:val="center"/>
              <w:rPr>
                <w:color w:val="FFFFFF"/>
              </w:rPr>
            </w:pPr>
            <w:r w:rsidRPr="004243F1">
              <w:t>4</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575E3E73" w14:textId="1E164DE3" w:rsidR="004243F1" w:rsidRPr="004243F1" w:rsidRDefault="004243F1" w:rsidP="004243F1">
            <w:pPr>
              <w:snapToGrid w:val="0"/>
              <w:jc w:val="center"/>
              <w:rPr>
                <w:color w:val="FFFFFF"/>
              </w:rPr>
            </w:pPr>
            <w:r w:rsidRPr="004243F1">
              <w:rPr>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558E9AA4" w14:textId="58B6AED7" w:rsidR="004243F1" w:rsidRPr="004243F1" w:rsidRDefault="004243F1" w:rsidP="004243F1">
            <w:pPr>
              <w:snapToGrid w:val="0"/>
              <w:jc w:val="center"/>
              <w:rPr>
                <w:color w:val="FFFFFF"/>
              </w:rPr>
            </w:pPr>
            <w:r w:rsidRPr="004243F1">
              <w:rPr>
                <w:color w:val="000000" w:themeColor="text1"/>
              </w:rPr>
              <w:t>30</w:t>
            </w:r>
          </w:p>
        </w:tc>
      </w:tr>
      <w:tr w:rsidR="000833F9" w14:paraId="73FAE5AD" w14:textId="77777777" w:rsidTr="000833F9">
        <w:trPr>
          <w:trHeight w:val="221"/>
        </w:trPr>
        <w:tc>
          <w:tcPr>
            <w:tcW w:w="3261" w:type="dxa"/>
            <w:tcBorders>
              <w:top w:val="single" w:sz="4" w:space="0" w:color="000000"/>
              <w:left w:val="single" w:sz="4" w:space="0" w:color="000000"/>
              <w:bottom w:val="single" w:sz="4" w:space="0" w:color="000000"/>
            </w:tcBorders>
            <w:shd w:val="clear" w:color="auto" w:fill="auto"/>
          </w:tcPr>
          <w:p w14:paraId="62FF0159" w14:textId="05D14795" w:rsidR="000833F9" w:rsidRPr="007433D5" w:rsidRDefault="000833F9" w:rsidP="000833F9">
            <w:r>
              <w:t>Alanya 13.Asliye Ceza Mahkemesi</w:t>
            </w:r>
          </w:p>
        </w:tc>
        <w:tc>
          <w:tcPr>
            <w:tcW w:w="708" w:type="dxa"/>
            <w:tcBorders>
              <w:top w:val="single" w:sz="4" w:space="0" w:color="000000"/>
              <w:left w:val="single" w:sz="4" w:space="0" w:color="000000"/>
              <w:bottom w:val="single" w:sz="4" w:space="0" w:color="000000"/>
            </w:tcBorders>
            <w:shd w:val="pct5" w:color="auto" w:fill="auto"/>
            <w:vAlign w:val="center"/>
          </w:tcPr>
          <w:p w14:paraId="6BE3A30C" w14:textId="02B36652" w:rsidR="000833F9" w:rsidRPr="000833F9" w:rsidRDefault="000833F9" w:rsidP="000833F9">
            <w:pPr>
              <w:snapToGrid w:val="0"/>
              <w:jc w:val="center"/>
            </w:pPr>
            <w:r w:rsidRPr="000833F9">
              <w:t>6</w:t>
            </w:r>
          </w:p>
        </w:tc>
        <w:tc>
          <w:tcPr>
            <w:tcW w:w="851" w:type="dxa"/>
            <w:tcBorders>
              <w:top w:val="single" w:sz="4" w:space="0" w:color="000000"/>
              <w:left w:val="single" w:sz="4" w:space="0" w:color="000000"/>
              <w:bottom w:val="single" w:sz="4" w:space="0" w:color="000000"/>
            </w:tcBorders>
            <w:shd w:val="pct5" w:color="auto" w:fill="auto"/>
            <w:vAlign w:val="center"/>
          </w:tcPr>
          <w:p w14:paraId="16F2FCE5" w14:textId="521BD5CF" w:rsidR="000833F9" w:rsidRPr="000833F9" w:rsidRDefault="000833F9" w:rsidP="000833F9">
            <w:pPr>
              <w:snapToGrid w:val="0"/>
              <w:jc w:val="center"/>
            </w:pPr>
            <w:r w:rsidRPr="000833F9">
              <w:t>52</w:t>
            </w:r>
          </w:p>
        </w:tc>
        <w:tc>
          <w:tcPr>
            <w:tcW w:w="1276" w:type="dxa"/>
            <w:tcBorders>
              <w:top w:val="single" w:sz="4" w:space="0" w:color="000000"/>
              <w:left w:val="single" w:sz="4" w:space="0" w:color="000000"/>
              <w:bottom w:val="single" w:sz="4" w:space="0" w:color="000000"/>
            </w:tcBorders>
            <w:shd w:val="pct5" w:color="auto" w:fill="auto"/>
            <w:vAlign w:val="center"/>
          </w:tcPr>
          <w:p w14:paraId="02DCA8A6" w14:textId="4C1E9174" w:rsidR="000833F9" w:rsidRPr="000833F9" w:rsidRDefault="00FD0ABC" w:rsidP="000833F9">
            <w:pPr>
              <w:snapToGrid w:val="0"/>
              <w:jc w:val="center"/>
            </w:pPr>
            <w:r>
              <w:t>-</w:t>
            </w:r>
          </w:p>
        </w:tc>
        <w:tc>
          <w:tcPr>
            <w:tcW w:w="1417" w:type="dxa"/>
            <w:tcBorders>
              <w:top w:val="single" w:sz="4" w:space="0" w:color="000000"/>
              <w:left w:val="single" w:sz="4" w:space="0" w:color="000000"/>
              <w:bottom w:val="single" w:sz="4" w:space="0" w:color="000000"/>
            </w:tcBorders>
            <w:shd w:val="pct5" w:color="auto" w:fill="auto"/>
            <w:vAlign w:val="center"/>
          </w:tcPr>
          <w:p w14:paraId="663E9868" w14:textId="324AED59" w:rsidR="000833F9" w:rsidRPr="000833F9" w:rsidRDefault="000833F9" w:rsidP="000833F9">
            <w:pPr>
              <w:snapToGrid w:val="0"/>
              <w:jc w:val="center"/>
            </w:pPr>
            <w:r w:rsidRPr="000833F9">
              <w:t>11</w:t>
            </w:r>
          </w:p>
        </w:tc>
        <w:tc>
          <w:tcPr>
            <w:tcW w:w="99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A69BF27" w14:textId="74A40FC3" w:rsidR="000833F9" w:rsidRPr="000833F9" w:rsidRDefault="000833F9" w:rsidP="000833F9">
            <w:pPr>
              <w:snapToGrid w:val="0"/>
              <w:jc w:val="center"/>
            </w:pPr>
            <w:r w:rsidRPr="000833F9">
              <w:t>4</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15D6FED5" w14:textId="1FD2955F" w:rsidR="000833F9" w:rsidRPr="000833F9" w:rsidRDefault="000833F9" w:rsidP="000833F9">
            <w:pPr>
              <w:snapToGrid w:val="0"/>
              <w:jc w:val="center"/>
            </w:pPr>
            <w:r w:rsidRPr="000833F9">
              <w:t>83</w:t>
            </w:r>
          </w:p>
        </w:tc>
      </w:tr>
      <w:tr w:rsidR="00371D1C" w14:paraId="74D09210" w14:textId="77777777" w:rsidTr="00E656C0">
        <w:trPr>
          <w:trHeight w:val="221"/>
        </w:trPr>
        <w:tc>
          <w:tcPr>
            <w:tcW w:w="3261" w:type="dxa"/>
            <w:tcBorders>
              <w:top w:val="single" w:sz="4" w:space="0" w:color="000000"/>
              <w:left w:val="single" w:sz="4" w:space="0" w:color="000000"/>
              <w:bottom w:val="single" w:sz="4" w:space="0" w:color="000000"/>
            </w:tcBorders>
            <w:shd w:val="clear" w:color="auto" w:fill="auto"/>
          </w:tcPr>
          <w:p w14:paraId="7FAF1300" w14:textId="36925D05" w:rsidR="00371D1C" w:rsidRPr="007433D5" w:rsidRDefault="00371D1C" w:rsidP="00371D1C">
            <w:r>
              <w:t>Alanya Çocuk Mahkemesi</w:t>
            </w:r>
          </w:p>
        </w:tc>
        <w:tc>
          <w:tcPr>
            <w:tcW w:w="708" w:type="dxa"/>
            <w:tcBorders>
              <w:top w:val="single" w:sz="4" w:space="0" w:color="000000"/>
              <w:left w:val="single" w:sz="4" w:space="0" w:color="000000"/>
              <w:bottom w:val="single" w:sz="4" w:space="0" w:color="000000"/>
            </w:tcBorders>
            <w:shd w:val="pct5" w:color="auto" w:fill="auto"/>
          </w:tcPr>
          <w:p w14:paraId="7A78F31D" w14:textId="5CF28950" w:rsidR="00371D1C" w:rsidRPr="00371D1C" w:rsidRDefault="00371D1C" w:rsidP="00371D1C">
            <w:pPr>
              <w:snapToGrid w:val="0"/>
              <w:jc w:val="center"/>
            </w:pPr>
            <w:r w:rsidRPr="00371D1C">
              <w:t>1</w:t>
            </w:r>
          </w:p>
        </w:tc>
        <w:tc>
          <w:tcPr>
            <w:tcW w:w="851" w:type="dxa"/>
            <w:tcBorders>
              <w:top w:val="single" w:sz="4" w:space="0" w:color="000000"/>
              <w:left w:val="single" w:sz="4" w:space="0" w:color="000000"/>
              <w:bottom w:val="single" w:sz="4" w:space="0" w:color="000000"/>
            </w:tcBorders>
            <w:shd w:val="pct5" w:color="auto" w:fill="auto"/>
          </w:tcPr>
          <w:p w14:paraId="0D139327" w14:textId="5F8AB740" w:rsidR="00371D1C" w:rsidRPr="00371D1C" w:rsidRDefault="00371D1C" w:rsidP="00371D1C">
            <w:pPr>
              <w:snapToGrid w:val="0"/>
              <w:jc w:val="center"/>
            </w:pPr>
            <w:r w:rsidRPr="00371D1C">
              <w:t>28</w:t>
            </w:r>
          </w:p>
        </w:tc>
        <w:tc>
          <w:tcPr>
            <w:tcW w:w="1276" w:type="dxa"/>
            <w:tcBorders>
              <w:top w:val="single" w:sz="4" w:space="0" w:color="000000"/>
              <w:left w:val="single" w:sz="4" w:space="0" w:color="000000"/>
              <w:bottom w:val="single" w:sz="4" w:space="0" w:color="000000"/>
            </w:tcBorders>
            <w:shd w:val="pct5" w:color="auto" w:fill="auto"/>
          </w:tcPr>
          <w:p w14:paraId="4300FD22" w14:textId="67A4EF62" w:rsidR="00371D1C" w:rsidRPr="00371D1C" w:rsidRDefault="00371D1C" w:rsidP="00371D1C">
            <w:pPr>
              <w:snapToGrid w:val="0"/>
              <w:jc w:val="center"/>
            </w:pPr>
            <w:r w:rsidRPr="00371D1C">
              <w:t>-</w:t>
            </w:r>
          </w:p>
        </w:tc>
        <w:tc>
          <w:tcPr>
            <w:tcW w:w="1417" w:type="dxa"/>
            <w:tcBorders>
              <w:top w:val="single" w:sz="4" w:space="0" w:color="000000"/>
              <w:left w:val="single" w:sz="4" w:space="0" w:color="000000"/>
              <w:bottom w:val="single" w:sz="4" w:space="0" w:color="000000"/>
            </w:tcBorders>
            <w:shd w:val="pct5" w:color="auto" w:fill="auto"/>
          </w:tcPr>
          <w:p w14:paraId="17FBE383" w14:textId="3D807A56" w:rsidR="00371D1C" w:rsidRPr="00371D1C" w:rsidRDefault="00371D1C" w:rsidP="00371D1C">
            <w:pPr>
              <w:snapToGrid w:val="0"/>
              <w:jc w:val="center"/>
              <w:rPr>
                <w:color w:val="FFFFFF"/>
              </w:rPr>
            </w:pPr>
            <w:r w:rsidRPr="00371D1C">
              <w:t>7</w:t>
            </w:r>
          </w:p>
        </w:tc>
        <w:tc>
          <w:tcPr>
            <w:tcW w:w="992" w:type="dxa"/>
            <w:tcBorders>
              <w:top w:val="single" w:sz="4" w:space="0" w:color="000000"/>
              <w:left w:val="single" w:sz="4" w:space="0" w:color="000000"/>
              <w:bottom w:val="single" w:sz="4" w:space="0" w:color="000000"/>
              <w:right w:val="single" w:sz="4" w:space="0" w:color="000000"/>
            </w:tcBorders>
            <w:shd w:val="pct5" w:color="auto" w:fill="auto"/>
          </w:tcPr>
          <w:p w14:paraId="3553CA1E" w14:textId="04E21920" w:rsidR="00371D1C" w:rsidRPr="00371D1C" w:rsidRDefault="00371D1C" w:rsidP="00371D1C">
            <w:pPr>
              <w:snapToGrid w:val="0"/>
              <w:jc w:val="center"/>
              <w:rPr>
                <w:color w:val="FFFFFF"/>
              </w:rPr>
            </w:pPr>
            <w:r w:rsidRPr="00371D1C">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6A7DBD35" w14:textId="70EA98F8" w:rsidR="00371D1C" w:rsidRPr="00371D1C" w:rsidRDefault="00371D1C" w:rsidP="00371D1C">
            <w:pPr>
              <w:snapToGrid w:val="0"/>
              <w:jc w:val="center"/>
              <w:rPr>
                <w:color w:val="FFFFFF"/>
              </w:rPr>
            </w:pPr>
            <w:r w:rsidRPr="00371D1C">
              <w:t>35</w:t>
            </w:r>
          </w:p>
        </w:tc>
      </w:tr>
      <w:tr w:rsidR="00E656C0" w14:paraId="0F79EED3" w14:textId="77777777" w:rsidTr="00E656C0">
        <w:trPr>
          <w:trHeight w:val="221"/>
        </w:trPr>
        <w:tc>
          <w:tcPr>
            <w:tcW w:w="3261" w:type="dxa"/>
            <w:tcBorders>
              <w:top w:val="single" w:sz="4" w:space="0" w:color="000000"/>
              <w:left w:val="single" w:sz="4" w:space="0" w:color="000000"/>
              <w:bottom w:val="single" w:sz="4" w:space="0" w:color="000000"/>
            </w:tcBorders>
            <w:shd w:val="clear" w:color="auto" w:fill="auto"/>
          </w:tcPr>
          <w:p w14:paraId="00805AAA" w14:textId="436E9BBB" w:rsidR="00E656C0" w:rsidRPr="007433D5" w:rsidRDefault="00E656C0" w:rsidP="00E656C0">
            <w:r>
              <w:t xml:space="preserve">Alanya 1.İcra Ceza Mahkemesi </w:t>
            </w:r>
          </w:p>
        </w:tc>
        <w:tc>
          <w:tcPr>
            <w:tcW w:w="708" w:type="dxa"/>
            <w:tcBorders>
              <w:top w:val="single" w:sz="4" w:space="0" w:color="000000"/>
              <w:left w:val="single" w:sz="4" w:space="0" w:color="000000"/>
              <w:bottom w:val="single" w:sz="4" w:space="0" w:color="000000"/>
            </w:tcBorders>
            <w:shd w:val="pct5" w:color="auto" w:fill="auto"/>
          </w:tcPr>
          <w:p w14:paraId="5722E022" w14:textId="658012F3" w:rsidR="00E656C0" w:rsidRPr="00E656C0" w:rsidRDefault="00E656C0" w:rsidP="00E656C0">
            <w:pPr>
              <w:snapToGrid w:val="0"/>
              <w:jc w:val="center"/>
            </w:pPr>
            <w:r w:rsidRPr="00E656C0">
              <w:t>-</w:t>
            </w:r>
          </w:p>
        </w:tc>
        <w:tc>
          <w:tcPr>
            <w:tcW w:w="851" w:type="dxa"/>
            <w:tcBorders>
              <w:top w:val="single" w:sz="4" w:space="0" w:color="000000"/>
              <w:left w:val="single" w:sz="4" w:space="0" w:color="000000"/>
              <w:bottom w:val="single" w:sz="4" w:space="0" w:color="000000"/>
            </w:tcBorders>
            <w:shd w:val="pct5" w:color="auto" w:fill="auto"/>
          </w:tcPr>
          <w:p w14:paraId="6FFD50EA" w14:textId="7D63E245" w:rsidR="00E656C0" w:rsidRPr="00E656C0" w:rsidRDefault="00E656C0" w:rsidP="00E656C0">
            <w:pPr>
              <w:snapToGrid w:val="0"/>
              <w:jc w:val="center"/>
            </w:pPr>
            <w:r w:rsidRPr="00E656C0">
              <w:t>14</w:t>
            </w:r>
          </w:p>
        </w:tc>
        <w:tc>
          <w:tcPr>
            <w:tcW w:w="1276" w:type="dxa"/>
            <w:tcBorders>
              <w:top w:val="single" w:sz="4" w:space="0" w:color="000000"/>
              <w:left w:val="single" w:sz="4" w:space="0" w:color="000000"/>
              <w:bottom w:val="single" w:sz="4" w:space="0" w:color="000000"/>
            </w:tcBorders>
            <w:shd w:val="pct5" w:color="auto" w:fill="auto"/>
          </w:tcPr>
          <w:p w14:paraId="64162122" w14:textId="7BEC63C7" w:rsidR="00E656C0" w:rsidRPr="00E656C0" w:rsidRDefault="00E656C0" w:rsidP="00E656C0">
            <w:pPr>
              <w:snapToGrid w:val="0"/>
              <w:jc w:val="center"/>
            </w:pPr>
            <w:r w:rsidRPr="00E656C0">
              <w:t>-</w:t>
            </w:r>
          </w:p>
        </w:tc>
        <w:tc>
          <w:tcPr>
            <w:tcW w:w="1417" w:type="dxa"/>
            <w:tcBorders>
              <w:top w:val="single" w:sz="4" w:space="0" w:color="000000"/>
              <w:left w:val="single" w:sz="4" w:space="0" w:color="000000"/>
              <w:bottom w:val="single" w:sz="4" w:space="0" w:color="000000"/>
            </w:tcBorders>
            <w:shd w:val="pct5" w:color="auto" w:fill="auto"/>
          </w:tcPr>
          <w:p w14:paraId="40020692" w14:textId="36BCCD18" w:rsidR="00E656C0" w:rsidRPr="00E656C0" w:rsidRDefault="00E656C0" w:rsidP="00E656C0">
            <w:pPr>
              <w:snapToGrid w:val="0"/>
              <w:jc w:val="center"/>
              <w:rPr>
                <w:color w:val="FFFFFF"/>
              </w:rPr>
            </w:pPr>
            <w:r w:rsidRPr="00E656C0">
              <w:t>4</w:t>
            </w:r>
          </w:p>
        </w:tc>
        <w:tc>
          <w:tcPr>
            <w:tcW w:w="992" w:type="dxa"/>
            <w:tcBorders>
              <w:top w:val="single" w:sz="4" w:space="0" w:color="000000"/>
              <w:left w:val="single" w:sz="4" w:space="0" w:color="000000"/>
              <w:bottom w:val="single" w:sz="4" w:space="0" w:color="000000"/>
              <w:right w:val="single" w:sz="4" w:space="0" w:color="000000"/>
            </w:tcBorders>
            <w:shd w:val="pct5" w:color="auto" w:fill="auto"/>
          </w:tcPr>
          <w:p w14:paraId="28C2D420" w14:textId="0414D8AE" w:rsidR="00E656C0" w:rsidRPr="00E656C0" w:rsidRDefault="00E656C0" w:rsidP="00E656C0">
            <w:pPr>
              <w:snapToGrid w:val="0"/>
              <w:jc w:val="center"/>
              <w:rPr>
                <w:color w:val="FFFFFF"/>
              </w:rPr>
            </w:pPr>
            <w:r w:rsidRPr="00E656C0">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5550953B" w14:textId="2EC93F36" w:rsidR="00E656C0" w:rsidRPr="00E656C0" w:rsidRDefault="00E656C0" w:rsidP="00E656C0">
            <w:pPr>
              <w:snapToGrid w:val="0"/>
              <w:jc w:val="center"/>
              <w:rPr>
                <w:color w:val="FFFFFF"/>
              </w:rPr>
            </w:pPr>
            <w:r w:rsidRPr="00E656C0">
              <w:t>8</w:t>
            </w:r>
          </w:p>
        </w:tc>
      </w:tr>
      <w:tr w:rsidR="00BE2D94" w14:paraId="49AB136C" w14:textId="77777777" w:rsidTr="00F7389E">
        <w:trPr>
          <w:trHeight w:val="221"/>
        </w:trPr>
        <w:tc>
          <w:tcPr>
            <w:tcW w:w="3261" w:type="dxa"/>
            <w:tcBorders>
              <w:top w:val="single" w:sz="4" w:space="0" w:color="000000"/>
              <w:left w:val="single" w:sz="4" w:space="0" w:color="000000"/>
              <w:bottom w:val="single" w:sz="4" w:space="0" w:color="000000"/>
            </w:tcBorders>
            <w:shd w:val="clear" w:color="auto" w:fill="auto"/>
          </w:tcPr>
          <w:p w14:paraId="53CBC7D4" w14:textId="4EE96271" w:rsidR="00BE2D94" w:rsidRPr="007433D5" w:rsidRDefault="00BE2D94" w:rsidP="00BE2D94">
            <w:r>
              <w:t xml:space="preserve">Alanya 2.İcra Ceza Mahkemesi </w:t>
            </w:r>
          </w:p>
        </w:tc>
        <w:tc>
          <w:tcPr>
            <w:tcW w:w="708" w:type="dxa"/>
            <w:tcBorders>
              <w:top w:val="single" w:sz="4" w:space="0" w:color="000000"/>
              <w:left w:val="single" w:sz="4" w:space="0" w:color="000000"/>
              <w:bottom w:val="single" w:sz="4" w:space="0" w:color="000000"/>
            </w:tcBorders>
            <w:shd w:val="pct5" w:color="auto" w:fill="auto"/>
          </w:tcPr>
          <w:p w14:paraId="4BBDEC2D" w14:textId="77C368CB" w:rsidR="00BE2D94" w:rsidRPr="00BE2D94" w:rsidRDefault="00BE2D94" w:rsidP="00BE2D94">
            <w:pPr>
              <w:snapToGrid w:val="0"/>
              <w:jc w:val="center"/>
            </w:pPr>
            <w:r w:rsidRPr="00BE2D94">
              <w:t>-</w:t>
            </w:r>
          </w:p>
        </w:tc>
        <w:tc>
          <w:tcPr>
            <w:tcW w:w="851" w:type="dxa"/>
            <w:tcBorders>
              <w:top w:val="single" w:sz="4" w:space="0" w:color="000000"/>
              <w:left w:val="single" w:sz="4" w:space="0" w:color="000000"/>
              <w:bottom w:val="single" w:sz="4" w:space="0" w:color="000000"/>
            </w:tcBorders>
            <w:shd w:val="pct5" w:color="auto" w:fill="auto"/>
          </w:tcPr>
          <w:p w14:paraId="501A6438" w14:textId="28C7AAF1" w:rsidR="00BE2D94" w:rsidRPr="00BE2D94" w:rsidRDefault="00BE2D94" w:rsidP="00BE2D94">
            <w:pPr>
              <w:snapToGrid w:val="0"/>
              <w:jc w:val="center"/>
            </w:pPr>
            <w:r w:rsidRPr="00BE2D94">
              <w:t>7</w:t>
            </w:r>
          </w:p>
        </w:tc>
        <w:tc>
          <w:tcPr>
            <w:tcW w:w="1276" w:type="dxa"/>
            <w:tcBorders>
              <w:top w:val="single" w:sz="4" w:space="0" w:color="000000"/>
              <w:left w:val="single" w:sz="4" w:space="0" w:color="000000"/>
              <w:bottom w:val="single" w:sz="4" w:space="0" w:color="000000"/>
            </w:tcBorders>
            <w:shd w:val="pct5" w:color="auto" w:fill="auto"/>
          </w:tcPr>
          <w:p w14:paraId="1F83AB70" w14:textId="0EF5A7A3" w:rsidR="00BE2D94" w:rsidRPr="00BE2D94" w:rsidRDefault="00BE2D94" w:rsidP="00BE2D94">
            <w:pPr>
              <w:snapToGrid w:val="0"/>
              <w:jc w:val="center"/>
            </w:pPr>
            <w:r w:rsidRPr="00BE2D94">
              <w:t>4</w:t>
            </w:r>
          </w:p>
        </w:tc>
        <w:tc>
          <w:tcPr>
            <w:tcW w:w="1417" w:type="dxa"/>
            <w:tcBorders>
              <w:top w:val="single" w:sz="4" w:space="0" w:color="000000"/>
              <w:left w:val="single" w:sz="4" w:space="0" w:color="000000"/>
              <w:bottom w:val="single" w:sz="4" w:space="0" w:color="000000"/>
            </w:tcBorders>
            <w:shd w:val="pct5" w:color="auto" w:fill="auto"/>
          </w:tcPr>
          <w:p w14:paraId="19549B2A" w14:textId="012CC1A8" w:rsidR="00BE2D94" w:rsidRPr="00BE2D94" w:rsidRDefault="00BE2D94" w:rsidP="00BE2D94">
            <w:pPr>
              <w:snapToGrid w:val="0"/>
              <w:jc w:val="center"/>
              <w:rPr>
                <w:b/>
              </w:rPr>
            </w:pPr>
            <w:r w:rsidRPr="00BE2D94">
              <w:t>4</w:t>
            </w:r>
          </w:p>
        </w:tc>
        <w:tc>
          <w:tcPr>
            <w:tcW w:w="992" w:type="dxa"/>
            <w:tcBorders>
              <w:top w:val="single" w:sz="4" w:space="0" w:color="000000"/>
              <w:left w:val="single" w:sz="4" w:space="0" w:color="000000"/>
              <w:bottom w:val="single" w:sz="4" w:space="0" w:color="000000"/>
              <w:right w:val="single" w:sz="4" w:space="0" w:color="000000"/>
            </w:tcBorders>
            <w:shd w:val="pct5" w:color="auto" w:fill="auto"/>
          </w:tcPr>
          <w:p w14:paraId="5DD16BEE" w14:textId="69A65C88" w:rsidR="00BE2D94" w:rsidRPr="00BE2D94" w:rsidRDefault="00BE2D94" w:rsidP="00BE2D94">
            <w:pPr>
              <w:snapToGrid w:val="0"/>
              <w:jc w:val="center"/>
              <w:rPr>
                <w:b/>
              </w:rPr>
            </w:pPr>
            <w:r w:rsidRPr="00BE2D94">
              <w:rPr>
                <w:b/>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462662DA" w14:textId="2D0DE84E" w:rsidR="00BE2D94" w:rsidRPr="00BE2D94" w:rsidRDefault="00BE2D94" w:rsidP="00BE2D94">
            <w:pPr>
              <w:snapToGrid w:val="0"/>
              <w:jc w:val="center"/>
              <w:rPr>
                <w:b/>
              </w:rPr>
            </w:pPr>
            <w:r w:rsidRPr="00BE2D94">
              <w:t>9</w:t>
            </w:r>
          </w:p>
        </w:tc>
      </w:tr>
      <w:tr w:rsidR="00B16DB5" w14:paraId="45BABE6C" w14:textId="77777777" w:rsidTr="00F7389E">
        <w:trPr>
          <w:trHeight w:val="221"/>
        </w:trPr>
        <w:tc>
          <w:tcPr>
            <w:tcW w:w="3261" w:type="dxa"/>
            <w:tcBorders>
              <w:top w:val="single" w:sz="4" w:space="0" w:color="000000"/>
              <w:left w:val="single" w:sz="4" w:space="0" w:color="000000"/>
              <w:bottom w:val="single" w:sz="4" w:space="0" w:color="000000"/>
            </w:tcBorders>
            <w:shd w:val="clear" w:color="auto" w:fill="auto"/>
          </w:tcPr>
          <w:p w14:paraId="4314E1FD" w14:textId="23F29593" w:rsidR="00B16DB5" w:rsidRPr="007433D5" w:rsidRDefault="00B16DB5" w:rsidP="00B16DB5">
            <w:r>
              <w:t xml:space="preserve">Alanya 3.İcra Ceza Mahkemesi </w:t>
            </w:r>
          </w:p>
        </w:tc>
        <w:tc>
          <w:tcPr>
            <w:tcW w:w="708" w:type="dxa"/>
            <w:tcBorders>
              <w:top w:val="single" w:sz="4" w:space="0" w:color="000000"/>
              <w:left w:val="single" w:sz="4" w:space="0" w:color="000000"/>
              <w:bottom w:val="single" w:sz="4" w:space="0" w:color="000000"/>
            </w:tcBorders>
            <w:shd w:val="pct5" w:color="auto" w:fill="auto"/>
          </w:tcPr>
          <w:p w14:paraId="132E72E4" w14:textId="4E5D60D7" w:rsidR="00B16DB5" w:rsidRPr="00B16DB5" w:rsidRDefault="00B16DB5" w:rsidP="00B16DB5">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77FA4F58" w14:textId="13B4F522" w:rsidR="00B16DB5" w:rsidRPr="00B16DB5" w:rsidRDefault="00B16DB5" w:rsidP="00B16DB5">
            <w:pPr>
              <w:snapToGrid w:val="0"/>
              <w:jc w:val="center"/>
            </w:pPr>
            <w:r w:rsidRPr="00B16DB5">
              <w:t>11</w:t>
            </w:r>
          </w:p>
        </w:tc>
        <w:tc>
          <w:tcPr>
            <w:tcW w:w="1276" w:type="dxa"/>
            <w:tcBorders>
              <w:top w:val="single" w:sz="4" w:space="0" w:color="000000"/>
              <w:left w:val="single" w:sz="4" w:space="0" w:color="000000"/>
              <w:bottom w:val="single" w:sz="4" w:space="0" w:color="000000"/>
            </w:tcBorders>
            <w:shd w:val="pct5" w:color="auto" w:fill="auto"/>
          </w:tcPr>
          <w:p w14:paraId="58C2DDDA" w14:textId="202CD36C" w:rsidR="00B16DB5" w:rsidRPr="00B16DB5" w:rsidRDefault="00B16DB5" w:rsidP="00B16DB5">
            <w:pPr>
              <w:snapToGrid w:val="0"/>
              <w:jc w:val="center"/>
            </w:pPr>
            <w:r w:rsidRPr="00B16DB5">
              <w:t>7</w:t>
            </w:r>
          </w:p>
        </w:tc>
        <w:tc>
          <w:tcPr>
            <w:tcW w:w="1417" w:type="dxa"/>
            <w:tcBorders>
              <w:top w:val="single" w:sz="4" w:space="0" w:color="000000"/>
              <w:left w:val="single" w:sz="4" w:space="0" w:color="000000"/>
              <w:bottom w:val="single" w:sz="4" w:space="0" w:color="000000"/>
            </w:tcBorders>
            <w:shd w:val="pct5" w:color="auto" w:fill="auto"/>
          </w:tcPr>
          <w:p w14:paraId="46C5C9D7" w14:textId="2FD40BF2" w:rsidR="00B16DB5" w:rsidRPr="00B16DB5" w:rsidRDefault="00B16DB5" w:rsidP="00B16DB5">
            <w:pPr>
              <w:snapToGrid w:val="0"/>
              <w:jc w:val="center"/>
            </w:pPr>
            <w:r w:rsidRPr="00B16DB5">
              <w:t>-</w:t>
            </w:r>
          </w:p>
        </w:tc>
        <w:tc>
          <w:tcPr>
            <w:tcW w:w="992" w:type="dxa"/>
            <w:tcBorders>
              <w:top w:val="single" w:sz="4" w:space="0" w:color="000000"/>
              <w:left w:val="single" w:sz="4" w:space="0" w:color="000000"/>
              <w:bottom w:val="single" w:sz="4" w:space="0" w:color="000000"/>
              <w:right w:val="single" w:sz="4" w:space="0" w:color="000000"/>
            </w:tcBorders>
            <w:shd w:val="pct5" w:color="auto" w:fill="auto"/>
          </w:tcPr>
          <w:p w14:paraId="2CDD082F" w14:textId="30DB54AA" w:rsidR="00B16DB5" w:rsidRPr="00B16DB5" w:rsidRDefault="00B16DB5" w:rsidP="00B16DB5">
            <w:pPr>
              <w:snapToGrid w:val="0"/>
              <w:jc w:val="center"/>
            </w:pPr>
            <w:r w:rsidRPr="00B16DB5">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368FCD10" w14:textId="72B7A74E" w:rsidR="00B16DB5" w:rsidRPr="00B16DB5" w:rsidRDefault="00B16DB5" w:rsidP="00B16DB5">
            <w:pPr>
              <w:snapToGrid w:val="0"/>
              <w:jc w:val="center"/>
              <w:rPr>
                <w:color w:val="FFFFFF"/>
              </w:rPr>
            </w:pPr>
            <w:r w:rsidRPr="00B16DB5">
              <w:t>5</w:t>
            </w:r>
          </w:p>
        </w:tc>
      </w:tr>
    </w:tbl>
    <w:p w14:paraId="60F5B241" w14:textId="69A3866F" w:rsidR="00E32D7B" w:rsidRDefault="00E32D7B">
      <w:pPr>
        <w:jc w:val="both"/>
        <w:rPr>
          <w:color w:val="CC0000"/>
        </w:rPr>
      </w:pPr>
    </w:p>
    <w:p w14:paraId="4169418B" w14:textId="77777777" w:rsidR="00BD0A4A" w:rsidRDefault="00BD0A4A">
      <w:pPr>
        <w:jc w:val="both"/>
        <w:rPr>
          <w:color w:val="CC0000"/>
        </w:rPr>
      </w:pPr>
    </w:p>
    <w:p w14:paraId="715D1F88" w14:textId="77777777" w:rsidR="001E343B" w:rsidRDefault="001E343B">
      <w:pPr>
        <w:jc w:val="both"/>
        <w:rPr>
          <w:color w:val="CC0000"/>
        </w:rPr>
      </w:pPr>
    </w:p>
    <w:p w14:paraId="531A900F" w14:textId="77777777" w:rsidR="003D752E" w:rsidRDefault="003D752E">
      <w:pPr>
        <w:jc w:val="both"/>
        <w:rPr>
          <w:b/>
          <w:bCs/>
          <w:i/>
          <w:iCs/>
          <w:color w:val="0000CC"/>
        </w:rPr>
      </w:pPr>
    </w:p>
    <w:tbl>
      <w:tblPr>
        <w:tblpPr w:leftFromText="141" w:rightFromText="141" w:vertAnchor="text" w:horzAnchor="margin" w:tblpY="83"/>
        <w:tblW w:w="9351" w:type="dxa"/>
        <w:tblLayout w:type="fixed"/>
        <w:tblLook w:val="0000" w:firstRow="0" w:lastRow="0" w:firstColumn="0" w:lastColumn="0" w:noHBand="0" w:noVBand="0"/>
      </w:tblPr>
      <w:tblGrid>
        <w:gridCol w:w="2689"/>
        <w:gridCol w:w="708"/>
        <w:gridCol w:w="993"/>
        <w:gridCol w:w="850"/>
        <w:gridCol w:w="992"/>
        <w:gridCol w:w="709"/>
        <w:gridCol w:w="1134"/>
        <w:gridCol w:w="567"/>
        <w:gridCol w:w="709"/>
      </w:tblGrid>
      <w:tr w:rsidR="00634DA4" w14:paraId="78626D22" w14:textId="77777777" w:rsidTr="001E343B">
        <w:trPr>
          <w:trHeight w:val="263"/>
        </w:trPr>
        <w:tc>
          <w:tcPr>
            <w:tcW w:w="9351" w:type="dxa"/>
            <w:gridSpan w:val="9"/>
            <w:tcBorders>
              <w:top w:val="single" w:sz="4" w:space="0" w:color="000000"/>
              <w:left w:val="single" w:sz="4" w:space="0" w:color="000000"/>
              <w:bottom w:val="single" w:sz="4" w:space="0" w:color="000000"/>
              <w:right w:val="single" w:sz="4" w:space="0" w:color="000000"/>
            </w:tcBorders>
            <w:shd w:val="clear" w:color="auto" w:fill="C00000"/>
          </w:tcPr>
          <w:p w14:paraId="14897537" w14:textId="77777777" w:rsidR="00634DA4" w:rsidRDefault="00634DA4" w:rsidP="001E343B">
            <w:pPr>
              <w:jc w:val="center"/>
              <w:rPr>
                <w:b/>
                <w:color w:val="FFFFFF"/>
              </w:rPr>
            </w:pPr>
            <w:r>
              <w:rPr>
                <w:b/>
                <w:color w:val="FFFFFF"/>
              </w:rPr>
              <w:lastRenderedPageBreak/>
              <w:t>İstinaf İncelemesine Giden Dosya Bilgileri</w:t>
            </w:r>
          </w:p>
        </w:tc>
      </w:tr>
      <w:tr w:rsidR="00472693" w14:paraId="427EC598" w14:textId="77777777" w:rsidTr="001E343B">
        <w:trPr>
          <w:cantSplit/>
          <w:trHeight w:val="2913"/>
        </w:trPr>
        <w:tc>
          <w:tcPr>
            <w:tcW w:w="2689" w:type="dxa"/>
            <w:tcBorders>
              <w:top w:val="single" w:sz="4" w:space="0" w:color="000000"/>
              <w:left w:val="single" w:sz="4" w:space="0" w:color="000000"/>
              <w:bottom w:val="single" w:sz="4" w:space="0" w:color="000000"/>
            </w:tcBorders>
            <w:shd w:val="clear" w:color="auto" w:fill="auto"/>
            <w:vAlign w:val="center"/>
          </w:tcPr>
          <w:p w14:paraId="7301AD5B" w14:textId="77777777" w:rsidR="003D752E" w:rsidRPr="00555070" w:rsidRDefault="003D752E" w:rsidP="001E343B">
            <w:pPr>
              <w:jc w:val="center"/>
              <w:rPr>
                <w:b/>
                <w:sz w:val="22"/>
                <w:szCs w:val="22"/>
              </w:rPr>
            </w:pPr>
            <w:r w:rsidRPr="00555070">
              <w:rPr>
                <w:b/>
              </w:rPr>
              <w:t>Mahkeme</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14:paraId="22646D94" w14:textId="77777777" w:rsidR="003D752E" w:rsidRPr="00190038" w:rsidRDefault="003D752E" w:rsidP="001E343B">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93" w:type="dxa"/>
            <w:tcBorders>
              <w:top w:val="single" w:sz="4" w:space="0" w:color="000000"/>
              <w:left w:val="single" w:sz="4" w:space="0" w:color="000000"/>
              <w:bottom w:val="single" w:sz="4" w:space="0" w:color="000000"/>
            </w:tcBorders>
            <w:textDirection w:val="btLr"/>
          </w:tcPr>
          <w:p w14:paraId="01CC8170" w14:textId="77777777" w:rsidR="003D752E" w:rsidRPr="00190038" w:rsidRDefault="003D752E" w:rsidP="001E343B">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850" w:type="dxa"/>
            <w:tcBorders>
              <w:top w:val="single" w:sz="4" w:space="0" w:color="000000"/>
              <w:left w:val="single" w:sz="4" w:space="0" w:color="000000"/>
              <w:bottom w:val="single" w:sz="4" w:space="0" w:color="000000"/>
            </w:tcBorders>
            <w:textDirection w:val="btLr"/>
          </w:tcPr>
          <w:p w14:paraId="1D8E61C8" w14:textId="77777777" w:rsidR="003D752E" w:rsidRPr="00190038" w:rsidRDefault="003D752E" w:rsidP="001E343B">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7A4A030E" w14:textId="77777777" w:rsidR="003D752E" w:rsidRPr="00190038" w:rsidRDefault="003D752E" w:rsidP="001E343B">
            <w:pPr>
              <w:ind w:left="113" w:right="113"/>
              <w:jc w:val="center"/>
              <w:rPr>
                <w:b/>
                <w:sz w:val="20"/>
                <w:szCs w:val="20"/>
              </w:rPr>
            </w:pPr>
            <w:r w:rsidRPr="00190038">
              <w:rPr>
                <w:b/>
                <w:sz w:val="20"/>
                <w:szCs w:val="20"/>
              </w:rPr>
              <w:t>Kararın Kaldırılarak Dosyanın İlk Derece Mahkemesine Gönderilmesi</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14:paraId="04643949" w14:textId="77777777" w:rsidR="003D752E" w:rsidRPr="00190038" w:rsidRDefault="003D752E" w:rsidP="001E343B">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134"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3F6491D" w14:textId="674C9619" w:rsidR="003D752E" w:rsidRPr="00190038" w:rsidRDefault="003D752E" w:rsidP="001E343B">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56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A5F9BB9" w14:textId="4F4A3BBD" w:rsidR="003D752E" w:rsidRPr="00190038" w:rsidRDefault="003D752E" w:rsidP="001E343B">
            <w:pPr>
              <w:ind w:left="113" w:right="113"/>
              <w:jc w:val="center"/>
              <w:rPr>
                <w:b/>
                <w:sz w:val="20"/>
                <w:szCs w:val="20"/>
              </w:rPr>
            </w:pPr>
            <w:r w:rsidRPr="00190038">
              <w:rPr>
                <w:b/>
                <w:sz w:val="20"/>
                <w:szCs w:val="20"/>
                <w:lang w:eastAsia="tr-TR"/>
              </w:rPr>
              <w:t>Kararın Kaldırılarak Yeniden Hüküm Verilmesi</w:t>
            </w:r>
          </w:p>
        </w:tc>
        <w:tc>
          <w:tcPr>
            <w:tcW w:w="709" w:type="dxa"/>
            <w:tcBorders>
              <w:top w:val="single" w:sz="4" w:space="0" w:color="000000"/>
              <w:left w:val="single" w:sz="4" w:space="0" w:color="000000"/>
              <w:bottom w:val="single" w:sz="4" w:space="0" w:color="000000"/>
              <w:right w:val="single" w:sz="4" w:space="0" w:color="000000"/>
            </w:tcBorders>
            <w:textDirection w:val="btLr"/>
          </w:tcPr>
          <w:p w14:paraId="70E5FF44" w14:textId="77777777" w:rsidR="003D752E" w:rsidRPr="00190038" w:rsidRDefault="003D752E" w:rsidP="001E343B">
            <w:pPr>
              <w:ind w:left="113" w:right="113"/>
              <w:jc w:val="center"/>
              <w:rPr>
                <w:b/>
                <w:sz w:val="20"/>
                <w:szCs w:val="20"/>
              </w:rPr>
            </w:pPr>
            <w:r w:rsidRPr="00190038">
              <w:rPr>
                <w:b/>
                <w:sz w:val="20"/>
                <w:szCs w:val="20"/>
              </w:rPr>
              <w:t>Halen İncelemede</w:t>
            </w:r>
          </w:p>
        </w:tc>
      </w:tr>
      <w:tr w:rsidR="00472693" w14:paraId="76D6A539"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146F35A8" w14:textId="619057DF" w:rsidR="008D7131" w:rsidRPr="0014178B" w:rsidRDefault="009547AD" w:rsidP="001E343B">
            <w:pPr>
              <w:rPr>
                <w:sz w:val="22"/>
                <w:szCs w:val="22"/>
              </w:rPr>
            </w:pPr>
            <w:r>
              <w:rPr>
                <w:sz w:val="22"/>
                <w:szCs w:val="22"/>
              </w:rPr>
              <w:t xml:space="preserve">Alanya Asliye Ticaret Mahkemesi </w:t>
            </w:r>
          </w:p>
        </w:tc>
        <w:tc>
          <w:tcPr>
            <w:tcW w:w="708" w:type="dxa"/>
            <w:tcBorders>
              <w:top w:val="single" w:sz="4" w:space="0" w:color="000000"/>
              <w:left w:val="single" w:sz="4" w:space="0" w:color="000000"/>
              <w:bottom w:val="single" w:sz="4" w:space="0" w:color="000000"/>
            </w:tcBorders>
            <w:shd w:val="pct5" w:color="auto" w:fill="auto"/>
            <w:vAlign w:val="center"/>
          </w:tcPr>
          <w:p w14:paraId="096A34EB" w14:textId="7EF88A2C" w:rsidR="008D7131" w:rsidRPr="009658BF" w:rsidRDefault="009658BF" w:rsidP="001E343B">
            <w:pPr>
              <w:snapToGrid w:val="0"/>
              <w:jc w:val="center"/>
            </w:pPr>
            <w:r w:rsidRPr="009658BF">
              <w:t>43</w:t>
            </w:r>
          </w:p>
        </w:tc>
        <w:tc>
          <w:tcPr>
            <w:tcW w:w="993" w:type="dxa"/>
            <w:tcBorders>
              <w:top w:val="single" w:sz="4" w:space="0" w:color="000000"/>
              <w:left w:val="single" w:sz="4" w:space="0" w:color="000000"/>
              <w:bottom w:val="single" w:sz="4" w:space="0" w:color="000000"/>
            </w:tcBorders>
            <w:shd w:val="pct5" w:color="auto" w:fill="auto"/>
            <w:vAlign w:val="center"/>
          </w:tcPr>
          <w:p w14:paraId="4A7CC867" w14:textId="59FB1677" w:rsidR="008D7131" w:rsidRPr="009658BF" w:rsidRDefault="009658BF" w:rsidP="001E343B">
            <w:pPr>
              <w:snapToGrid w:val="0"/>
              <w:jc w:val="center"/>
            </w:pPr>
            <w:r w:rsidRPr="009658BF">
              <w:t>2</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3020F7A1" w14:textId="63E0490C" w:rsidR="008D7131" w:rsidRPr="009658BF" w:rsidRDefault="009658BF" w:rsidP="001E343B">
            <w:pPr>
              <w:snapToGrid w:val="0"/>
              <w:jc w:val="center"/>
            </w:pPr>
            <w:r w:rsidRPr="009658BF">
              <w:t>-</w:t>
            </w:r>
          </w:p>
        </w:tc>
        <w:tc>
          <w:tcPr>
            <w:tcW w:w="992" w:type="dxa"/>
            <w:tcBorders>
              <w:top w:val="single" w:sz="4" w:space="0" w:color="000000"/>
              <w:left w:val="single" w:sz="4" w:space="0" w:color="000000"/>
              <w:bottom w:val="single" w:sz="4" w:space="0" w:color="000000"/>
            </w:tcBorders>
            <w:shd w:val="pct5" w:color="auto" w:fill="auto"/>
            <w:vAlign w:val="center"/>
          </w:tcPr>
          <w:p w14:paraId="7BC897A7" w14:textId="6F2AE4A1" w:rsidR="008D7131" w:rsidRPr="009658BF" w:rsidRDefault="009658BF" w:rsidP="001E343B">
            <w:pPr>
              <w:snapToGrid w:val="0"/>
              <w:jc w:val="center"/>
            </w:pPr>
            <w:r w:rsidRPr="009658BF">
              <w:t>4</w:t>
            </w:r>
          </w:p>
        </w:tc>
        <w:tc>
          <w:tcPr>
            <w:tcW w:w="709" w:type="dxa"/>
            <w:tcBorders>
              <w:top w:val="single" w:sz="4" w:space="0" w:color="000000"/>
              <w:left w:val="single" w:sz="4" w:space="0" w:color="000000"/>
              <w:bottom w:val="single" w:sz="4" w:space="0" w:color="000000"/>
            </w:tcBorders>
            <w:shd w:val="pct5" w:color="auto" w:fill="auto"/>
            <w:vAlign w:val="center"/>
          </w:tcPr>
          <w:p w14:paraId="596EDC66" w14:textId="04905820" w:rsidR="008D7131" w:rsidRPr="009658BF" w:rsidRDefault="009658BF" w:rsidP="001E343B">
            <w:pPr>
              <w:snapToGrid w:val="0"/>
              <w:jc w:val="center"/>
            </w:pPr>
            <w:r w:rsidRPr="009658BF">
              <w:t>8</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58F815AF" w14:textId="48CBECD9" w:rsidR="008D7131" w:rsidRPr="009658BF" w:rsidRDefault="009658BF" w:rsidP="001E343B">
            <w:pPr>
              <w:snapToGrid w:val="0"/>
              <w:jc w:val="center"/>
              <w:rPr>
                <w:color w:val="000000" w:themeColor="text1"/>
              </w:rPr>
            </w:pPr>
            <w:r w:rsidRPr="009658BF">
              <w:rPr>
                <w:color w:val="000000" w:themeColor="text1"/>
              </w:rP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70092E37" w14:textId="74ED4126" w:rsidR="008D7131" w:rsidRPr="009658BF" w:rsidRDefault="009658BF" w:rsidP="001E343B">
            <w:pPr>
              <w:snapToGrid w:val="0"/>
              <w:jc w:val="center"/>
              <w:rPr>
                <w:color w:val="000000" w:themeColor="text1"/>
              </w:rPr>
            </w:pPr>
            <w:r w:rsidRPr="009658BF">
              <w:rPr>
                <w:color w:val="000000" w:themeColor="text1"/>
              </w:rPr>
              <w:t>1</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4064D1EF" w14:textId="263C98BF" w:rsidR="008D7131" w:rsidRPr="009658BF" w:rsidRDefault="009658BF" w:rsidP="001E343B">
            <w:pPr>
              <w:snapToGrid w:val="0"/>
              <w:jc w:val="center"/>
              <w:rPr>
                <w:color w:val="000000" w:themeColor="text1"/>
              </w:rPr>
            </w:pPr>
            <w:r w:rsidRPr="009658BF">
              <w:rPr>
                <w:color w:val="000000" w:themeColor="text1"/>
              </w:rPr>
              <w:t>145</w:t>
            </w:r>
          </w:p>
        </w:tc>
      </w:tr>
      <w:tr w:rsidR="007A2214" w14:paraId="36EA6F65"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238D6F06" w14:textId="1E3753E3" w:rsidR="007A2214" w:rsidRPr="0014178B" w:rsidRDefault="007A2214" w:rsidP="001E343B">
            <w:pPr>
              <w:rPr>
                <w:sz w:val="22"/>
                <w:szCs w:val="22"/>
              </w:rPr>
            </w:pPr>
            <w:r>
              <w:rPr>
                <w:sz w:val="22"/>
                <w:szCs w:val="22"/>
              </w:rPr>
              <w:t xml:space="preserve">Alanya 1.Asliye Hukuk Mahkemesi </w:t>
            </w:r>
          </w:p>
        </w:tc>
        <w:tc>
          <w:tcPr>
            <w:tcW w:w="708" w:type="dxa"/>
            <w:tcBorders>
              <w:top w:val="single" w:sz="4" w:space="0" w:color="000000"/>
              <w:left w:val="single" w:sz="4" w:space="0" w:color="000000"/>
              <w:bottom w:val="single" w:sz="4" w:space="0" w:color="000000"/>
            </w:tcBorders>
            <w:shd w:val="pct5" w:color="auto" w:fill="auto"/>
            <w:vAlign w:val="center"/>
          </w:tcPr>
          <w:p w14:paraId="03E901A4" w14:textId="6D30E43F" w:rsidR="007A2214" w:rsidRPr="007A2214" w:rsidRDefault="007A2214" w:rsidP="001E343B">
            <w:pPr>
              <w:snapToGrid w:val="0"/>
              <w:jc w:val="center"/>
            </w:pPr>
            <w:r w:rsidRPr="007A2214">
              <w:t>13</w:t>
            </w:r>
          </w:p>
        </w:tc>
        <w:tc>
          <w:tcPr>
            <w:tcW w:w="993" w:type="dxa"/>
            <w:tcBorders>
              <w:top w:val="single" w:sz="4" w:space="0" w:color="000000"/>
              <w:left w:val="single" w:sz="4" w:space="0" w:color="000000"/>
              <w:bottom w:val="single" w:sz="4" w:space="0" w:color="000000"/>
            </w:tcBorders>
            <w:shd w:val="pct5" w:color="auto" w:fill="auto"/>
            <w:vAlign w:val="center"/>
          </w:tcPr>
          <w:p w14:paraId="1CF0967F" w14:textId="65F759C5" w:rsidR="007A2214" w:rsidRPr="007A2214" w:rsidRDefault="007A2214" w:rsidP="001E343B">
            <w:pPr>
              <w:snapToGrid w:val="0"/>
              <w:jc w:val="center"/>
            </w:pPr>
            <w:r w:rsidRPr="007A2214">
              <w:t>2</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54CA362A" w14:textId="5EFA5B24" w:rsidR="007A2214" w:rsidRPr="007A2214" w:rsidRDefault="007A2214" w:rsidP="001E343B">
            <w:pPr>
              <w:snapToGrid w:val="0"/>
              <w:jc w:val="center"/>
            </w:pPr>
            <w:r w:rsidRPr="007A2214">
              <w:t>-</w:t>
            </w:r>
          </w:p>
        </w:tc>
        <w:tc>
          <w:tcPr>
            <w:tcW w:w="992" w:type="dxa"/>
            <w:tcBorders>
              <w:top w:val="single" w:sz="4" w:space="0" w:color="000000"/>
              <w:left w:val="single" w:sz="4" w:space="0" w:color="000000"/>
              <w:bottom w:val="single" w:sz="4" w:space="0" w:color="000000"/>
            </w:tcBorders>
            <w:shd w:val="pct5" w:color="auto" w:fill="auto"/>
            <w:vAlign w:val="center"/>
          </w:tcPr>
          <w:p w14:paraId="6C8CD3A7" w14:textId="293C8590" w:rsidR="007A2214" w:rsidRPr="007A2214" w:rsidRDefault="007A2214" w:rsidP="001E343B">
            <w:pPr>
              <w:snapToGrid w:val="0"/>
              <w:jc w:val="center"/>
            </w:pPr>
            <w:r w:rsidRPr="007A2214">
              <w:t>6</w:t>
            </w:r>
          </w:p>
        </w:tc>
        <w:tc>
          <w:tcPr>
            <w:tcW w:w="709" w:type="dxa"/>
            <w:tcBorders>
              <w:top w:val="single" w:sz="4" w:space="0" w:color="000000"/>
              <w:left w:val="single" w:sz="4" w:space="0" w:color="000000"/>
              <w:bottom w:val="single" w:sz="4" w:space="0" w:color="000000"/>
            </w:tcBorders>
            <w:shd w:val="pct5" w:color="auto" w:fill="auto"/>
            <w:vAlign w:val="center"/>
          </w:tcPr>
          <w:p w14:paraId="71A0AB2C" w14:textId="11DCA993" w:rsidR="007A2214" w:rsidRPr="007A2214" w:rsidRDefault="007A2214" w:rsidP="001E343B">
            <w:pPr>
              <w:snapToGrid w:val="0"/>
              <w:jc w:val="center"/>
            </w:pPr>
            <w:r w:rsidRPr="007A2214">
              <w:t>3</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3FD7AFD9" w14:textId="59623216" w:rsidR="007A2214" w:rsidRPr="007A2214" w:rsidRDefault="007A2214" w:rsidP="001E343B">
            <w:pPr>
              <w:snapToGrid w:val="0"/>
              <w:jc w:val="center"/>
              <w:rPr>
                <w:color w:val="FFFFFF"/>
              </w:rPr>
            </w:pPr>
            <w:r w:rsidRPr="007A2214">
              <w:rPr>
                <w:color w:val="000000" w:themeColor="text1"/>
              </w:rPr>
              <w:t>-</w:t>
            </w:r>
            <w:r w:rsidRPr="007A2214">
              <w:rPr>
                <w:color w:val="FFFFFF"/>
              </w:rP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0CC25EF8" w14:textId="2D8C7041" w:rsidR="007A2214" w:rsidRPr="007A2214" w:rsidRDefault="007A2214" w:rsidP="001E343B">
            <w:pPr>
              <w:snapToGrid w:val="0"/>
              <w:jc w:val="center"/>
              <w:rPr>
                <w:color w:val="000000" w:themeColor="text1"/>
              </w:rPr>
            </w:pPr>
            <w:r w:rsidRPr="007A2214">
              <w:rPr>
                <w:color w:val="000000" w:themeColor="text1"/>
              </w:rPr>
              <w:t>-</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5081DB6B" w14:textId="4036F486" w:rsidR="007A2214" w:rsidRPr="007A2214" w:rsidRDefault="007A2214" w:rsidP="001E343B">
            <w:pPr>
              <w:snapToGrid w:val="0"/>
              <w:jc w:val="center"/>
              <w:rPr>
                <w:color w:val="FFFFFF"/>
              </w:rPr>
            </w:pPr>
            <w:r>
              <w:rPr>
                <w:color w:val="000000" w:themeColor="text1"/>
              </w:rPr>
              <w:t>96</w:t>
            </w:r>
          </w:p>
        </w:tc>
      </w:tr>
      <w:tr w:rsidR="00400168" w14:paraId="595CCBBD"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5EB7AE1E" w14:textId="704B00E9" w:rsidR="00400168" w:rsidRPr="0014178B" w:rsidRDefault="00400168" w:rsidP="001E343B">
            <w:pPr>
              <w:rPr>
                <w:sz w:val="22"/>
                <w:szCs w:val="22"/>
              </w:rPr>
            </w:pPr>
            <w:r>
              <w:rPr>
                <w:sz w:val="22"/>
                <w:szCs w:val="22"/>
              </w:rPr>
              <w:t xml:space="preserve">Alanya 2.Asliye Hukuk Mahkemesi </w:t>
            </w:r>
          </w:p>
        </w:tc>
        <w:tc>
          <w:tcPr>
            <w:tcW w:w="708" w:type="dxa"/>
            <w:tcBorders>
              <w:top w:val="single" w:sz="4" w:space="0" w:color="000000"/>
              <w:left w:val="single" w:sz="4" w:space="0" w:color="000000"/>
              <w:bottom w:val="single" w:sz="4" w:space="0" w:color="000000"/>
            </w:tcBorders>
            <w:shd w:val="pct5" w:color="auto" w:fill="auto"/>
            <w:vAlign w:val="center"/>
          </w:tcPr>
          <w:p w14:paraId="479FA883" w14:textId="36AA5B76" w:rsidR="00400168" w:rsidRDefault="00400168" w:rsidP="001E343B">
            <w:pPr>
              <w:snapToGrid w:val="0"/>
              <w:jc w:val="center"/>
            </w:pPr>
            <w:r>
              <w:t>6</w:t>
            </w:r>
          </w:p>
        </w:tc>
        <w:tc>
          <w:tcPr>
            <w:tcW w:w="993" w:type="dxa"/>
            <w:tcBorders>
              <w:top w:val="single" w:sz="4" w:space="0" w:color="000000"/>
              <w:left w:val="single" w:sz="4" w:space="0" w:color="000000"/>
              <w:bottom w:val="single" w:sz="4" w:space="0" w:color="000000"/>
            </w:tcBorders>
            <w:shd w:val="pct5" w:color="auto" w:fill="auto"/>
            <w:vAlign w:val="center"/>
          </w:tcPr>
          <w:p w14:paraId="53108DD8" w14:textId="408388F2" w:rsidR="00400168" w:rsidRDefault="00400168" w:rsidP="001E343B">
            <w:pPr>
              <w:snapToGrid w:val="0"/>
              <w:jc w:val="center"/>
            </w:pPr>
            <w:r>
              <w:t>8</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3D1E72A8" w14:textId="112985E8" w:rsidR="00400168" w:rsidRDefault="00400168" w:rsidP="001E343B">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5421730B" w14:textId="0102CE88" w:rsidR="00400168" w:rsidRDefault="00400168" w:rsidP="001E343B">
            <w:pPr>
              <w:snapToGrid w:val="0"/>
              <w:jc w:val="center"/>
            </w:pPr>
            <w:r>
              <w:t>3</w:t>
            </w:r>
          </w:p>
        </w:tc>
        <w:tc>
          <w:tcPr>
            <w:tcW w:w="709" w:type="dxa"/>
            <w:tcBorders>
              <w:top w:val="single" w:sz="4" w:space="0" w:color="000000"/>
              <w:left w:val="single" w:sz="4" w:space="0" w:color="000000"/>
              <w:bottom w:val="single" w:sz="4" w:space="0" w:color="000000"/>
            </w:tcBorders>
            <w:shd w:val="pct5" w:color="auto" w:fill="auto"/>
            <w:vAlign w:val="center"/>
          </w:tcPr>
          <w:p w14:paraId="224748EF" w14:textId="63B9E230" w:rsidR="00400168" w:rsidRDefault="00400168" w:rsidP="001E343B">
            <w:pPr>
              <w:snapToGrid w:val="0"/>
              <w:jc w:val="center"/>
            </w:pPr>
            <w:r>
              <w:t>6</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23C5CDCC" w14:textId="6D2740C6" w:rsidR="00400168" w:rsidRDefault="00400168" w:rsidP="001E343B">
            <w:pPr>
              <w:snapToGrid w:val="0"/>
              <w:jc w:val="center"/>
              <w:rPr>
                <w:b/>
                <w:color w:val="FFFFFF"/>
              </w:rPr>
            </w:pPr>
            <w: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7674BDD5" w14:textId="15ECE278" w:rsidR="00400168" w:rsidRDefault="00400168" w:rsidP="001E343B">
            <w:pPr>
              <w:snapToGrid w:val="0"/>
              <w:jc w:val="center"/>
              <w:rPr>
                <w:b/>
                <w:color w:val="FFFFFF"/>
              </w:rPr>
            </w:pPr>
            <w:r>
              <w:t>-</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77A39374" w14:textId="3BB8D6DB" w:rsidR="00400168" w:rsidRDefault="00400168" w:rsidP="001E343B">
            <w:pPr>
              <w:snapToGrid w:val="0"/>
              <w:jc w:val="center"/>
              <w:rPr>
                <w:b/>
                <w:color w:val="FFFFFF"/>
              </w:rPr>
            </w:pPr>
            <w:r>
              <w:t>131</w:t>
            </w:r>
          </w:p>
        </w:tc>
      </w:tr>
      <w:tr w:rsidR="00272D88" w14:paraId="349142C1"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58010293" w14:textId="3194A022" w:rsidR="00272D88" w:rsidRPr="0014178B" w:rsidRDefault="00272D88" w:rsidP="001E343B">
            <w:pPr>
              <w:rPr>
                <w:sz w:val="22"/>
                <w:szCs w:val="22"/>
              </w:rPr>
            </w:pPr>
            <w:r>
              <w:rPr>
                <w:sz w:val="22"/>
                <w:szCs w:val="22"/>
              </w:rPr>
              <w:t>Alanya 3.Asliye Hukuk Mahkemesi</w:t>
            </w:r>
          </w:p>
        </w:tc>
        <w:tc>
          <w:tcPr>
            <w:tcW w:w="708" w:type="dxa"/>
            <w:tcBorders>
              <w:top w:val="single" w:sz="4" w:space="0" w:color="000000"/>
              <w:left w:val="single" w:sz="4" w:space="0" w:color="000000"/>
              <w:bottom w:val="single" w:sz="4" w:space="0" w:color="000000"/>
            </w:tcBorders>
            <w:shd w:val="pct5" w:color="auto" w:fill="auto"/>
            <w:vAlign w:val="center"/>
          </w:tcPr>
          <w:p w14:paraId="39CCB757" w14:textId="0FE562F9" w:rsidR="00272D88" w:rsidRDefault="00272D88" w:rsidP="001E343B">
            <w:pPr>
              <w:snapToGrid w:val="0"/>
              <w:jc w:val="center"/>
            </w:pPr>
            <w:r>
              <w:t>9</w:t>
            </w:r>
          </w:p>
        </w:tc>
        <w:tc>
          <w:tcPr>
            <w:tcW w:w="993" w:type="dxa"/>
            <w:tcBorders>
              <w:top w:val="single" w:sz="4" w:space="0" w:color="000000"/>
              <w:left w:val="single" w:sz="4" w:space="0" w:color="000000"/>
              <w:bottom w:val="single" w:sz="4" w:space="0" w:color="000000"/>
            </w:tcBorders>
            <w:shd w:val="pct5" w:color="auto" w:fill="auto"/>
            <w:vAlign w:val="center"/>
          </w:tcPr>
          <w:p w14:paraId="7DA25AB2" w14:textId="5A7594AD" w:rsidR="00272D88" w:rsidRDefault="00272D88" w:rsidP="001E343B">
            <w:pPr>
              <w:snapToGrid w:val="0"/>
              <w:jc w:val="center"/>
            </w:pPr>
            <w:r>
              <w:t>1</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587E538D" w14:textId="0A754AE8" w:rsidR="00272D88" w:rsidRDefault="00272D88" w:rsidP="001E343B">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01582FDA" w14:textId="301D16A9" w:rsidR="00272D88" w:rsidRDefault="00272D88" w:rsidP="001E343B">
            <w:pPr>
              <w:snapToGrid w:val="0"/>
              <w:jc w:val="center"/>
            </w:pPr>
            <w:r>
              <w:t>4</w:t>
            </w:r>
          </w:p>
        </w:tc>
        <w:tc>
          <w:tcPr>
            <w:tcW w:w="709" w:type="dxa"/>
            <w:tcBorders>
              <w:top w:val="single" w:sz="4" w:space="0" w:color="000000"/>
              <w:left w:val="single" w:sz="4" w:space="0" w:color="000000"/>
              <w:bottom w:val="single" w:sz="4" w:space="0" w:color="000000"/>
            </w:tcBorders>
            <w:shd w:val="pct5" w:color="auto" w:fill="auto"/>
            <w:vAlign w:val="center"/>
          </w:tcPr>
          <w:p w14:paraId="2F3079B1" w14:textId="66FB30ED" w:rsidR="00272D88" w:rsidRDefault="00272D88" w:rsidP="001E343B">
            <w:pPr>
              <w:snapToGrid w:val="0"/>
              <w:jc w:val="center"/>
            </w:pPr>
            <w:r>
              <w:t>2</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71B93751" w14:textId="7AC3EA7D" w:rsidR="00272D88" w:rsidRDefault="00272D88" w:rsidP="001E343B">
            <w:pPr>
              <w:snapToGrid w:val="0"/>
              <w:jc w:val="center"/>
              <w:rPr>
                <w:b/>
                <w:color w:val="FFFFFF"/>
              </w:rPr>
            </w:pPr>
            <w: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698C16B9" w14:textId="604E47F2" w:rsidR="00272D88" w:rsidRDefault="00272D88" w:rsidP="001E343B">
            <w:pPr>
              <w:snapToGrid w:val="0"/>
              <w:jc w:val="center"/>
              <w:rPr>
                <w:b/>
                <w:color w:val="FFFFFF"/>
              </w:rPr>
            </w:pPr>
            <w:r>
              <w:t>-</w:t>
            </w:r>
          </w:p>
        </w:tc>
        <w:tc>
          <w:tcPr>
            <w:tcW w:w="709"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E5095D8" w14:textId="44C6E884" w:rsidR="00272D88" w:rsidRDefault="00272D88" w:rsidP="001E343B">
            <w:pPr>
              <w:snapToGrid w:val="0"/>
              <w:jc w:val="center"/>
              <w:rPr>
                <w:b/>
                <w:color w:val="FFFFFF"/>
              </w:rPr>
            </w:pPr>
            <w:r w:rsidRPr="00C32298">
              <w:t>222</w:t>
            </w:r>
          </w:p>
        </w:tc>
      </w:tr>
      <w:tr w:rsidR="00B83E44" w14:paraId="3475B945"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678A66A5" w14:textId="40B257D8" w:rsidR="00B83E44" w:rsidRPr="0014178B" w:rsidRDefault="00B83E44" w:rsidP="001E343B">
            <w:pPr>
              <w:rPr>
                <w:sz w:val="22"/>
                <w:szCs w:val="22"/>
              </w:rPr>
            </w:pPr>
            <w:r>
              <w:rPr>
                <w:sz w:val="22"/>
                <w:szCs w:val="22"/>
              </w:rPr>
              <w:t>Alanya 4.Asliye Hukuk Mahkemesi</w:t>
            </w:r>
          </w:p>
        </w:tc>
        <w:tc>
          <w:tcPr>
            <w:tcW w:w="708" w:type="dxa"/>
            <w:tcBorders>
              <w:top w:val="single" w:sz="4" w:space="0" w:color="000000"/>
              <w:left w:val="single" w:sz="4" w:space="0" w:color="000000"/>
              <w:bottom w:val="single" w:sz="4" w:space="0" w:color="000000"/>
            </w:tcBorders>
            <w:shd w:val="pct5" w:color="auto" w:fill="auto"/>
            <w:vAlign w:val="center"/>
          </w:tcPr>
          <w:p w14:paraId="4390B09E" w14:textId="1E38C2B7" w:rsidR="00B83E44" w:rsidRDefault="00B83E44" w:rsidP="001E343B">
            <w:pPr>
              <w:snapToGrid w:val="0"/>
              <w:jc w:val="center"/>
            </w:pPr>
            <w:r>
              <w:t>12</w:t>
            </w:r>
          </w:p>
        </w:tc>
        <w:tc>
          <w:tcPr>
            <w:tcW w:w="993" w:type="dxa"/>
            <w:tcBorders>
              <w:top w:val="single" w:sz="4" w:space="0" w:color="000000"/>
              <w:left w:val="single" w:sz="4" w:space="0" w:color="000000"/>
              <w:bottom w:val="single" w:sz="4" w:space="0" w:color="000000"/>
            </w:tcBorders>
            <w:shd w:val="pct5" w:color="auto" w:fill="auto"/>
            <w:vAlign w:val="center"/>
          </w:tcPr>
          <w:p w14:paraId="20D46DB9" w14:textId="4D59FB7A" w:rsidR="00B83E44" w:rsidRDefault="00B83E44" w:rsidP="001E343B">
            <w:pPr>
              <w:snapToGrid w:val="0"/>
              <w:jc w:val="center"/>
            </w:pPr>
            <w:r>
              <w:t>10</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10822142" w14:textId="04520FD7" w:rsidR="00B83E44" w:rsidRDefault="00B83E44" w:rsidP="001E343B">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6B42ACA7" w14:textId="5B365849" w:rsidR="00B83E44" w:rsidRDefault="00B83E44" w:rsidP="001E343B">
            <w:pPr>
              <w:snapToGrid w:val="0"/>
              <w:jc w:val="center"/>
            </w:pPr>
            <w:r>
              <w:t>4</w:t>
            </w:r>
          </w:p>
        </w:tc>
        <w:tc>
          <w:tcPr>
            <w:tcW w:w="709" w:type="dxa"/>
            <w:tcBorders>
              <w:top w:val="single" w:sz="4" w:space="0" w:color="000000"/>
              <w:left w:val="single" w:sz="4" w:space="0" w:color="000000"/>
              <w:bottom w:val="single" w:sz="4" w:space="0" w:color="000000"/>
            </w:tcBorders>
            <w:shd w:val="pct5" w:color="auto" w:fill="auto"/>
            <w:vAlign w:val="center"/>
          </w:tcPr>
          <w:p w14:paraId="77E66E0A" w14:textId="4EE5D6AA" w:rsidR="00B83E44" w:rsidRDefault="00B83E44" w:rsidP="001E343B">
            <w:pPr>
              <w:snapToGrid w:val="0"/>
              <w:jc w:val="center"/>
            </w:pPr>
            <w:r>
              <w:t>8</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5E185AB6" w14:textId="6269120B" w:rsidR="00B83E44" w:rsidRDefault="00B83E44" w:rsidP="001E343B">
            <w:pPr>
              <w:snapToGrid w:val="0"/>
              <w:jc w:val="center"/>
              <w:rPr>
                <w:b/>
                <w:color w:val="FFFFFF"/>
              </w:rPr>
            </w:pPr>
            <w: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675CD34E" w14:textId="601ECE58" w:rsidR="00B83E44" w:rsidRDefault="00B83E44" w:rsidP="001E343B">
            <w:pPr>
              <w:snapToGrid w:val="0"/>
              <w:jc w:val="center"/>
              <w:rPr>
                <w:b/>
                <w:color w:val="FFFFFF"/>
              </w:rPr>
            </w:pPr>
            <w:r>
              <w:t>-</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6F233358" w14:textId="3D9827B1" w:rsidR="00B83E44" w:rsidRDefault="00B83E44" w:rsidP="001E343B">
            <w:pPr>
              <w:snapToGrid w:val="0"/>
              <w:jc w:val="center"/>
              <w:rPr>
                <w:b/>
                <w:color w:val="FFFFFF"/>
              </w:rPr>
            </w:pPr>
            <w:r>
              <w:t>172</w:t>
            </w:r>
          </w:p>
        </w:tc>
      </w:tr>
      <w:tr w:rsidR="00287039" w14:paraId="47FC58F0"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2351611D" w14:textId="68360245" w:rsidR="00287039" w:rsidRPr="0014178B" w:rsidRDefault="00287039" w:rsidP="001E343B">
            <w:pPr>
              <w:rPr>
                <w:sz w:val="22"/>
                <w:szCs w:val="22"/>
              </w:rPr>
            </w:pPr>
            <w:r>
              <w:rPr>
                <w:sz w:val="22"/>
                <w:szCs w:val="22"/>
              </w:rPr>
              <w:t>Alanya 5.Asliye Hukuk Mahkemesi</w:t>
            </w:r>
          </w:p>
        </w:tc>
        <w:tc>
          <w:tcPr>
            <w:tcW w:w="708" w:type="dxa"/>
            <w:tcBorders>
              <w:top w:val="single" w:sz="4" w:space="0" w:color="000000"/>
              <w:left w:val="single" w:sz="4" w:space="0" w:color="000000"/>
              <w:bottom w:val="single" w:sz="4" w:space="0" w:color="000000"/>
            </w:tcBorders>
            <w:shd w:val="pct5" w:color="auto" w:fill="auto"/>
            <w:vAlign w:val="center"/>
          </w:tcPr>
          <w:p w14:paraId="04074F3C" w14:textId="0F5D971E" w:rsidR="00287039" w:rsidRDefault="00287039" w:rsidP="001E343B">
            <w:pPr>
              <w:snapToGrid w:val="0"/>
              <w:jc w:val="center"/>
            </w:pPr>
            <w:r>
              <w:t>15</w:t>
            </w:r>
          </w:p>
        </w:tc>
        <w:tc>
          <w:tcPr>
            <w:tcW w:w="993" w:type="dxa"/>
            <w:tcBorders>
              <w:top w:val="single" w:sz="4" w:space="0" w:color="000000"/>
              <w:left w:val="single" w:sz="4" w:space="0" w:color="000000"/>
              <w:bottom w:val="single" w:sz="4" w:space="0" w:color="000000"/>
            </w:tcBorders>
            <w:shd w:val="pct5" w:color="auto" w:fill="auto"/>
            <w:vAlign w:val="center"/>
          </w:tcPr>
          <w:p w14:paraId="27775F08" w14:textId="531866E1" w:rsidR="00287039" w:rsidRDefault="00287039" w:rsidP="001E343B">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9856C28" w14:textId="39CB257E" w:rsidR="00287039" w:rsidRDefault="00287039" w:rsidP="001E343B">
            <w:pPr>
              <w:snapToGrid w:val="0"/>
              <w:jc w:val="center"/>
            </w:pPr>
            <w:r>
              <w:t>8</w:t>
            </w:r>
          </w:p>
        </w:tc>
        <w:tc>
          <w:tcPr>
            <w:tcW w:w="992" w:type="dxa"/>
            <w:tcBorders>
              <w:top w:val="single" w:sz="4" w:space="0" w:color="000000"/>
              <w:left w:val="single" w:sz="4" w:space="0" w:color="000000"/>
              <w:bottom w:val="single" w:sz="4" w:space="0" w:color="000000"/>
            </w:tcBorders>
            <w:shd w:val="pct5" w:color="auto" w:fill="auto"/>
            <w:vAlign w:val="center"/>
          </w:tcPr>
          <w:p w14:paraId="7E93017C" w14:textId="75076566" w:rsidR="00287039" w:rsidRDefault="00287039" w:rsidP="001E343B">
            <w:pPr>
              <w:snapToGrid w:val="0"/>
              <w:jc w:val="center"/>
            </w:pPr>
            <w:r>
              <w:t>3</w:t>
            </w:r>
          </w:p>
        </w:tc>
        <w:tc>
          <w:tcPr>
            <w:tcW w:w="709" w:type="dxa"/>
            <w:tcBorders>
              <w:top w:val="single" w:sz="4" w:space="0" w:color="000000"/>
              <w:left w:val="single" w:sz="4" w:space="0" w:color="000000"/>
              <w:bottom w:val="single" w:sz="4" w:space="0" w:color="000000"/>
            </w:tcBorders>
            <w:shd w:val="pct5" w:color="auto" w:fill="auto"/>
            <w:vAlign w:val="center"/>
          </w:tcPr>
          <w:p w14:paraId="68ACF2C6" w14:textId="37C9FBE8" w:rsidR="00287039" w:rsidRDefault="00287039" w:rsidP="001E343B">
            <w:pPr>
              <w:snapToGrid w:val="0"/>
              <w:jc w:val="center"/>
            </w:pPr>
            <w:r>
              <w:t>3</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4DEA722A" w14:textId="5AD1C4E0" w:rsidR="00287039" w:rsidRDefault="00287039" w:rsidP="001E343B">
            <w:pPr>
              <w:snapToGrid w:val="0"/>
              <w:jc w:val="center"/>
              <w:rPr>
                <w:b/>
                <w:color w:val="FFFFFF"/>
              </w:rPr>
            </w:pPr>
            <w: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362AA61A" w14:textId="4BDDFD3E" w:rsidR="00287039" w:rsidRDefault="00287039" w:rsidP="001E343B">
            <w:pPr>
              <w:snapToGrid w:val="0"/>
              <w:jc w:val="center"/>
              <w:rPr>
                <w:b/>
                <w:color w:val="FFFFFF"/>
              </w:rPr>
            </w:pPr>
            <w:r>
              <w:t>-</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1D32FC0E" w14:textId="7167B36A" w:rsidR="00287039" w:rsidRDefault="00287039" w:rsidP="001E343B">
            <w:pPr>
              <w:snapToGrid w:val="0"/>
              <w:jc w:val="center"/>
              <w:rPr>
                <w:b/>
                <w:color w:val="FFFFFF"/>
              </w:rPr>
            </w:pPr>
            <w:r>
              <w:t>145</w:t>
            </w:r>
          </w:p>
        </w:tc>
      </w:tr>
      <w:tr w:rsidR="007F3A84" w14:paraId="3B536B14"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36ECBD57" w14:textId="2CBEA591" w:rsidR="007F3A84" w:rsidRPr="0014178B" w:rsidRDefault="007F3A84" w:rsidP="001E343B">
            <w:pPr>
              <w:rPr>
                <w:sz w:val="22"/>
                <w:szCs w:val="22"/>
              </w:rPr>
            </w:pPr>
            <w:r>
              <w:rPr>
                <w:sz w:val="22"/>
                <w:szCs w:val="22"/>
              </w:rPr>
              <w:t>Alanya 6.Asliye Hukuk Mahkemesi</w:t>
            </w:r>
          </w:p>
        </w:tc>
        <w:tc>
          <w:tcPr>
            <w:tcW w:w="708" w:type="dxa"/>
            <w:tcBorders>
              <w:top w:val="single" w:sz="4" w:space="0" w:color="000000"/>
              <w:left w:val="single" w:sz="4" w:space="0" w:color="000000"/>
              <w:bottom w:val="single" w:sz="4" w:space="0" w:color="000000"/>
            </w:tcBorders>
            <w:shd w:val="pct5" w:color="auto" w:fill="auto"/>
            <w:vAlign w:val="center"/>
          </w:tcPr>
          <w:p w14:paraId="33287764" w14:textId="7EE978ED" w:rsidR="007F3A84" w:rsidRDefault="007F3A84" w:rsidP="001E343B">
            <w:pPr>
              <w:snapToGrid w:val="0"/>
              <w:jc w:val="center"/>
            </w:pPr>
            <w:r>
              <w:t>9</w:t>
            </w:r>
          </w:p>
        </w:tc>
        <w:tc>
          <w:tcPr>
            <w:tcW w:w="993" w:type="dxa"/>
            <w:tcBorders>
              <w:top w:val="single" w:sz="4" w:space="0" w:color="000000"/>
              <w:left w:val="single" w:sz="4" w:space="0" w:color="000000"/>
              <w:bottom w:val="single" w:sz="4" w:space="0" w:color="000000"/>
            </w:tcBorders>
            <w:shd w:val="pct5" w:color="auto" w:fill="auto"/>
            <w:vAlign w:val="center"/>
          </w:tcPr>
          <w:p w14:paraId="3279076D" w14:textId="3A90A3C9" w:rsidR="007F3A84" w:rsidRDefault="007F3A84" w:rsidP="001E343B">
            <w:pPr>
              <w:snapToGrid w:val="0"/>
              <w:jc w:val="center"/>
            </w:pPr>
            <w:r>
              <w:t>5</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681EC11A" w14:textId="3BA07B2C" w:rsidR="007F3A84" w:rsidRDefault="007F3A84" w:rsidP="001E343B">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7EE300D9" w14:textId="16A21969" w:rsidR="007F3A84" w:rsidRDefault="007F3A84" w:rsidP="001E343B">
            <w:pPr>
              <w:snapToGrid w:val="0"/>
              <w:jc w:val="center"/>
            </w:pPr>
            <w:r>
              <w:t>5</w:t>
            </w:r>
          </w:p>
        </w:tc>
        <w:tc>
          <w:tcPr>
            <w:tcW w:w="709" w:type="dxa"/>
            <w:tcBorders>
              <w:top w:val="single" w:sz="4" w:space="0" w:color="000000"/>
              <w:left w:val="single" w:sz="4" w:space="0" w:color="000000"/>
              <w:bottom w:val="single" w:sz="4" w:space="0" w:color="000000"/>
            </w:tcBorders>
            <w:shd w:val="pct5" w:color="auto" w:fill="auto"/>
            <w:vAlign w:val="center"/>
          </w:tcPr>
          <w:p w14:paraId="65A46F14" w14:textId="63B57D20" w:rsidR="007F3A84" w:rsidRDefault="007F3A84" w:rsidP="001E343B">
            <w:pPr>
              <w:snapToGrid w:val="0"/>
              <w:jc w:val="center"/>
            </w:pPr>
            <w:r>
              <w:t>4</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704641FB" w14:textId="448E265E" w:rsidR="007F3A84" w:rsidRDefault="007F3A84" w:rsidP="001E343B">
            <w:pPr>
              <w:snapToGrid w:val="0"/>
              <w:jc w:val="center"/>
              <w:rPr>
                <w:b/>
                <w:color w:val="FFFFFF"/>
              </w:rPr>
            </w:pPr>
            <w: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525E33B7" w14:textId="1192B66F" w:rsidR="007F3A84" w:rsidRDefault="007F3A84" w:rsidP="001E343B">
            <w:pPr>
              <w:snapToGrid w:val="0"/>
              <w:jc w:val="center"/>
              <w:rPr>
                <w:b/>
                <w:color w:val="FFFFFF"/>
              </w:rPr>
            </w:pPr>
            <w:r>
              <w:t>-</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02F2E54D" w14:textId="34EC5D90" w:rsidR="007F3A84" w:rsidRDefault="007F3A84" w:rsidP="001E343B">
            <w:pPr>
              <w:snapToGrid w:val="0"/>
              <w:jc w:val="center"/>
              <w:rPr>
                <w:b/>
                <w:color w:val="FFFFFF"/>
              </w:rPr>
            </w:pPr>
            <w:r>
              <w:t>98</w:t>
            </w:r>
          </w:p>
        </w:tc>
      </w:tr>
      <w:tr w:rsidR="00A569EE" w14:paraId="005BAFAA"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0A3FA946" w14:textId="0BC62ED9" w:rsidR="00A569EE" w:rsidRPr="0014178B" w:rsidRDefault="00A569EE" w:rsidP="001E343B">
            <w:pPr>
              <w:rPr>
                <w:sz w:val="22"/>
                <w:szCs w:val="22"/>
              </w:rPr>
            </w:pPr>
            <w:r>
              <w:rPr>
                <w:sz w:val="22"/>
                <w:szCs w:val="22"/>
              </w:rPr>
              <w:t>Alanya 7.Asliye Hukuk Mahkemesi</w:t>
            </w:r>
          </w:p>
        </w:tc>
        <w:tc>
          <w:tcPr>
            <w:tcW w:w="708" w:type="dxa"/>
            <w:tcBorders>
              <w:top w:val="single" w:sz="4" w:space="0" w:color="000000"/>
              <w:left w:val="single" w:sz="4" w:space="0" w:color="000000"/>
              <w:bottom w:val="single" w:sz="4" w:space="0" w:color="000000"/>
            </w:tcBorders>
            <w:shd w:val="pct5" w:color="auto" w:fill="auto"/>
            <w:vAlign w:val="center"/>
          </w:tcPr>
          <w:p w14:paraId="474DA617" w14:textId="434D03E2" w:rsidR="00A569EE" w:rsidRDefault="00A569EE" w:rsidP="001E343B">
            <w:pPr>
              <w:snapToGrid w:val="0"/>
              <w:jc w:val="center"/>
            </w:pPr>
            <w:r>
              <w:t>8</w:t>
            </w:r>
          </w:p>
        </w:tc>
        <w:tc>
          <w:tcPr>
            <w:tcW w:w="993" w:type="dxa"/>
            <w:tcBorders>
              <w:top w:val="single" w:sz="4" w:space="0" w:color="000000"/>
              <w:left w:val="single" w:sz="4" w:space="0" w:color="000000"/>
              <w:bottom w:val="single" w:sz="4" w:space="0" w:color="000000"/>
            </w:tcBorders>
            <w:shd w:val="pct5" w:color="auto" w:fill="auto"/>
            <w:vAlign w:val="center"/>
          </w:tcPr>
          <w:p w14:paraId="08E99B06" w14:textId="5A2A0369" w:rsidR="00A569EE" w:rsidRDefault="00A569EE" w:rsidP="001E343B">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04ECE06B" w14:textId="41AEF125" w:rsidR="00A569EE" w:rsidRDefault="00A569EE" w:rsidP="001E343B">
            <w:pPr>
              <w:snapToGrid w:val="0"/>
              <w:jc w:val="center"/>
            </w:pPr>
            <w:r>
              <w:t>11</w:t>
            </w:r>
          </w:p>
        </w:tc>
        <w:tc>
          <w:tcPr>
            <w:tcW w:w="992" w:type="dxa"/>
            <w:tcBorders>
              <w:top w:val="single" w:sz="4" w:space="0" w:color="000000"/>
              <w:left w:val="single" w:sz="4" w:space="0" w:color="000000"/>
              <w:bottom w:val="single" w:sz="4" w:space="0" w:color="000000"/>
            </w:tcBorders>
            <w:shd w:val="pct5" w:color="auto" w:fill="auto"/>
            <w:vAlign w:val="center"/>
          </w:tcPr>
          <w:p w14:paraId="0E6A14EF" w14:textId="6F65FF9D" w:rsidR="00A569EE" w:rsidRDefault="00A569EE" w:rsidP="001E343B">
            <w:pPr>
              <w:snapToGrid w:val="0"/>
              <w:jc w:val="center"/>
            </w:pPr>
            <w:r>
              <w:t>3</w:t>
            </w:r>
          </w:p>
        </w:tc>
        <w:tc>
          <w:tcPr>
            <w:tcW w:w="709" w:type="dxa"/>
            <w:tcBorders>
              <w:top w:val="single" w:sz="4" w:space="0" w:color="000000"/>
              <w:left w:val="single" w:sz="4" w:space="0" w:color="000000"/>
              <w:bottom w:val="single" w:sz="4" w:space="0" w:color="000000"/>
            </w:tcBorders>
            <w:shd w:val="pct5" w:color="auto" w:fill="auto"/>
            <w:vAlign w:val="center"/>
          </w:tcPr>
          <w:p w14:paraId="16B1C0CF" w14:textId="370C2ECF" w:rsidR="00A569EE" w:rsidRDefault="00A569EE" w:rsidP="001E343B">
            <w:pPr>
              <w:snapToGrid w:val="0"/>
              <w:jc w:val="center"/>
            </w:pPr>
            <w:r>
              <w:t>1</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3C3E9094" w14:textId="696C8FF1" w:rsidR="00A569EE" w:rsidRDefault="00A569EE" w:rsidP="001E343B">
            <w:pPr>
              <w:snapToGrid w:val="0"/>
              <w:jc w:val="center"/>
              <w:rPr>
                <w:b/>
                <w:color w:val="FFFFFF"/>
              </w:rPr>
            </w:pPr>
            <w: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473D4D44" w14:textId="5FDFD329" w:rsidR="00A569EE" w:rsidRDefault="00A569EE" w:rsidP="001E343B">
            <w:pPr>
              <w:snapToGrid w:val="0"/>
              <w:jc w:val="center"/>
              <w:rPr>
                <w:b/>
                <w:color w:val="FFFFFF"/>
              </w:rPr>
            </w:pPr>
            <w:r>
              <w:t>-</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15C9F8D5" w14:textId="3577CCC5" w:rsidR="00A569EE" w:rsidRDefault="00A569EE" w:rsidP="001E343B">
            <w:pPr>
              <w:snapToGrid w:val="0"/>
              <w:jc w:val="center"/>
              <w:rPr>
                <w:b/>
                <w:color w:val="FFFFFF"/>
              </w:rPr>
            </w:pPr>
            <w:r>
              <w:t>164</w:t>
            </w:r>
          </w:p>
        </w:tc>
      </w:tr>
      <w:tr w:rsidR="00472693" w14:paraId="42092B60"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1FEB0763" w14:textId="6E93CFBF" w:rsidR="00472693" w:rsidRPr="0014178B" w:rsidRDefault="009655C9" w:rsidP="001E343B">
            <w:pPr>
              <w:rPr>
                <w:sz w:val="22"/>
                <w:szCs w:val="22"/>
              </w:rPr>
            </w:pPr>
            <w:r>
              <w:rPr>
                <w:sz w:val="22"/>
                <w:szCs w:val="22"/>
              </w:rPr>
              <w:t>Alanya 8.Asliye Hukuk Mahkemesi</w:t>
            </w:r>
          </w:p>
        </w:tc>
        <w:tc>
          <w:tcPr>
            <w:tcW w:w="708" w:type="dxa"/>
            <w:tcBorders>
              <w:top w:val="single" w:sz="4" w:space="0" w:color="000000"/>
              <w:left w:val="single" w:sz="4" w:space="0" w:color="000000"/>
              <w:bottom w:val="single" w:sz="4" w:space="0" w:color="000000"/>
            </w:tcBorders>
            <w:shd w:val="pct5" w:color="auto" w:fill="auto"/>
            <w:vAlign w:val="center"/>
          </w:tcPr>
          <w:p w14:paraId="16871199" w14:textId="7E000617" w:rsidR="00472693" w:rsidRPr="002040C5" w:rsidRDefault="002040C5" w:rsidP="001E343B">
            <w:pPr>
              <w:snapToGrid w:val="0"/>
              <w:jc w:val="center"/>
              <w:rPr>
                <w:color w:val="000000" w:themeColor="text1"/>
              </w:rPr>
            </w:pPr>
            <w:r w:rsidRPr="002040C5">
              <w:rPr>
                <w:color w:val="000000" w:themeColor="text1"/>
              </w:rPr>
              <w:t>-</w:t>
            </w:r>
          </w:p>
        </w:tc>
        <w:tc>
          <w:tcPr>
            <w:tcW w:w="993" w:type="dxa"/>
            <w:tcBorders>
              <w:top w:val="single" w:sz="4" w:space="0" w:color="000000"/>
              <w:left w:val="single" w:sz="4" w:space="0" w:color="000000"/>
              <w:bottom w:val="single" w:sz="4" w:space="0" w:color="000000"/>
            </w:tcBorders>
            <w:shd w:val="pct5" w:color="auto" w:fill="auto"/>
            <w:vAlign w:val="center"/>
          </w:tcPr>
          <w:p w14:paraId="56BAC9A3" w14:textId="511A6D6E" w:rsidR="00472693" w:rsidRPr="002040C5" w:rsidRDefault="002040C5" w:rsidP="001E343B">
            <w:pPr>
              <w:snapToGrid w:val="0"/>
              <w:jc w:val="center"/>
              <w:rPr>
                <w:color w:val="000000" w:themeColor="text1"/>
              </w:rPr>
            </w:pPr>
            <w:r w:rsidRPr="002040C5">
              <w:rPr>
                <w:color w:val="000000" w:themeColor="text1"/>
              </w:rPr>
              <w:t>-</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56D64EC0" w14:textId="01AA66EC" w:rsidR="00472693" w:rsidRPr="002040C5" w:rsidRDefault="002040C5" w:rsidP="001E343B">
            <w:pPr>
              <w:snapToGrid w:val="0"/>
              <w:jc w:val="center"/>
              <w:rPr>
                <w:color w:val="000000" w:themeColor="text1"/>
              </w:rPr>
            </w:pPr>
            <w:r w:rsidRPr="002040C5">
              <w:rPr>
                <w:color w:val="000000" w:themeColor="text1"/>
              </w:rPr>
              <w:t>-</w:t>
            </w:r>
          </w:p>
        </w:tc>
        <w:tc>
          <w:tcPr>
            <w:tcW w:w="992" w:type="dxa"/>
            <w:tcBorders>
              <w:top w:val="single" w:sz="4" w:space="0" w:color="000000"/>
              <w:left w:val="single" w:sz="4" w:space="0" w:color="000000"/>
              <w:bottom w:val="single" w:sz="4" w:space="0" w:color="000000"/>
            </w:tcBorders>
            <w:shd w:val="pct5" w:color="auto" w:fill="auto"/>
            <w:vAlign w:val="center"/>
          </w:tcPr>
          <w:p w14:paraId="76980219" w14:textId="1649BD11" w:rsidR="00472693" w:rsidRPr="002040C5" w:rsidRDefault="002040C5" w:rsidP="001E343B">
            <w:pPr>
              <w:snapToGrid w:val="0"/>
              <w:jc w:val="center"/>
              <w:rPr>
                <w:color w:val="000000" w:themeColor="text1"/>
              </w:rPr>
            </w:pPr>
            <w:r w:rsidRPr="002040C5">
              <w:rPr>
                <w:color w:val="000000" w:themeColor="text1"/>
              </w:rPr>
              <w:t>-</w:t>
            </w:r>
          </w:p>
        </w:tc>
        <w:tc>
          <w:tcPr>
            <w:tcW w:w="709" w:type="dxa"/>
            <w:tcBorders>
              <w:top w:val="single" w:sz="4" w:space="0" w:color="000000"/>
              <w:left w:val="single" w:sz="4" w:space="0" w:color="000000"/>
              <w:bottom w:val="single" w:sz="4" w:space="0" w:color="000000"/>
            </w:tcBorders>
            <w:shd w:val="pct5" w:color="auto" w:fill="auto"/>
            <w:vAlign w:val="center"/>
          </w:tcPr>
          <w:p w14:paraId="40957DEE" w14:textId="56CE5D8C" w:rsidR="00472693" w:rsidRPr="002040C5" w:rsidRDefault="002040C5" w:rsidP="001E343B">
            <w:pPr>
              <w:snapToGrid w:val="0"/>
              <w:jc w:val="center"/>
              <w:rPr>
                <w:color w:val="000000" w:themeColor="text1"/>
              </w:rPr>
            </w:pPr>
            <w:r w:rsidRPr="002040C5">
              <w:rPr>
                <w:color w:val="000000" w:themeColor="text1"/>
              </w:rPr>
              <w:t>-</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420CEF40" w14:textId="7DF8CFC1" w:rsidR="00472693" w:rsidRPr="002040C5" w:rsidRDefault="002040C5" w:rsidP="001E343B">
            <w:pPr>
              <w:snapToGrid w:val="0"/>
              <w:jc w:val="center"/>
              <w:rPr>
                <w:color w:val="000000" w:themeColor="text1"/>
              </w:rPr>
            </w:pPr>
            <w:r w:rsidRPr="002040C5">
              <w:rPr>
                <w:color w:val="000000" w:themeColor="text1"/>
              </w:rP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05433149" w14:textId="362CA353" w:rsidR="00472693" w:rsidRPr="002040C5" w:rsidRDefault="002040C5" w:rsidP="001E343B">
            <w:pPr>
              <w:snapToGrid w:val="0"/>
              <w:jc w:val="center"/>
              <w:rPr>
                <w:color w:val="000000" w:themeColor="text1"/>
              </w:rPr>
            </w:pPr>
            <w:r w:rsidRPr="002040C5">
              <w:rPr>
                <w:color w:val="000000" w:themeColor="text1"/>
              </w:rPr>
              <w:t>-</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7DC6787C" w14:textId="14BE9DB4" w:rsidR="00472693" w:rsidRPr="002040C5" w:rsidRDefault="002040C5" w:rsidP="001E343B">
            <w:pPr>
              <w:snapToGrid w:val="0"/>
              <w:jc w:val="center"/>
              <w:rPr>
                <w:color w:val="000000" w:themeColor="text1"/>
              </w:rPr>
            </w:pPr>
            <w:r w:rsidRPr="002040C5">
              <w:rPr>
                <w:color w:val="000000" w:themeColor="text1"/>
              </w:rPr>
              <w:t>14</w:t>
            </w:r>
          </w:p>
        </w:tc>
      </w:tr>
      <w:tr w:rsidR="00595348" w14:paraId="502DDBCE"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74D1E54D" w14:textId="38615B58" w:rsidR="00595348" w:rsidRPr="0014178B" w:rsidRDefault="00595348" w:rsidP="001E343B">
            <w:pPr>
              <w:rPr>
                <w:sz w:val="22"/>
                <w:szCs w:val="22"/>
              </w:rPr>
            </w:pPr>
            <w:r>
              <w:rPr>
                <w:sz w:val="22"/>
                <w:szCs w:val="22"/>
              </w:rPr>
              <w:t xml:space="preserve">Alanya 1.Sulh Hukuk Mahkemesi </w:t>
            </w:r>
          </w:p>
        </w:tc>
        <w:tc>
          <w:tcPr>
            <w:tcW w:w="708" w:type="dxa"/>
            <w:tcBorders>
              <w:top w:val="single" w:sz="4" w:space="0" w:color="000000"/>
              <w:left w:val="single" w:sz="4" w:space="0" w:color="000000"/>
              <w:bottom w:val="single" w:sz="4" w:space="0" w:color="000000"/>
            </w:tcBorders>
            <w:shd w:val="pct5" w:color="auto" w:fill="auto"/>
            <w:vAlign w:val="center"/>
          </w:tcPr>
          <w:p w14:paraId="3356BC9A" w14:textId="362EBC28" w:rsidR="00595348" w:rsidRPr="00595348" w:rsidRDefault="00595348" w:rsidP="001E343B">
            <w:pPr>
              <w:snapToGrid w:val="0"/>
              <w:jc w:val="center"/>
              <w:rPr>
                <w:color w:val="000000" w:themeColor="text1"/>
              </w:rPr>
            </w:pPr>
            <w:r w:rsidRPr="00595348">
              <w:rPr>
                <w:color w:val="000000" w:themeColor="text1"/>
              </w:rPr>
              <w:t>13</w:t>
            </w:r>
          </w:p>
        </w:tc>
        <w:tc>
          <w:tcPr>
            <w:tcW w:w="993" w:type="dxa"/>
            <w:tcBorders>
              <w:top w:val="single" w:sz="4" w:space="0" w:color="000000"/>
              <w:left w:val="single" w:sz="4" w:space="0" w:color="000000"/>
              <w:bottom w:val="single" w:sz="4" w:space="0" w:color="000000"/>
            </w:tcBorders>
            <w:shd w:val="pct5" w:color="auto" w:fill="auto"/>
            <w:vAlign w:val="center"/>
          </w:tcPr>
          <w:p w14:paraId="218E1CB7" w14:textId="39F52D4A" w:rsidR="00595348" w:rsidRPr="00595348" w:rsidRDefault="00595348" w:rsidP="001E343B">
            <w:pPr>
              <w:snapToGrid w:val="0"/>
              <w:jc w:val="center"/>
              <w:rPr>
                <w:color w:val="000000" w:themeColor="text1"/>
              </w:rPr>
            </w:pPr>
            <w:r w:rsidRPr="00595348">
              <w:rPr>
                <w:color w:val="000000" w:themeColor="text1"/>
              </w:rPr>
              <w:t>3</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63F057DE" w14:textId="0DD732CC" w:rsidR="00595348" w:rsidRPr="00595348" w:rsidRDefault="00595348" w:rsidP="001E343B">
            <w:pPr>
              <w:snapToGrid w:val="0"/>
              <w:jc w:val="center"/>
              <w:rPr>
                <w:color w:val="000000" w:themeColor="text1"/>
              </w:rPr>
            </w:pPr>
            <w:r w:rsidRPr="00595348">
              <w:rPr>
                <w:color w:val="000000" w:themeColor="text1"/>
              </w:rPr>
              <w:t>3</w:t>
            </w:r>
          </w:p>
        </w:tc>
        <w:tc>
          <w:tcPr>
            <w:tcW w:w="992" w:type="dxa"/>
            <w:tcBorders>
              <w:top w:val="single" w:sz="4" w:space="0" w:color="000000"/>
              <w:left w:val="single" w:sz="4" w:space="0" w:color="000000"/>
              <w:bottom w:val="single" w:sz="4" w:space="0" w:color="000000"/>
            </w:tcBorders>
            <w:shd w:val="pct5" w:color="auto" w:fill="auto"/>
            <w:vAlign w:val="center"/>
          </w:tcPr>
          <w:p w14:paraId="1667D31E" w14:textId="13C47775" w:rsidR="00595348" w:rsidRPr="00595348" w:rsidRDefault="00595348" w:rsidP="001E343B">
            <w:pPr>
              <w:snapToGrid w:val="0"/>
              <w:jc w:val="center"/>
              <w:rPr>
                <w:color w:val="000000" w:themeColor="text1"/>
              </w:rPr>
            </w:pPr>
            <w:r w:rsidRPr="00595348">
              <w:rPr>
                <w:color w:val="000000" w:themeColor="text1"/>
              </w:rPr>
              <w:t>3</w:t>
            </w:r>
          </w:p>
        </w:tc>
        <w:tc>
          <w:tcPr>
            <w:tcW w:w="709" w:type="dxa"/>
            <w:tcBorders>
              <w:top w:val="single" w:sz="4" w:space="0" w:color="000000"/>
              <w:left w:val="single" w:sz="4" w:space="0" w:color="000000"/>
              <w:bottom w:val="single" w:sz="4" w:space="0" w:color="000000"/>
            </w:tcBorders>
            <w:shd w:val="pct5" w:color="auto" w:fill="auto"/>
            <w:vAlign w:val="center"/>
          </w:tcPr>
          <w:p w14:paraId="281AD5DB" w14:textId="1B22C0FE" w:rsidR="00595348" w:rsidRPr="00595348" w:rsidRDefault="00595348" w:rsidP="001E343B">
            <w:pPr>
              <w:snapToGrid w:val="0"/>
              <w:jc w:val="center"/>
              <w:rPr>
                <w:color w:val="000000" w:themeColor="text1"/>
              </w:rPr>
            </w:pPr>
            <w:r>
              <w:rPr>
                <w:color w:val="000000" w:themeColor="text1"/>
              </w:rPr>
              <w:t>-</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288AEFA0" w14:textId="3D893557" w:rsidR="00595348" w:rsidRPr="00595348" w:rsidRDefault="00595348" w:rsidP="001E343B">
            <w:pPr>
              <w:snapToGrid w:val="0"/>
              <w:jc w:val="center"/>
              <w:rPr>
                <w:b/>
                <w:color w:val="000000" w:themeColor="text1"/>
              </w:rPr>
            </w:pPr>
            <w:r>
              <w:rPr>
                <w:b/>
                <w:color w:val="000000" w:themeColor="text1"/>
              </w:rP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7517A862" w14:textId="73277195" w:rsidR="00595348" w:rsidRPr="00595348" w:rsidRDefault="00595348" w:rsidP="001E343B">
            <w:pPr>
              <w:snapToGrid w:val="0"/>
              <w:jc w:val="center"/>
              <w:rPr>
                <w:color w:val="000000" w:themeColor="text1"/>
              </w:rPr>
            </w:pPr>
            <w:r w:rsidRPr="00595348">
              <w:rPr>
                <w:color w:val="000000" w:themeColor="text1"/>
              </w:rPr>
              <w:t>6</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27A3C0F2" w14:textId="4B3D562B" w:rsidR="00595348" w:rsidRPr="00595348" w:rsidRDefault="00595348" w:rsidP="001E343B">
            <w:pPr>
              <w:snapToGrid w:val="0"/>
              <w:jc w:val="center"/>
              <w:rPr>
                <w:color w:val="000000" w:themeColor="text1"/>
              </w:rPr>
            </w:pPr>
            <w:r w:rsidRPr="00595348">
              <w:rPr>
                <w:color w:val="000000" w:themeColor="text1"/>
              </w:rPr>
              <w:t>91</w:t>
            </w:r>
          </w:p>
        </w:tc>
      </w:tr>
      <w:tr w:rsidR="00DB661A" w14:paraId="584175E9"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0BB85248" w14:textId="4A66C624" w:rsidR="00DB661A" w:rsidRPr="0014178B" w:rsidRDefault="00DB661A" w:rsidP="001E343B">
            <w:pPr>
              <w:rPr>
                <w:sz w:val="22"/>
                <w:szCs w:val="22"/>
              </w:rPr>
            </w:pPr>
            <w:r>
              <w:rPr>
                <w:sz w:val="22"/>
                <w:szCs w:val="22"/>
              </w:rPr>
              <w:t xml:space="preserve">Alanya 2.Sulh Hukuk Mahkemesi </w:t>
            </w:r>
          </w:p>
        </w:tc>
        <w:tc>
          <w:tcPr>
            <w:tcW w:w="708" w:type="dxa"/>
            <w:tcBorders>
              <w:top w:val="single" w:sz="4" w:space="0" w:color="000000"/>
              <w:left w:val="single" w:sz="4" w:space="0" w:color="000000"/>
              <w:bottom w:val="single" w:sz="4" w:space="0" w:color="auto"/>
            </w:tcBorders>
            <w:shd w:val="pct5" w:color="auto" w:fill="auto"/>
            <w:vAlign w:val="center"/>
          </w:tcPr>
          <w:p w14:paraId="39395C2A" w14:textId="60358904" w:rsidR="00DB661A" w:rsidRDefault="00DB661A" w:rsidP="001E343B">
            <w:pPr>
              <w:snapToGrid w:val="0"/>
              <w:jc w:val="center"/>
            </w:pPr>
            <w:r>
              <w:t>10</w:t>
            </w:r>
          </w:p>
        </w:tc>
        <w:tc>
          <w:tcPr>
            <w:tcW w:w="993" w:type="dxa"/>
            <w:tcBorders>
              <w:top w:val="single" w:sz="4" w:space="0" w:color="000000"/>
              <w:left w:val="single" w:sz="4" w:space="0" w:color="000000"/>
              <w:bottom w:val="single" w:sz="4" w:space="0" w:color="auto"/>
            </w:tcBorders>
            <w:shd w:val="pct5" w:color="auto" w:fill="auto"/>
            <w:vAlign w:val="center"/>
          </w:tcPr>
          <w:p w14:paraId="68918016" w14:textId="36E6B3A6" w:rsidR="00DB661A" w:rsidRDefault="00DB661A" w:rsidP="001E343B">
            <w:pPr>
              <w:snapToGrid w:val="0"/>
              <w:jc w:val="center"/>
            </w:pPr>
            <w:r>
              <w:t>2</w:t>
            </w:r>
          </w:p>
        </w:tc>
        <w:tc>
          <w:tcPr>
            <w:tcW w:w="850" w:type="dxa"/>
            <w:tcBorders>
              <w:top w:val="single" w:sz="4" w:space="0" w:color="000000"/>
              <w:left w:val="single" w:sz="4" w:space="0" w:color="000000"/>
              <w:bottom w:val="single" w:sz="4" w:space="0" w:color="auto"/>
              <w:right w:val="single" w:sz="4" w:space="0" w:color="000000"/>
            </w:tcBorders>
            <w:shd w:val="pct5" w:color="auto" w:fill="auto"/>
            <w:vAlign w:val="center"/>
          </w:tcPr>
          <w:p w14:paraId="30EBBB1D" w14:textId="0B92A6BF" w:rsidR="00DB661A" w:rsidRDefault="00DB661A" w:rsidP="001E343B">
            <w:pPr>
              <w:snapToGrid w:val="0"/>
              <w:jc w:val="center"/>
            </w:pPr>
            <w:r>
              <w:t>-</w:t>
            </w:r>
          </w:p>
        </w:tc>
        <w:tc>
          <w:tcPr>
            <w:tcW w:w="992" w:type="dxa"/>
            <w:tcBorders>
              <w:top w:val="single" w:sz="4" w:space="0" w:color="000000"/>
              <w:left w:val="single" w:sz="4" w:space="0" w:color="000000"/>
              <w:bottom w:val="single" w:sz="4" w:space="0" w:color="auto"/>
            </w:tcBorders>
            <w:shd w:val="pct5" w:color="auto" w:fill="auto"/>
            <w:vAlign w:val="center"/>
          </w:tcPr>
          <w:p w14:paraId="5E760952" w14:textId="14139720" w:rsidR="00DB661A" w:rsidRDefault="00DB661A" w:rsidP="001E343B">
            <w:pPr>
              <w:snapToGrid w:val="0"/>
              <w:jc w:val="center"/>
            </w:pPr>
            <w:r>
              <w:t>8</w:t>
            </w:r>
          </w:p>
        </w:tc>
        <w:tc>
          <w:tcPr>
            <w:tcW w:w="709" w:type="dxa"/>
            <w:tcBorders>
              <w:top w:val="single" w:sz="4" w:space="0" w:color="000000"/>
              <w:left w:val="single" w:sz="4" w:space="0" w:color="000000"/>
              <w:bottom w:val="single" w:sz="4" w:space="0" w:color="auto"/>
            </w:tcBorders>
            <w:shd w:val="pct5" w:color="auto" w:fill="auto"/>
            <w:vAlign w:val="center"/>
          </w:tcPr>
          <w:p w14:paraId="71507B0F" w14:textId="4E9960C5" w:rsidR="00DB661A" w:rsidRDefault="00DB661A" w:rsidP="001E343B">
            <w:pPr>
              <w:snapToGrid w:val="0"/>
              <w:jc w:val="center"/>
            </w:pPr>
            <w:r>
              <w:t>3</w:t>
            </w:r>
          </w:p>
        </w:tc>
        <w:tc>
          <w:tcPr>
            <w:tcW w:w="1134" w:type="dxa"/>
            <w:tcBorders>
              <w:top w:val="single" w:sz="4" w:space="0" w:color="000000"/>
              <w:left w:val="single" w:sz="4" w:space="0" w:color="000000"/>
              <w:bottom w:val="single" w:sz="4" w:space="0" w:color="auto"/>
              <w:right w:val="single" w:sz="4" w:space="0" w:color="000000"/>
            </w:tcBorders>
            <w:shd w:val="pct5" w:color="auto" w:fill="auto"/>
            <w:vAlign w:val="center"/>
          </w:tcPr>
          <w:p w14:paraId="378DDA59" w14:textId="6D223D9B" w:rsidR="00DB661A" w:rsidRDefault="00DB661A" w:rsidP="001E343B">
            <w:pPr>
              <w:snapToGrid w:val="0"/>
              <w:jc w:val="center"/>
              <w:rPr>
                <w:b/>
                <w:color w:val="FFFFFF"/>
              </w:rPr>
            </w:pPr>
            <w:r w:rsidRPr="00A63455">
              <w:rPr>
                <w:color w:val="000000"/>
              </w:rPr>
              <w:t>-</w:t>
            </w:r>
          </w:p>
        </w:tc>
        <w:tc>
          <w:tcPr>
            <w:tcW w:w="567" w:type="dxa"/>
            <w:tcBorders>
              <w:top w:val="single" w:sz="4" w:space="0" w:color="000000"/>
              <w:left w:val="single" w:sz="4" w:space="0" w:color="000000"/>
              <w:bottom w:val="single" w:sz="4" w:space="0" w:color="auto"/>
              <w:right w:val="single" w:sz="4" w:space="0" w:color="000000"/>
            </w:tcBorders>
            <w:shd w:val="pct5" w:color="auto" w:fill="auto"/>
            <w:vAlign w:val="center"/>
          </w:tcPr>
          <w:p w14:paraId="57FE5163" w14:textId="4E86304E" w:rsidR="00DB661A" w:rsidRDefault="00DB661A" w:rsidP="001E343B">
            <w:pPr>
              <w:snapToGrid w:val="0"/>
              <w:jc w:val="center"/>
              <w:rPr>
                <w:b/>
                <w:color w:val="FFFFFF"/>
              </w:rPr>
            </w:pPr>
            <w:r w:rsidRPr="00A63455">
              <w:rPr>
                <w:color w:val="000000"/>
              </w:rPr>
              <w:t>-</w:t>
            </w:r>
          </w:p>
        </w:tc>
        <w:tc>
          <w:tcPr>
            <w:tcW w:w="709" w:type="dxa"/>
            <w:tcBorders>
              <w:top w:val="single" w:sz="4" w:space="0" w:color="000000"/>
              <w:left w:val="single" w:sz="4" w:space="0" w:color="000000"/>
              <w:bottom w:val="single" w:sz="4" w:space="0" w:color="auto"/>
              <w:right w:val="single" w:sz="4" w:space="0" w:color="000000"/>
            </w:tcBorders>
            <w:shd w:val="pct5" w:color="auto" w:fill="auto"/>
            <w:vAlign w:val="center"/>
          </w:tcPr>
          <w:p w14:paraId="528520A0" w14:textId="1F458D88" w:rsidR="00DB661A" w:rsidRDefault="00DB661A" w:rsidP="001E343B">
            <w:pPr>
              <w:snapToGrid w:val="0"/>
              <w:jc w:val="center"/>
              <w:rPr>
                <w:b/>
                <w:color w:val="FFFFFF"/>
              </w:rPr>
            </w:pPr>
            <w:r>
              <w:rPr>
                <w:color w:val="000000"/>
              </w:rPr>
              <w:t>85</w:t>
            </w:r>
          </w:p>
        </w:tc>
      </w:tr>
      <w:tr w:rsidR="00DB661A" w14:paraId="0D9ABA7D" w14:textId="77777777" w:rsidTr="001E343B">
        <w:trPr>
          <w:trHeight w:val="541"/>
        </w:trPr>
        <w:tc>
          <w:tcPr>
            <w:tcW w:w="2689" w:type="dxa"/>
            <w:tcBorders>
              <w:top w:val="single" w:sz="4" w:space="0" w:color="000000"/>
              <w:left w:val="single" w:sz="4" w:space="0" w:color="000000"/>
              <w:bottom w:val="single" w:sz="4" w:space="0" w:color="000000"/>
              <w:right w:val="single" w:sz="4" w:space="0" w:color="auto"/>
            </w:tcBorders>
            <w:shd w:val="pct5" w:color="auto" w:fill="auto"/>
          </w:tcPr>
          <w:p w14:paraId="6255590A" w14:textId="19469141" w:rsidR="00DB661A" w:rsidRPr="0014178B" w:rsidRDefault="00DB661A" w:rsidP="001E343B">
            <w:pPr>
              <w:rPr>
                <w:sz w:val="22"/>
                <w:szCs w:val="22"/>
              </w:rPr>
            </w:pPr>
            <w:r>
              <w:rPr>
                <w:sz w:val="22"/>
                <w:szCs w:val="22"/>
              </w:rPr>
              <w:t xml:space="preserve">Alanya 3.Sulh Hukuk Mahkemesi </w:t>
            </w:r>
          </w:p>
        </w:tc>
        <w:tc>
          <w:tcPr>
            <w:tcW w:w="708" w:type="dxa"/>
            <w:tcBorders>
              <w:top w:val="single" w:sz="4" w:space="0" w:color="auto"/>
              <w:left w:val="single" w:sz="4" w:space="0" w:color="auto"/>
              <w:bottom w:val="single" w:sz="4" w:space="0" w:color="auto"/>
              <w:right w:val="single" w:sz="4" w:space="0" w:color="auto"/>
            </w:tcBorders>
            <w:shd w:val="pct5" w:color="auto" w:fill="auto"/>
            <w:vAlign w:val="center"/>
          </w:tcPr>
          <w:p w14:paraId="7F45B5F6" w14:textId="6D0665E7" w:rsidR="00DB661A" w:rsidRDefault="00DB661A" w:rsidP="001E343B">
            <w:pPr>
              <w:snapToGrid w:val="0"/>
              <w:jc w:val="center"/>
            </w:pPr>
            <w:r>
              <w:t>-</w:t>
            </w:r>
          </w:p>
        </w:tc>
        <w:tc>
          <w:tcPr>
            <w:tcW w:w="993" w:type="dxa"/>
            <w:tcBorders>
              <w:top w:val="single" w:sz="4" w:space="0" w:color="auto"/>
              <w:left w:val="single" w:sz="4" w:space="0" w:color="auto"/>
              <w:bottom w:val="single" w:sz="4" w:space="0" w:color="auto"/>
              <w:right w:val="single" w:sz="4" w:space="0" w:color="auto"/>
            </w:tcBorders>
            <w:shd w:val="pct5" w:color="auto" w:fill="auto"/>
            <w:vAlign w:val="center"/>
          </w:tcPr>
          <w:p w14:paraId="30629CB3" w14:textId="29803473" w:rsidR="00DB661A" w:rsidRDefault="00DB661A" w:rsidP="001E343B">
            <w:pPr>
              <w:snapToGrid w:val="0"/>
              <w:jc w:val="center"/>
            </w:pPr>
            <w:r>
              <w:t>14</w:t>
            </w:r>
          </w:p>
        </w:tc>
        <w:tc>
          <w:tcPr>
            <w:tcW w:w="850" w:type="dxa"/>
            <w:tcBorders>
              <w:top w:val="single" w:sz="4" w:space="0" w:color="auto"/>
              <w:left w:val="single" w:sz="4" w:space="0" w:color="auto"/>
              <w:bottom w:val="single" w:sz="4" w:space="0" w:color="auto"/>
              <w:right w:val="single" w:sz="4" w:space="0" w:color="auto"/>
            </w:tcBorders>
            <w:shd w:val="pct5" w:color="auto" w:fill="auto"/>
            <w:vAlign w:val="center"/>
          </w:tcPr>
          <w:p w14:paraId="52223C18" w14:textId="3668D80D" w:rsidR="00DB661A" w:rsidRDefault="00DB661A" w:rsidP="001E343B">
            <w:pPr>
              <w:snapToGrid w:val="0"/>
              <w:jc w:val="center"/>
            </w:pPr>
            <w:r>
              <w:t>1</w:t>
            </w:r>
          </w:p>
        </w:tc>
        <w:tc>
          <w:tcPr>
            <w:tcW w:w="992" w:type="dxa"/>
            <w:tcBorders>
              <w:top w:val="single" w:sz="4" w:space="0" w:color="auto"/>
              <w:left w:val="single" w:sz="4" w:space="0" w:color="auto"/>
              <w:bottom w:val="single" w:sz="4" w:space="0" w:color="auto"/>
              <w:right w:val="single" w:sz="4" w:space="0" w:color="auto"/>
            </w:tcBorders>
            <w:shd w:val="pct5" w:color="auto" w:fill="auto"/>
            <w:vAlign w:val="center"/>
          </w:tcPr>
          <w:p w14:paraId="06683FFC" w14:textId="6F352E01" w:rsidR="00DB661A" w:rsidRDefault="00DB661A" w:rsidP="001E343B">
            <w:pPr>
              <w:snapToGrid w:val="0"/>
              <w:jc w:val="center"/>
            </w:pPr>
            <w:r>
              <w:t>5</w:t>
            </w:r>
          </w:p>
        </w:tc>
        <w:tc>
          <w:tcPr>
            <w:tcW w:w="709" w:type="dxa"/>
            <w:tcBorders>
              <w:top w:val="single" w:sz="4" w:space="0" w:color="auto"/>
              <w:left w:val="single" w:sz="4" w:space="0" w:color="auto"/>
              <w:bottom w:val="single" w:sz="4" w:space="0" w:color="auto"/>
              <w:right w:val="single" w:sz="4" w:space="0" w:color="auto"/>
            </w:tcBorders>
            <w:shd w:val="pct5" w:color="auto" w:fill="auto"/>
            <w:vAlign w:val="center"/>
          </w:tcPr>
          <w:p w14:paraId="686B6329" w14:textId="6632E0E9" w:rsidR="00DB661A" w:rsidRDefault="00DB661A" w:rsidP="001E343B">
            <w:pPr>
              <w:snapToGrid w:val="0"/>
              <w:jc w:val="center"/>
            </w:pPr>
            <w:r>
              <w:t>1</w:t>
            </w:r>
          </w:p>
        </w:tc>
        <w:tc>
          <w:tcPr>
            <w:tcW w:w="1134" w:type="dxa"/>
            <w:tcBorders>
              <w:top w:val="single" w:sz="4" w:space="0" w:color="auto"/>
              <w:left w:val="single" w:sz="4" w:space="0" w:color="auto"/>
              <w:bottom w:val="single" w:sz="4" w:space="0" w:color="auto"/>
              <w:right w:val="single" w:sz="4" w:space="0" w:color="auto"/>
            </w:tcBorders>
            <w:shd w:val="pct5" w:color="auto" w:fill="auto"/>
            <w:vAlign w:val="center"/>
          </w:tcPr>
          <w:p w14:paraId="7AC81A12" w14:textId="48EB30EC" w:rsidR="00DB661A" w:rsidRDefault="00DB661A" w:rsidP="001E343B">
            <w:pPr>
              <w:snapToGrid w:val="0"/>
              <w:jc w:val="center"/>
              <w:rPr>
                <w:b/>
                <w:color w:val="FFFFFF"/>
              </w:rPr>
            </w:pPr>
            <w:r>
              <w:t>114</w:t>
            </w:r>
          </w:p>
        </w:tc>
        <w:tc>
          <w:tcPr>
            <w:tcW w:w="567" w:type="dxa"/>
            <w:tcBorders>
              <w:top w:val="single" w:sz="4" w:space="0" w:color="auto"/>
              <w:left w:val="single" w:sz="4" w:space="0" w:color="auto"/>
              <w:bottom w:val="single" w:sz="4" w:space="0" w:color="auto"/>
              <w:right w:val="single" w:sz="4" w:space="0" w:color="auto"/>
            </w:tcBorders>
            <w:shd w:val="pct5" w:color="auto" w:fill="auto"/>
            <w:vAlign w:val="center"/>
          </w:tcPr>
          <w:p w14:paraId="699D203E" w14:textId="01C0A541" w:rsidR="00DB661A" w:rsidRDefault="00DB661A" w:rsidP="001E343B">
            <w:pPr>
              <w:snapToGrid w:val="0"/>
              <w:jc w:val="center"/>
              <w:rPr>
                <w:b/>
                <w:color w:val="FFFFFF"/>
              </w:rPr>
            </w:pPr>
            <w:r>
              <w:t>-</w:t>
            </w:r>
          </w:p>
        </w:tc>
        <w:tc>
          <w:tcPr>
            <w:tcW w:w="709" w:type="dxa"/>
            <w:tcBorders>
              <w:top w:val="single" w:sz="4" w:space="0" w:color="auto"/>
              <w:left w:val="single" w:sz="4" w:space="0" w:color="auto"/>
              <w:bottom w:val="single" w:sz="4" w:space="0" w:color="auto"/>
              <w:right w:val="single" w:sz="4" w:space="0" w:color="auto"/>
            </w:tcBorders>
            <w:shd w:val="pct5" w:color="auto" w:fill="auto"/>
            <w:vAlign w:val="center"/>
          </w:tcPr>
          <w:p w14:paraId="4BEAE688" w14:textId="56906815" w:rsidR="00DB661A" w:rsidRDefault="00DB661A" w:rsidP="001E343B">
            <w:pPr>
              <w:snapToGrid w:val="0"/>
              <w:jc w:val="center"/>
              <w:rPr>
                <w:b/>
                <w:color w:val="FFFFFF"/>
              </w:rPr>
            </w:pPr>
            <w:r>
              <w:t>14</w:t>
            </w:r>
          </w:p>
        </w:tc>
      </w:tr>
      <w:tr w:rsidR="00E30565" w14:paraId="3A0B248B"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vAlign w:val="center"/>
          </w:tcPr>
          <w:p w14:paraId="03F1010A" w14:textId="7392B33A" w:rsidR="00E30565" w:rsidRPr="0014178B" w:rsidRDefault="00E30565" w:rsidP="001E343B">
            <w:pPr>
              <w:rPr>
                <w:sz w:val="22"/>
                <w:szCs w:val="22"/>
              </w:rPr>
            </w:pPr>
            <w:r>
              <w:rPr>
                <w:sz w:val="22"/>
                <w:szCs w:val="22"/>
              </w:rPr>
              <w:t xml:space="preserve">Alanya 1.Aile Mahkemesi </w:t>
            </w:r>
          </w:p>
        </w:tc>
        <w:tc>
          <w:tcPr>
            <w:tcW w:w="708" w:type="dxa"/>
            <w:tcBorders>
              <w:top w:val="single" w:sz="4" w:space="0" w:color="000080"/>
              <w:left w:val="single" w:sz="4" w:space="0" w:color="000080"/>
              <w:bottom w:val="single" w:sz="4" w:space="0" w:color="auto"/>
            </w:tcBorders>
            <w:shd w:val="clear" w:color="auto" w:fill="F2F2F2"/>
            <w:vAlign w:val="center"/>
          </w:tcPr>
          <w:p w14:paraId="4FC195E1" w14:textId="670EE201" w:rsidR="00E30565" w:rsidRDefault="00E30565" w:rsidP="001E343B">
            <w:pPr>
              <w:snapToGrid w:val="0"/>
              <w:jc w:val="center"/>
            </w:pPr>
            <w:r>
              <w:t>12</w:t>
            </w:r>
          </w:p>
        </w:tc>
        <w:tc>
          <w:tcPr>
            <w:tcW w:w="993" w:type="dxa"/>
            <w:tcBorders>
              <w:top w:val="single" w:sz="4" w:space="0" w:color="000080"/>
              <w:left w:val="single" w:sz="4" w:space="0" w:color="000080"/>
              <w:bottom w:val="single" w:sz="4" w:space="0" w:color="auto"/>
            </w:tcBorders>
            <w:shd w:val="clear" w:color="auto" w:fill="F2F2F2"/>
            <w:vAlign w:val="center"/>
          </w:tcPr>
          <w:p w14:paraId="509FA9E3" w14:textId="41012EF5" w:rsidR="00E30565" w:rsidRDefault="00E30565" w:rsidP="001E343B">
            <w:pPr>
              <w:snapToGrid w:val="0"/>
              <w:jc w:val="center"/>
            </w:pPr>
            <w:r>
              <w:t>1</w:t>
            </w:r>
          </w:p>
        </w:tc>
        <w:tc>
          <w:tcPr>
            <w:tcW w:w="850" w:type="dxa"/>
            <w:tcBorders>
              <w:top w:val="single" w:sz="4" w:space="0" w:color="000080"/>
              <w:left w:val="single" w:sz="4" w:space="0" w:color="000080"/>
              <w:bottom w:val="single" w:sz="4" w:space="0" w:color="auto"/>
            </w:tcBorders>
            <w:shd w:val="clear" w:color="auto" w:fill="F2F2F2"/>
            <w:vAlign w:val="center"/>
          </w:tcPr>
          <w:p w14:paraId="18453871" w14:textId="65734ABD" w:rsidR="00E30565" w:rsidRDefault="00E30565" w:rsidP="001E343B">
            <w:pPr>
              <w:snapToGrid w:val="0"/>
              <w:jc w:val="center"/>
            </w:pPr>
            <w:r>
              <w:t>-</w:t>
            </w:r>
          </w:p>
        </w:tc>
        <w:tc>
          <w:tcPr>
            <w:tcW w:w="992" w:type="dxa"/>
            <w:tcBorders>
              <w:top w:val="single" w:sz="4" w:space="0" w:color="000080"/>
              <w:left w:val="single" w:sz="4" w:space="0" w:color="000080"/>
              <w:bottom w:val="single" w:sz="4" w:space="0" w:color="auto"/>
            </w:tcBorders>
            <w:shd w:val="clear" w:color="auto" w:fill="F2F2F2"/>
            <w:vAlign w:val="center"/>
          </w:tcPr>
          <w:p w14:paraId="32930BC3" w14:textId="1307176B" w:rsidR="00E30565" w:rsidRDefault="00E30565" w:rsidP="001E343B">
            <w:pPr>
              <w:snapToGrid w:val="0"/>
              <w:jc w:val="center"/>
            </w:pPr>
            <w:r>
              <w:t>3</w:t>
            </w:r>
          </w:p>
        </w:tc>
        <w:tc>
          <w:tcPr>
            <w:tcW w:w="709" w:type="dxa"/>
            <w:tcBorders>
              <w:top w:val="single" w:sz="4" w:space="0" w:color="000080"/>
              <w:left w:val="single" w:sz="4" w:space="0" w:color="000080"/>
              <w:bottom w:val="single" w:sz="4" w:space="0" w:color="auto"/>
            </w:tcBorders>
            <w:shd w:val="clear" w:color="auto" w:fill="F2F2F2"/>
            <w:vAlign w:val="center"/>
          </w:tcPr>
          <w:p w14:paraId="4E3700F8" w14:textId="121A26C9" w:rsidR="00E30565" w:rsidRDefault="00E30565" w:rsidP="001E343B">
            <w:pPr>
              <w:snapToGrid w:val="0"/>
              <w:jc w:val="center"/>
            </w:pPr>
            <w:r>
              <w:t>4</w:t>
            </w:r>
          </w:p>
        </w:tc>
        <w:tc>
          <w:tcPr>
            <w:tcW w:w="1134" w:type="dxa"/>
            <w:tcBorders>
              <w:top w:val="single" w:sz="4" w:space="0" w:color="000080"/>
              <w:left w:val="single" w:sz="4" w:space="0" w:color="000080"/>
              <w:bottom w:val="single" w:sz="4" w:space="0" w:color="auto"/>
            </w:tcBorders>
            <w:shd w:val="clear" w:color="auto" w:fill="F2F2F2"/>
            <w:vAlign w:val="center"/>
          </w:tcPr>
          <w:p w14:paraId="2F2D0EB9" w14:textId="104EA85E" w:rsidR="00E30565" w:rsidRDefault="00E30565" w:rsidP="001E343B">
            <w:pPr>
              <w:snapToGrid w:val="0"/>
              <w:jc w:val="center"/>
              <w:rPr>
                <w:b/>
                <w:color w:val="FFFFFF"/>
              </w:rPr>
            </w:pPr>
            <w:r>
              <w:t>-</w:t>
            </w:r>
          </w:p>
        </w:tc>
        <w:tc>
          <w:tcPr>
            <w:tcW w:w="567" w:type="dxa"/>
            <w:tcBorders>
              <w:top w:val="single" w:sz="4" w:space="0" w:color="auto"/>
              <w:left w:val="single" w:sz="4" w:space="0" w:color="auto"/>
              <w:bottom w:val="single" w:sz="4" w:space="0" w:color="auto"/>
              <w:right w:val="single" w:sz="4" w:space="0" w:color="auto"/>
            </w:tcBorders>
            <w:shd w:val="pct5" w:color="auto" w:fill="auto"/>
            <w:vAlign w:val="center"/>
          </w:tcPr>
          <w:p w14:paraId="6E9AA6DF" w14:textId="39B35870" w:rsidR="00E30565" w:rsidRDefault="00E30565" w:rsidP="001E343B">
            <w:pPr>
              <w:snapToGrid w:val="0"/>
              <w:jc w:val="center"/>
              <w:rPr>
                <w:b/>
                <w:color w:val="FFFFFF"/>
              </w:rPr>
            </w:pPr>
            <w:r>
              <w:t>-</w:t>
            </w:r>
          </w:p>
        </w:tc>
        <w:tc>
          <w:tcPr>
            <w:tcW w:w="709" w:type="dxa"/>
            <w:tcBorders>
              <w:top w:val="single" w:sz="4" w:space="0" w:color="000080"/>
              <w:left w:val="single" w:sz="4" w:space="0" w:color="000080"/>
              <w:bottom w:val="single" w:sz="4" w:space="0" w:color="auto"/>
              <w:right w:val="single" w:sz="4" w:space="0" w:color="000080"/>
            </w:tcBorders>
            <w:shd w:val="clear" w:color="auto" w:fill="F2F2F2"/>
            <w:vAlign w:val="center"/>
          </w:tcPr>
          <w:p w14:paraId="3E00A6C8" w14:textId="2C137B5F" w:rsidR="00E30565" w:rsidRDefault="00E30565" w:rsidP="001E343B">
            <w:pPr>
              <w:snapToGrid w:val="0"/>
              <w:jc w:val="center"/>
              <w:rPr>
                <w:b/>
                <w:color w:val="FFFFFF"/>
              </w:rPr>
            </w:pPr>
            <w:r>
              <w:t>24</w:t>
            </w:r>
          </w:p>
        </w:tc>
      </w:tr>
      <w:tr w:rsidR="00E30565" w14:paraId="70D8A5E8"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vAlign w:val="center"/>
          </w:tcPr>
          <w:p w14:paraId="5885B2D3" w14:textId="1E04FE3A" w:rsidR="00E30565" w:rsidRPr="0014178B" w:rsidRDefault="00E30565" w:rsidP="001E343B">
            <w:pPr>
              <w:rPr>
                <w:sz w:val="22"/>
                <w:szCs w:val="22"/>
              </w:rPr>
            </w:pPr>
            <w:r>
              <w:rPr>
                <w:sz w:val="22"/>
                <w:szCs w:val="22"/>
              </w:rPr>
              <w:t xml:space="preserve">Alanya 2.Aile Mahkemesi </w:t>
            </w:r>
          </w:p>
        </w:tc>
        <w:tc>
          <w:tcPr>
            <w:tcW w:w="708" w:type="dxa"/>
            <w:tcBorders>
              <w:top w:val="single" w:sz="4" w:space="0" w:color="000000"/>
              <w:left w:val="single" w:sz="4" w:space="0" w:color="000000"/>
              <w:bottom w:val="single" w:sz="4" w:space="0" w:color="000000"/>
            </w:tcBorders>
            <w:shd w:val="pct5" w:color="auto" w:fill="auto"/>
            <w:vAlign w:val="center"/>
          </w:tcPr>
          <w:p w14:paraId="1C2A29B0" w14:textId="1C9E246A" w:rsidR="00E30565" w:rsidRDefault="00E30565" w:rsidP="001E343B">
            <w:pPr>
              <w:snapToGrid w:val="0"/>
              <w:jc w:val="center"/>
            </w:pPr>
            <w:r>
              <w:t>13</w:t>
            </w:r>
          </w:p>
        </w:tc>
        <w:tc>
          <w:tcPr>
            <w:tcW w:w="993" w:type="dxa"/>
            <w:tcBorders>
              <w:top w:val="single" w:sz="4" w:space="0" w:color="000000"/>
              <w:left w:val="single" w:sz="4" w:space="0" w:color="000000"/>
              <w:bottom w:val="single" w:sz="4" w:space="0" w:color="000000"/>
            </w:tcBorders>
            <w:shd w:val="pct5" w:color="auto" w:fill="auto"/>
            <w:vAlign w:val="center"/>
          </w:tcPr>
          <w:p w14:paraId="188E0108" w14:textId="496523B7" w:rsidR="00E30565" w:rsidRDefault="00E30565" w:rsidP="001E343B">
            <w:pPr>
              <w:snapToGrid w:val="0"/>
              <w:jc w:val="center"/>
            </w:pPr>
            <w:r>
              <w:t>2</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1ACA5D4F" w14:textId="5D12F0CD" w:rsidR="00E30565" w:rsidRDefault="00E30565" w:rsidP="001E343B">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606A6B86" w14:textId="1472DD06" w:rsidR="00E30565" w:rsidRDefault="00E30565" w:rsidP="001E343B">
            <w:pPr>
              <w:snapToGrid w:val="0"/>
              <w:jc w:val="center"/>
            </w:pPr>
            <w:r>
              <w:t>7</w:t>
            </w:r>
          </w:p>
        </w:tc>
        <w:tc>
          <w:tcPr>
            <w:tcW w:w="709" w:type="dxa"/>
            <w:tcBorders>
              <w:top w:val="single" w:sz="4" w:space="0" w:color="000000"/>
              <w:left w:val="single" w:sz="4" w:space="0" w:color="000000"/>
              <w:bottom w:val="single" w:sz="4" w:space="0" w:color="000000"/>
            </w:tcBorders>
            <w:shd w:val="pct5" w:color="auto" w:fill="auto"/>
            <w:vAlign w:val="center"/>
          </w:tcPr>
          <w:p w14:paraId="6DABECFC" w14:textId="360D6BB3" w:rsidR="00E30565" w:rsidRDefault="00E30565" w:rsidP="001E343B">
            <w:pPr>
              <w:snapToGrid w:val="0"/>
              <w:jc w:val="center"/>
            </w:pPr>
            <w:r>
              <w:t>1</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77AF82AB" w14:textId="3BE97CBB" w:rsidR="00E30565" w:rsidRDefault="00E30565" w:rsidP="001E343B">
            <w:pPr>
              <w:snapToGrid w:val="0"/>
              <w:jc w:val="center"/>
              <w:rPr>
                <w:b/>
                <w:color w:val="FFFFFF"/>
              </w:rPr>
            </w:pPr>
            <w: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2334D588" w14:textId="7988B643" w:rsidR="00E30565" w:rsidRDefault="00E30565" w:rsidP="001E343B">
            <w:pPr>
              <w:snapToGrid w:val="0"/>
              <w:jc w:val="center"/>
              <w:rPr>
                <w:b/>
                <w:color w:val="FFFFFF"/>
              </w:rPr>
            </w:pPr>
            <w:r>
              <w:t>1</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3CF07C2D" w14:textId="011BE08F" w:rsidR="00E30565" w:rsidRDefault="00E30565" w:rsidP="001E343B">
            <w:pPr>
              <w:snapToGrid w:val="0"/>
              <w:jc w:val="center"/>
              <w:rPr>
                <w:b/>
                <w:color w:val="FFFFFF"/>
              </w:rPr>
            </w:pPr>
            <w:r>
              <w:t>74</w:t>
            </w:r>
          </w:p>
        </w:tc>
      </w:tr>
      <w:tr w:rsidR="00E30565" w14:paraId="33D21777"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vAlign w:val="center"/>
          </w:tcPr>
          <w:p w14:paraId="4261B423" w14:textId="2EFF11FB" w:rsidR="00E30565" w:rsidRPr="0014178B" w:rsidRDefault="00E30565" w:rsidP="001E343B">
            <w:pPr>
              <w:rPr>
                <w:sz w:val="22"/>
                <w:szCs w:val="22"/>
              </w:rPr>
            </w:pPr>
            <w:r>
              <w:rPr>
                <w:sz w:val="22"/>
                <w:szCs w:val="22"/>
              </w:rPr>
              <w:t xml:space="preserve">Alanya 3.Aile Mahkemesi </w:t>
            </w:r>
          </w:p>
        </w:tc>
        <w:tc>
          <w:tcPr>
            <w:tcW w:w="708" w:type="dxa"/>
            <w:tcBorders>
              <w:top w:val="single" w:sz="4" w:space="0" w:color="000000"/>
              <w:left w:val="single" w:sz="4" w:space="0" w:color="000000"/>
              <w:bottom w:val="single" w:sz="4" w:space="0" w:color="000000"/>
            </w:tcBorders>
            <w:shd w:val="pct5" w:color="auto" w:fill="auto"/>
            <w:vAlign w:val="center"/>
          </w:tcPr>
          <w:p w14:paraId="39486A1F" w14:textId="580BD0A7" w:rsidR="00E30565" w:rsidRDefault="00E30565" w:rsidP="001E343B">
            <w:pPr>
              <w:snapToGrid w:val="0"/>
              <w:jc w:val="center"/>
            </w:pPr>
            <w:r>
              <w:t>18</w:t>
            </w:r>
          </w:p>
        </w:tc>
        <w:tc>
          <w:tcPr>
            <w:tcW w:w="993" w:type="dxa"/>
            <w:tcBorders>
              <w:top w:val="single" w:sz="4" w:space="0" w:color="000000"/>
              <w:left w:val="single" w:sz="4" w:space="0" w:color="000000"/>
              <w:bottom w:val="single" w:sz="4" w:space="0" w:color="000000"/>
            </w:tcBorders>
            <w:shd w:val="pct5" w:color="auto" w:fill="auto"/>
            <w:vAlign w:val="center"/>
          </w:tcPr>
          <w:p w14:paraId="2A1C0513" w14:textId="24BED172" w:rsidR="00E30565" w:rsidRDefault="00E30565" w:rsidP="001E343B">
            <w:pPr>
              <w:snapToGrid w:val="0"/>
              <w:jc w:val="center"/>
            </w:pPr>
            <w:r>
              <w:t>2</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0FFB6D44" w14:textId="0EF44246" w:rsidR="00E30565" w:rsidRDefault="00E30565" w:rsidP="001E343B">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3B9B887E" w14:textId="330765EC" w:rsidR="00E30565" w:rsidRDefault="00E30565" w:rsidP="001E343B">
            <w:pPr>
              <w:snapToGrid w:val="0"/>
              <w:jc w:val="center"/>
            </w:pPr>
            <w:r>
              <w:t>9</w:t>
            </w:r>
          </w:p>
        </w:tc>
        <w:tc>
          <w:tcPr>
            <w:tcW w:w="709" w:type="dxa"/>
            <w:tcBorders>
              <w:top w:val="single" w:sz="4" w:space="0" w:color="000000"/>
              <w:left w:val="single" w:sz="4" w:space="0" w:color="000000"/>
              <w:bottom w:val="single" w:sz="4" w:space="0" w:color="000000"/>
            </w:tcBorders>
            <w:shd w:val="pct5" w:color="auto" w:fill="auto"/>
            <w:vAlign w:val="center"/>
          </w:tcPr>
          <w:p w14:paraId="58D02BDA" w14:textId="02D47C3D" w:rsidR="00E30565" w:rsidRDefault="00E30565" w:rsidP="001E343B">
            <w:pPr>
              <w:snapToGrid w:val="0"/>
              <w:jc w:val="center"/>
            </w:pPr>
            <w:r>
              <w:t>6</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452F417B" w14:textId="49C4D3E4" w:rsidR="00E30565" w:rsidRDefault="00E30565" w:rsidP="001E343B">
            <w:pPr>
              <w:snapToGrid w:val="0"/>
              <w:jc w:val="center"/>
              <w:rPr>
                <w:b/>
                <w:color w:val="FFFFFF"/>
              </w:rPr>
            </w:pPr>
            <w: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40EFEC1E" w14:textId="2111CF0B" w:rsidR="00E30565" w:rsidRDefault="00E30565" w:rsidP="001E343B">
            <w:pPr>
              <w:snapToGrid w:val="0"/>
              <w:jc w:val="center"/>
              <w:rPr>
                <w:b/>
                <w:color w:val="FFFFFF"/>
              </w:rPr>
            </w:pPr>
            <w:r>
              <w:t>3</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4F420BF8" w14:textId="1E11F2DD" w:rsidR="00E30565" w:rsidRDefault="00E30565" w:rsidP="001E343B">
            <w:pPr>
              <w:snapToGrid w:val="0"/>
              <w:jc w:val="center"/>
              <w:rPr>
                <w:b/>
                <w:color w:val="FFFFFF"/>
              </w:rPr>
            </w:pPr>
            <w:r>
              <w:t>61</w:t>
            </w:r>
          </w:p>
        </w:tc>
      </w:tr>
      <w:tr w:rsidR="00B273D1" w14:paraId="78961FDA"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vAlign w:val="center"/>
          </w:tcPr>
          <w:p w14:paraId="1DDAF910" w14:textId="195680FC" w:rsidR="00B273D1" w:rsidRPr="0014178B" w:rsidRDefault="00B273D1" w:rsidP="001E343B">
            <w:pPr>
              <w:rPr>
                <w:sz w:val="22"/>
                <w:szCs w:val="22"/>
              </w:rPr>
            </w:pPr>
            <w:r>
              <w:rPr>
                <w:sz w:val="22"/>
                <w:szCs w:val="22"/>
              </w:rPr>
              <w:t xml:space="preserve">Alanya 1.İş Mahkemesi </w:t>
            </w:r>
          </w:p>
        </w:tc>
        <w:tc>
          <w:tcPr>
            <w:tcW w:w="708" w:type="dxa"/>
            <w:tcBorders>
              <w:top w:val="single" w:sz="4" w:space="0" w:color="000000"/>
              <w:left w:val="single" w:sz="4" w:space="0" w:color="000000"/>
              <w:bottom w:val="single" w:sz="4" w:space="0" w:color="000000"/>
            </w:tcBorders>
            <w:shd w:val="pct5" w:color="auto" w:fill="auto"/>
            <w:vAlign w:val="center"/>
          </w:tcPr>
          <w:p w14:paraId="7491A391" w14:textId="2315D520" w:rsidR="00B273D1" w:rsidRDefault="00B273D1" w:rsidP="001E343B">
            <w:pPr>
              <w:snapToGrid w:val="0"/>
              <w:jc w:val="center"/>
            </w:pPr>
            <w:r>
              <w:t>67</w:t>
            </w:r>
          </w:p>
        </w:tc>
        <w:tc>
          <w:tcPr>
            <w:tcW w:w="993" w:type="dxa"/>
            <w:tcBorders>
              <w:top w:val="single" w:sz="4" w:space="0" w:color="000000"/>
              <w:left w:val="single" w:sz="4" w:space="0" w:color="000000"/>
              <w:bottom w:val="single" w:sz="4" w:space="0" w:color="000000"/>
            </w:tcBorders>
            <w:shd w:val="pct5" w:color="auto" w:fill="auto"/>
            <w:vAlign w:val="center"/>
          </w:tcPr>
          <w:p w14:paraId="123CD9D4" w14:textId="1FB38B39" w:rsidR="00B273D1" w:rsidRDefault="00B273D1" w:rsidP="001E343B">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437D6013" w14:textId="4031BEC3" w:rsidR="00B273D1" w:rsidRDefault="00B273D1" w:rsidP="001E343B">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3BDB8C5F" w14:textId="1B839078" w:rsidR="00B273D1" w:rsidRDefault="00B273D1" w:rsidP="001E343B">
            <w:pPr>
              <w:snapToGrid w:val="0"/>
              <w:jc w:val="center"/>
            </w:pPr>
            <w:r>
              <w:t>19</w:t>
            </w:r>
          </w:p>
        </w:tc>
        <w:tc>
          <w:tcPr>
            <w:tcW w:w="709" w:type="dxa"/>
            <w:tcBorders>
              <w:top w:val="single" w:sz="4" w:space="0" w:color="000000"/>
              <w:left w:val="single" w:sz="4" w:space="0" w:color="000000"/>
              <w:bottom w:val="single" w:sz="4" w:space="0" w:color="000000"/>
            </w:tcBorders>
            <w:shd w:val="pct5" w:color="auto" w:fill="auto"/>
            <w:vAlign w:val="center"/>
          </w:tcPr>
          <w:p w14:paraId="70A4FFAF" w14:textId="32ADBA77" w:rsidR="00B273D1" w:rsidRDefault="00B273D1" w:rsidP="001E343B">
            <w:pPr>
              <w:snapToGrid w:val="0"/>
              <w:jc w:val="center"/>
            </w:pPr>
            <w:r>
              <w:t>8</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04F1E15A" w14:textId="54DFAD1C" w:rsidR="00B273D1" w:rsidRDefault="00B273D1" w:rsidP="001E343B">
            <w:pPr>
              <w:snapToGrid w:val="0"/>
              <w:jc w:val="center"/>
              <w:rPr>
                <w:b/>
                <w:color w:val="FFFFFF"/>
              </w:rPr>
            </w:pPr>
            <w: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4E5EE813" w14:textId="50A0BE4C" w:rsidR="00B273D1" w:rsidRDefault="00B273D1" w:rsidP="001E343B">
            <w:pPr>
              <w:snapToGrid w:val="0"/>
              <w:jc w:val="center"/>
              <w:rPr>
                <w:b/>
                <w:color w:val="FFFFFF"/>
              </w:rPr>
            </w:pPr>
            <w:r>
              <w:t>5</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29FA0B74" w14:textId="48E85F47" w:rsidR="00B273D1" w:rsidRDefault="00B273D1" w:rsidP="001E343B">
            <w:pPr>
              <w:snapToGrid w:val="0"/>
              <w:jc w:val="center"/>
              <w:rPr>
                <w:b/>
                <w:color w:val="FFFFFF"/>
              </w:rPr>
            </w:pPr>
            <w:r>
              <w:t>26</w:t>
            </w:r>
          </w:p>
        </w:tc>
      </w:tr>
      <w:tr w:rsidR="00B273D1" w14:paraId="6FA9E08F"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vAlign w:val="center"/>
          </w:tcPr>
          <w:p w14:paraId="3250EFAC" w14:textId="4F42B0F1" w:rsidR="00B273D1" w:rsidRPr="0014178B" w:rsidRDefault="00B273D1" w:rsidP="001E343B">
            <w:pPr>
              <w:rPr>
                <w:sz w:val="22"/>
                <w:szCs w:val="22"/>
              </w:rPr>
            </w:pPr>
            <w:r>
              <w:rPr>
                <w:sz w:val="22"/>
                <w:szCs w:val="22"/>
              </w:rPr>
              <w:t xml:space="preserve">Alanya 2.İş Mahkemesi </w:t>
            </w:r>
          </w:p>
        </w:tc>
        <w:tc>
          <w:tcPr>
            <w:tcW w:w="708" w:type="dxa"/>
            <w:tcBorders>
              <w:top w:val="single" w:sz="4" w:space="0" w:color="000000"/>
              <w:left w:val="single" w:sz="4" w:space="0" w:color="000000"/>
              <w:bottom w:val="single" w:sz="4" w:space="0" w:color="000000"/>
            </w:tcBorders>
            <w:shd w:val="pct5" w:color="auto" w:fill="auto"/>
            <w:vAlign w:val="center"/>
          </w:tcPr>
          <w:p w14:paraId="66076E87" w14:textId="658D577C" w:rsidR="00B273D1" w:rsidRDefault="00B273D1" w:rsidP="001E343B">
            <w:pPr>
              <w:snapToGrid w:val="0"/>
              <w:jc w:val="center"/>
            </w:pPr>
            <w:r>
              <w:t>93</w:t>
            </w:r>
          </w:p>
        </w:tc>
        <w:tc>
          <w:tcPr>
            <w:tcW w:w="993" w:type="dxa"/>
            <w:tcBorders>
              <w:top w:val="single" w:sz="4" w:space="0" w:color="000000"/>
              <w:left w:val="single" w:sz="4" w:space="0" w:color="000000"/>
              <w:bottom w:val="single" w:sz="4" w:space="0" w:color="000000"/>
            </w:tcBorders>
            <w:shd w:val="pct5" w:color="auto" w:fill="auto"/>
            <w:vAlign w:val="center"/>
          </w:tcPr>
          <w:p w14:paraId="4628111A" w14:textId="1ED33D9E" w:rsidR="00B273D1" w:rsidRDefault="00B273D1" w:rsidP="001E343B">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0A24E70B" w14:textId="1ECBB382" w:rsidR="00B273D1" w:rsidRDefault="00B273D1" w:rsidP="001E343B">
            <w:pPr>
              <w:snapToGrid w:val="0"/>
              <w:jc w:val="center"/>
            </w:pPr>
            <w:r>
              <w:t>1</w:t>
            </w:r>
          </w:p>
        </w:tc>
        <w:tc>
          <w:tcPr>
            <w:tcW w:w="992" w:type="dxa"/>
            <w:tcBorders>
              <w:top w:val="single" w:sz="4" w:space="0" w:color="000000"/>
              <w:left w:val="single" w:sz="4" w:space="0" w:color="000000"/>
              <w:bottom w:val="single" w:sz="4" w:space="0" w:color="000000"/>
            </w:tcBorders>
            <w:shd w:val="pct5" w:color="auto" w:fill="auto"/>
            <w:vAlign w:val="center"/>
          </w:tcPr>
          <w:p w14:paraId="44C0473F" w14:textId="07B24EBB" w:rsidR="00B273D1" w:rsidRDefault="00B273D1" w:rsidP="001E343B">
            <w:pPr>
              <w:snapToGrid w:val="0"/>
              <w:jc w:val="center"/>
            </w:pPr>
            <w:r>
              <w:t>35</w:t>
            </w:r>
          </w:p>
        </w:tc>
        <w:tc>
          <w:tcPr>
            <w:tcW w:w="709" w:type="dxa"/>
            <w:tcBorders>
              <w:top w:val="single" w:sz="4" w:space="0" w:color="000000"/>
              <w:left w:val="single" w:sz="4" w:space="0" w:color="000000"/>
              <w:bottom w:val="single" w:sz="4" w:space="0" w:color="000000"/>
            </w:tcBorders>
            <w:shd w:val="pct5" w:color="auto" w:fill="auto"/>
            <w:vAlign w:val="center"/>
          </w:tcPr>
          <w:p w14:paraId="1F7A02D9" w14:textId="5E8320DE" w:rsidR="00B273D1" w:rsidRDefault="00B273D1" w:rsidP="001E343B">
            <w:pPr>
              <w:snapToGrid w:val="0"/>
              <w:jc w:val="center"/>
            </w:pPr>
            <w:r>
              <w:t>20</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26CBF2D6" w14:textId="7727EB38" w:rsidR="00B273D1" w:rsidRDefault="00B273D1" w:rsidP="001E343B">
            <w:pPr>
              <w:snapToGrid w:val="0"/>
              <w:jc w:val="center"/>
              <w:rPr>
                <w:b/>
                <w:color w:val="FFFFFF"/>
              </w:rPr>
            </w:pPr>
            <w: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792FB176" w14:textId="37898BD7" w:rsidR="00B273D1" w:rsidRDefault="00B273D1" w:rsidP="001E343B">
            <w:pPr>
              <w:snapToGrid w:val="0"/>
              <w:jc w:val="center"/>
              <w:rPr>
                <w:b/>
                <w:color w:val="FFFFFF"/>
              </w:rPr>
            </w:pPr>
            <w:r>
              <w:t>11</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35B80523" w14:textId="32C68FE6" w:rsidR="00B273D1" w:rsidRDefault="00B273D1" w:rsidP="001E343B">
            <w:pPr>
              <w:snapToGrid w:val="0"/>
              <w:jc w:val="center"/>
              <w:rPr>
                <w:b/>
                <w:color w:val="FFFFFF"/>
              </w:rPr>
            </w:pPr>
            <w:r>
              <w:t>28</w:t>
            </w:r>
          </w:p>
        </w:tc>
      </w:tr>
      <w:tr w:rsidR="00B273D1" w14:paraId="4D8AC6DE"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vAlign w:val="center"/>
          </w:tcPr>
          <w:p w14:paraId="6318CDC6" w14:textId="42C37E22" w:rsidR="00B273D1" w:rsidRPr="0014178B" w:rsidRDefault="00B273D1" w:rsidP="001E343B">
            <w:pPr>
              <w:rPr>
                <w:sz w:val="22"/>
                <w:szCs w:val="22"/>
              </w:rPr>
            </w:pPr>
            <w:r>
              <w:rPr>
                <w:sz w:val="22"/>
                <w:szCs w:val="22"/>
              </w:rPr>
              <w:t xml:space="preserve">Alanya 3.İş Mahkemesi </w:t>
            </w:r>
          </w:p>
        </w:tc>
        <w:tc>
          <w:tcPr>
            <w:tcW w:w="708" w:type="dxa"/>
            <w:tcBorders>
              <w:top w:val="single" w:sz="4" w:space="0" w:color="000000"/>
              <w:left w:val="single" w:sz="4" w:space="0" w:color="000000"/>
              <w:bottom w:val="single" w:sz="4" w:space="0" w:color="000000"/>
            </w:tcBorders>
            <w:shd w:val="pct5" w:color="auto" w:fill="auto"/>
            <w:vAlign w:val="center"/>
          </w:tcPr>
          <w:p w14:paraId="499B20A3" w14:textId="1C1774C3" w:rsidR="00B273D1" w:rsidRDefault="00B273D1" w:rsidP="001E343B">
            <w:pPr>
              <w:snapToGrid w:val="0"/>
              <w:jc w:val="center"/>
            </w:pPr>
            <w:r>
              <w:t>53</w:t>
            </w:r>
          </w:p>
        </w:tc>
        <w:tc>
          <w:tcPr>
            <w:tcW w:w="993" w:type="dxa"/>
            <w:tcBorders>
              <w:top w:val="single" w:sz="4" w:space="0" w:color="000000"/>
              <w:left w:val="single" w:sz="4" w:space="0" w:color="000000"/>
              <w:bottom w:val="single" w:sz="4" w:space="0" w:color="000000"/>
            </w:tcBorders>
            <w:shd w:val="pct5" w:color="auto" w:fill="auto"/>
            <w:vAlign w:val="center"/>
          </w:tcPr>
          <w:p w14:paraId="5F3FE2C8" w14:textId="210D1B33" w:rsidR="00B273D1" w:rsidRDefault="00B273D1" w:rsidP="001E343B">
            <w:pPr>
              <w:snapToGrid w:val="0"/>
              <w:jc w:val="center"/>
            </w:pPr>
            <w:r>
              <w:t>13</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30EBFD21" w14:textId="3CC856E1" w:rsidR="00B273D1" w:rsidRDefault="00B273D1" w:rsidP="001E343B">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685AB919" w14:textId="02AB89AE" w:rsidR="00B273D1" w:rsidRDefault="00B273D1" w:rsidP="001E343B">
            <w:pPr>
              <w:snapToGrid w:val="0"/>
              <w:jc w:val="center"/>
            </w:pPr>
            <w:r>
              <w:t>25</w:t>
            </w:r>
          </w:p>
        </w:tc>
        <w:tc>
          <w:tcPr>
            <w:tcW w:w="709" w:type="dxa"/>
            <w:tcBorders>
              <w:top w:val="single" w:sz="4" w:space="0" w:color="000000"/>
              <w:left w:val="single" w:sz="4" w:space="0" w:color="000000"/>
              <w:bottom w:val="single" w:sz="4" w:space="0" w:color="000000"/>
            </w:tcBorders>
            <w:shd w:val="pct5" w:color="auto" w:fill="auto"/>
            <w:vAlign w:val="center"/>
          </w:tcPr>
          <w:p w14:paraId="7B7BD350" w14:textId="6E4A1DE0" w:rsidR="00B273D1" w:rsidRDefault="00B273D1" w:rsidP="001E343B">
            <w:pPr>
              <w:snapToGrid w:val="0"/>
              <w:jc w:val="center"/>
            </w:pPr>
            <w:r>
              <w:t>11</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58669F18" w14:textId="54A3CEBD" w:rsidR="00B273D1" w:rsidRDefault="00B273D1" w:rsidP="001E343B">
            <w:pPr>
              <w:snapToGrid w:val="0"/>
              <w:jc w:val="center"/>
              <w:rPr>
                <w:b/>
                <w:color w:val="FFFFFF"/>
              </w:rPr>
            </w:pPr>
            <w: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73F23F72" w14:textId="2DE1FC8F" w:rsidR="00B273D1" w:rsidRDefault="00B273D1" w:rsidP="001E343B">
            <w:pPr>
              <w:snapToGrid w:val="0"/>
              <w:jc w:val="center"/>
              <w:rPr>
                <w:b/>
                <w:color w:val="FFFFFF"/>
              </w:rPr>
            </w:pPr>
            <w:r>
              <w:t>2</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2F78EF8D" w14:textId="6B200688" w:rsidR="00B273D1" w:rsidRDefault="00B273D1" w:rsidP="001E343B">
            <w:pPr>
              <w:snapToGrid w:val="0"/>
              <w:jc w:val="center"/>
              <w:rPr>
                <w:b/>
                <w:color w:val="FFFFFF"/>
              </w:rPr>
            </w:pPr>
            <w:r>
              <w:t>64</w:t>
            </w:r>
          </w:p>
        </w:tc>
      </w:tr>
      <w:tr w:rsidR="00E30565" w14:paraId="026C7EAF"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5FFC19E6" w14:textId="78A519AC" w:rsidR="00E30565" w:rsidRPr="0014178B" w:rsidRDefault="00E30565" w:rsidP="001E343B">
            <w:pPr>
              <w:rPr>
                <w:sz w:val="22"/>
                <w:szCs w:val="22"/>
              </w:rPr>
            </w:pPr>
            <w:r>
              <w:rPr>
                <w:sz w:val="22"/>
                <w:szCs w:val="22"/>
              </w:rPr>
              <w:t xml:space="preserve">Alanya 1.İcra Hukuk Mahkemesi </w:t>
            </w:r>
          </w:p>
        </w:tc>
        <w:tc>
          <w:tcPr>
            <w:tcW w:w="708" w:type="dxa"/>
            <w:tcBorders>
              <w:top w:val="single" w:sz="4" w:space="0" w:color="000000"/>
              <w:left w:val="single" w:sz="4" w:space="0" w:color="000000"/>
              <w:bottom w:val="single" w:sz="4" w:space="0" w:color="000000"/>
            </w:tcBorders>
            <w:shd w:val="pct5" w:color="auto" w:fill="auto"/>
            <w:vAlign w:val="center"/>
          </w:tcPr>
          <w:p w14:paraId="657A71EE" w14:textId="3FE38B0D" w:rsidR="00E30565" w:rsidRPr="00E656C0" w:rsidRDefault="00E30565" w:rsidP="001E343B">
            <w:pPr>
              <w:snapToGrid w:val="0"/>
              <w:jc w:val="center"/>
            </w:pPr>
            <w:r w:rsidRPr="00E656C0">
              <w:t>7</w:t>
            </w:r>
          </w:p>
        </w:tc>
        <w:tc>
          <w:tcPr>
            <w:tcW w:w="993" w:type="dxa"/>
            <w:tcBorders>
              <w:top w:val="single" w:sz="4" w:space="0" w:color="000000"/>
              <w:left w:val="single" w:sz="4" w:space="0" w:color="000000"/>
              <w:bottom w:val="single" w:sz="4" w:space="0" w:color="000000"/>
            </w:tcBorders>
            <w:shd w:val="pct5" w:color="auto" w:fill="auto"/>
            <w:vAlign w:val="center"/>
          </w:tcPr>
          <w:p w14:paraId="2571AE73" w14:textId="175A4845" w:rsidR="00E30565" w:rsidRPr="00E656C0" w:rsidRDefault="00E30565" w:rsidP="001E343B">
            <w:pPr>
              <w:snapToGrid w:val="0"/>
              <w:jc w:val="center"/>
            </w:pPr>
            <w:r w:rsidRPr="00E656C0">
              <w:t xml:space="preserve"> 24</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153E3657" w14:textId="7D932AAC" w:rsidR="00E30565" w:rsidRPr="00E656C0" w:rsidRDefault="00E30565" w:rsidP="001E343B">
            <w:pPr>
              <w:snapToGrid w:val="0"/>
              <w:jc w:val="center"/>
            </w:pPr>
            <w:r w:rsidRPr="00E656C0">
              <w:t>-</w:t>
            </w:r>
          </w:p>
        </w:tc>
        <w:tc>
          <w:tcPr>
            <w:tcW w:w="992" w:type="dxa"/>
            <w:tcBorders>
              <w:top w:val="single" w:sz="4" w:space="0" w:color="000000"/>
              <w:left w:val="single" w:sz="4" w:space="0" w:color="000000"/>
              <w:bottom w:val="single" w:sz="4" w:space="0" w:color="000000"/>
            </w:tcBorders>
            <w:shd w:val="pct5" w:color="auto" w:fill="auto"/>
            <w:vAlign w:val="center"/>
          </w:tcPr>
          <w:p w14:paraId="0EB762CD" w14:textId="11D8FDC0" w:rsidR="00E30565" w:rsidRPr="00E656C0" w:rsidRDefault="00E30565" w:rsidP="001E343B">
            <w:pPr>
              <w:snapToGrid w:val="0"/>
              <w:jc w:val="center"/>
            </w:pPr>
            <w:r w:rsidRPr="00E656C0">
              <w:t>1</w:t>
            </w:r>
          </w:p>
        </w:tc>
        <w:tc>
          <w:tcPr>
            <w:tcW w:w="709" w:type="dxa"/>
            <w:tcBorders>
              <w:top w:val="single" w:sz="4" w:space="0" w:color="000000"/>
              <w:left w:val="single" w:sz="4" w:space="0" w:color="000000"/>
              <w:bottom w:val="single" w:sz="4" w:space="0" w:color="000000"/>
            </w:tcBorders>
            <w:shd w:val="pct5" w:color="auto" w:fill="auto"/>
            <w:vAlign w:val="center"/>
          </w:tcPr>
          <w:p w14:paraId="2C5618FB" w14:textId="4C8B6C91" w:rsidR="00E30565" w:rsidRPr="00E656C0" w:rsidRDefault="00E30565" w:rsidP="001E343B">
            <w:pPr>
              <w:snapToGrid w:val="0"/>
              <w:jc w:val="center"/>
            </w:pPr>
            <w:r w:rsidRPr="00E656C0">
              <w:t>1</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7E092C19" w14:textId="1BD0CAE6" w:rsidR="00E30565" w:rsidRPr="00E656C0" w:rsidRDefault="00E30565" w:rsidP="001E343B">
            <w:pPr>
              <w:snapToGrid w:val="0"/>
              <w:jc w:val="center"/>
              <w:rPr>
                <w:color w:val="FFFFFF"/>
              </w:rPr>
            </w:pPr>
            <w:r w:rsidRPr="00E656C0">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40EDAFE5" w14:textId="34049353" w:rsidR="00E30565" w:rsidRPr="00E656C0" w:rsidRDefault="00E30565" w:rsidP="001E343B">
            <w:pPr>
              <w:snapToGrid w:val="0"/>
              <w:jc w:val="center"/>
              <w:rPr>
                <w:color w:val="FFFFFF"/>
              </w:rPr>
            </w:pPr>
            <w:r w:rsidRPr="00E656C0">
              <w:t>1</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7981C4EC" w14:textId="2E94B2B7" w:rsidR="00E30565" w:rsidRPr="00E656C0" w:rsidRDefault="00E30565" w:rsidP="001E343B">
            <w:pPr>
              <w:snapToGrid w:val="0"/>
              <w:jc w:val="center"/>
              <w:rPr>
                <w:color w:val="FFFFFF"/>
              </w:rPr>
            </w:pPr>
            <w:r w:rsidRPr="00E656C0">
              <w:t>56</w:t>
            </w:r>
          </w:p>
        </w:tc>
      </w:tr>
      <w:tr w:rsidR="00E30565" w14:paraId="1129940B"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1744B740" w14:textId="0F535164" w:rsidR="00E30565" w:rsidRPr="0014178B" w:rsidRDefault="00E30565" w:rsidP="001E343B">
            <w:pPr>
              <w:rPr>
                <w:sz w:val="22"/>
                <w:szCs w:val="22"/>
              </w:rPr>
            </w:pPr>
            <w:r>
              <w:rPr>
                <w:sz w:val="22"/>
                <w:szCs w:val="22"/>
              </w:rPr>
              <w:lastRenderedPageBreak/>
              <w:t xml:space="preserve">Alanya 2.İcra Hukuk Mahkemesi </w:t>
            </w:r>
          </w:p>
        </w:tc>
        <w:tc>
          <w:tcPr>
            <w:tcW w:w="708" w:type="dxa"/>
            <w:tcBorders>
              <w:top w:val="single" w:sz="4" w:space="0" w:color="000000"/>
              <w:left w:val="single" w:sz="4" w:space="0" w:color="000000"/>
              <w:bottom w:val="single" w:sz="4" w:space="0" w:color="000000"/>
            </w:tcBorders>
            <w:shd w:val="pct5" w:color="auto" w:fill="auto"/>
            <w:vAlign w:val="center"/>
          </w:tcPr>
          <w:p w14:paraId="4236C428" w14:textId="65509611" w:rsidR="00E30565" w:rsidRDefault="00E30565" w:rsidP="001E343B">
            <w:pPr>
              <w:snapToGrid w:val="0"/>
              <w:jc w:val="center"/>
            </w:pPr>
            <w:r>
              <w:t>10</w:t>
            </w:r>
          </w:p>
        </w:tc>
        <w:tc>
          <w:tcPr>
            <w:tcW w:w="993" w:type="dxa"/>
            <w:tcBorders>
              <w:top w:val="single" w:sz="4" w:space="0" w:color="000000"/>
              <w:left w:val="single" w:sz="4" w:space="0" w:color="000000"/>
              <w:bottom w:val="single" w:sz="4" w:space="0" w:color="000000"/>
            </w:tcBorders>
            <w:shd w:val="pct5" w:color="auto" w:fill="auto"/>
            <w:vAlign w:val="center"/>
          </w:tcPr>
          <w:p w14:paraId="4A0FFBF6" w14:textId="5F99F04D" w:rsidR="00E30565" w:rsidRDefault="00E30565" w:rsidP="001E343B">
            <w:pPr>
              <w:snapToGrid w:val="0"/>
              <w:jc w:val="center"/>
            </w:pPr>
            <w:r>
              <w:t>21</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6241E681" w14:textId="77777777" w:rsidR="00E30565" w:rsidRDefault="00E30565" w:rsidP="001E343B">
            <w:pPr>
              <w:snapToGrid w:val="0"/>
              <w:jc w:val="center"/>
            </w:pPr>
          </w:p>
        </w:tc>
        <w:tc>
          <w:tcPr>
            <w:tcW w:w="992" w:type="dxa"/>
            <w:tcBorders>
              <w:top w:val="single" w:sz="4" w:space="0" w:color="000000"/>
              <w:left w:val="single" w:sz="4" w:space="0" w:color="000000"/>
              <w:bottom w:val="single" w:sz="4" w:space="0" w:color="000000"/>
            </w:tcBorders>
            <w:shd w:val="pct5" w:color="auto" w:fill="auto"/>
            <w:vAlign w:val="center"/>
          </w:tcPr>
          <w:p w14:paraId="1534D069" w14:textId="2FA4A9EB" w:rsidR="00E30565" w:rsidRDefault="00E30565" w:rsidP="001E343B">
            <w:pPr>
              <w:snapToGrid w:val="0"/>
              <w:jc w:val="center"/>
            </w:pPr>
            <w:r>
              <w:t>2</w:t>
            </w:r>
          </w:p>
        </w:tc>
        <w:tc>
          <w:tcPr>
            <w:tcW w:w="709" w:type="dxa"/>
            <w:tcBorders>
              <w:top w:val="single" w:sz="4" w:space="0" w:color="000000"/>
              <w:left w:val="single" w:sz="4" w:space="0" w:color="000000"/>
              <w:bottom w:val="single" w:sz="4" w:space="0" w:color="000000"/>
            </w:tcBorders>
            <w:shd w:val="pct5" w:color="auto" w:fill="auto"/>
            <w:vAlign w:val="center"/>
          </w:tcPr>
          <w:p w14:paraId="262C150D" w14:textId="5B175E15" w:rsidR="00E30565" w:rsidRDefault="00E30565" w:rsidP="001E343B">
            <w:pPr>
              <w:snapToGrid w:val="0"/>
              <w:jc w:val="center"/>
            </w:pPr>
            <w:r>
              <w:t>5</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04306373" w14:textId="2A8130EF" w:rsidR="00E30565" w:rsidRDefault="00E30565" w:rsidP="001E343B">
            <w:pPr>
              <w:snapToGrid w:val="0"/>
              <w:jc w:val="center"/>
              <w:rPr>
                <w:b/>
                <w:color w:val="FFFFFF"/>
              </w:rPr>
            </w:pPr>
            <w:r w:rsidRPr="00C077A3">
              <w:t>5</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4F63F071" w14:textId="393F0A7B" w:rsidR="00E30565" w:rsidRDefault="00E30565" w:rsidP="001E343B">
            <w:pPr>
              <w:snapToGrid w:val="0"/>
              <w:jc w:val="center"/>
              <w:rPr>
                <w:b/>
                <w:color w:val="FFFFFF"/>
              </w:rPr>
            </w:pPr>
            <w:r w:rsidRPr="00C077A3">
              <w:t>2</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480C0BB2" w14:textId="4281D95D" w:rsidR="00E30565" w:rsidRDefault="00E30565" w:rsidP="001E343B">
            <w:pPr>
              <w:snapToGrid w:val="0"/>
              <w:jc w:val="center"/>
              <w:rPr>
                <w:b/>
                <w:color w:val="FFFFFF"/>
              </w:rPr>
            </w:pPr>
            <w:r w:rsidRPr="00C077A3">
              <w:t>56</w:t>
            </w:r>
          </w:p>
        </w:tc>
      </w:tr>
      <w:tr w:rsidR="00E30565" w14:paraId="6F5267D6"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0A564A27" w14:textId="1261B868" w:rsidR="00E30565" w:rsidRPr="0014178B" w:rsidRDefault="00E30565" w:rsidP="001E343B">
            <w:pPr>
              <w:rPr>
                <w:sz w:val="22"/>
                <w:szCs w:val="22"/>
              </w:rPr>
            </w:pPr>
            <w:r>
              <w:rPr>
                <w:sz w:val="22"/>
                <w:szCs w:val="22"/>
              </w:rPr>
              <w:t xml:space="preserve">Alanya 3.İcra Hukuk Mahkemesi </w:t>
            </w:r>
          </w:p>
        </w:tc>
        <w:tc>
          <w:tcPr>
            <w:tcW w:w="708" w:type="dxa"/>
            <w:tcBorders>
              <w:top w:val="single" w:sz="4" w:space="0" w:color="000000"/>
              <w:left w:val="single" w:sz="4" w:space="0" w:color="000000"/>
              <w:bottom w:val="single" w:sz="4" w:space="0" w:color="000000"/>
            </w:tcBorders>
            <w:shd w:val="pct5" w:color="auto" w:fill="auto"/>
            <w:vAlign w:val="center"/>
          </w:tcPr>
          <w:p w14:paraId="2B676541" w14:textId="7C8E446D" w:rsidR="00E30565" w:rsidRPr="00B16DB5" w:rsidRDefault="00E30565" w:rsidP="001E343B">
            <w:pPr>
              <w:snapToGrid w:val="0"/>
              <w:jc w:val="center"/>
            </w:pPr>
            <w:r w:rsidRPr="00B16DB5">
              <w:t>7</w:t>
            </w:r>
          </w:p>
        </w:tc>
        <w:tc>
          <w:tcPr>
            <w:tcW w:w="993" w:type="dxa"/>
            <w:tcBorders>
              <w:top w:val="single" w:sz="4" w:space="0" w:color="000000"/>
              <w:left w:val="single" w:sz="4" w:space="0" w:color="000000"/>
              <w:bottom w:val="single" w:sz="4" w:space="0" w:color="000000"/>
            </w:tcBorders>
            <w:shd w:val="pct5" w:color="auto" w:fill="auto"/>
            <w:vAlign w:val="center"/>
          </w:tcPr>
          <w:p w14:paraId="38A43319" w14:textId="3EFAD619" w:rsidR="00E30565" w:rsidRPr="00B16DB5" w:rsidRDefault="00E30565" w:rsidP="001E343B">
            <w:pPr>
              <w:snapToGrid w:val="0"/>
              <w:jc w:val="center"/>
            </w:pPr>
            <w:r>
              <w:t>20</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0E4920AC" w14:textId="0B7FEA89" w:rsidR="00E30565" w:rsidRPr="00B16DB5" w:rsidRDefault="00E30565" w:rsidP="001E343B">
            <w:pPr>
              <w:snapToGrid w:val="0"/>
              <w:jc w:val="center"/>
            </w:pPr>
            <w:r w:rsidRPr="00B16DB5">
              <w:t>-</w:t>
            </w:r>
          </w:p>
        </w:tc>
        <w:tc>
          <w:tcPr>
            <w:tcW w:w="992" w:type="dxa"/>
            <w:tcBorders>
              <w:top w:val="single" w:sz="4" w:space="0" w:color="000000"/>
              <w:left w:val="single" w:sz="4" w:space="0" w:color="000000"/>
              <w:bottom w:val="single" w:sz="4" w:space="0" w:color="000000"/>
            </w:tcBorders>
            <w:shd w:val="pct5" w:color="auto" w:fill="auto"/>
            <w:vAlign w:val="center"/>
          </w:tcPr>
          <w:p w14:paraId="2677311D" w14:textId="0DECCDEF" w:rsidR="00E30565" w:rsidRPr="00B16DB5" w:rsidRDefault="00E30565" w:rsidP="001E343B">
            <w:pPr>
              <w:snapToGrid w:val="0"/>
              <w:jc w:val="center"/>
            </w:pPr>
            <w:r w:rsidRPr="00B16DB5">
              <w:t>5</w:t>
            </w:r>
          </w:p>
        </w:tc>
        <w:tc>
          <w:tcPr>
            <w:tcW w:w="709" w:type="dxa"/>
            <w:tcBorders>
              <w:top w:val="single" w:sz="4" w:space="0" w:color="000000"/>
              <w:left w:val="single" w:sz="4" w:space="0" w:color="000000"/>
              <w:bottom w:val="single" w:sz="4" w:space="0" w:color="000000"/>
            </w:tcBorders>
            <w:shd w:val="pct5" w:color="auto" w:fill="auto"/>
            <w:vAlign w:val="center"/>
          </w:tcPr>
          <w:p w14:paraId="45A3FC14" w14:textId="50A51234" w:rsidR="00E30565" w:rsidRPr="00B16DB5" w:rsidRDefault="00E30565" w:rsidP="001E343B">
            <w:pPr>
              <w:snapToGrid w:val="0"/>
              <w:jc w:val="center"/>
            </w:pPr>
            <w:r w:rsidRPr="00B16DB5">
              <w:t>2</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3F0A5D3D" w14:textId="732B4180" w:rsidR="00E30565" w:rsidRPr="00B16DB5" w:rsidRDefault="00E30565" w:rsidP="001E343B">
            <w:pPr>
              <w:snapToGrid w:val="0"/>
              <w:jc w:val="center"/>
              <w:rPr>
                <w:color w:val="FFFFFF"/>
              </w:rPr>
            </w:pPr>
            <w: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0BA7BC10" w14:textId="7E9E5AEB" w:rsidR="00E30565" w:rsidRPr="00B16DB5" w:rsidRDefault="00E30565" w:rsidP="001E343B">
            <w:pPr>
              <w:snapToGrid w:val="0"/>
              <w:jc w:val="center"/>
              <w:rPr>
                <w:color w:val="FFFFFF"/>
              </w:rPr>
            </w:pPr>
            <w:r>
              <w:t>3</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3CE66F8E" w14:textId="7C0C3E74" w:rsidR="00E30565" w:rsidRPr="00B16DB5" w:rsidRDefault="00E30565" w:rsidP="001E343B">
            <w:pPr>
              <w:snapToGrid w:val="0"/>
              <w:rPr>
                <w:color w:val="FFFFFF"/>
              </w:rPr>
            </w:pPr>
            <w:r>
              <w:t xml:space="preserve"> </w:t>
            </w:r>
            <w:r w:rsidR="001E343B">
              <w:t xml:space="preserve"> </w:t>
            </w:r>
            <w:r>
              <w:t>40</w:t>
            </w:r>
          </w:p>
        </w:tc>
      </w:tr>
      <w:tr w:rsidR="001E343B" w14:paraId="4CB7E51B" w14:textId="77777777" w:rsidTr="001E343B">
        <w:trPr>
          <w:trHeight w:val="541"/>
        </w:trPr>
        <w:tc>
          <w:tcPr>
            <w:tcW w:w="2689" w:type="dxa"/>
            <w:tcBorders>
              <w:top w:val="single" w:sz="4" w:space="0" w:color="000000"/>
              <w:left w:val="single" w:sz="4" w:space="0" w:color="000000"/>
              <w:bottom w:val="single" w:sz="4" w:space="0" w:color="000000"/>
            </w:tcBorders>
            <w:shd w:val="pct5" w:color="auto" w:fill="auto"/>
          </w:tcPr>
          <w:p w14:paraId="476660FF" w14:textId="134B8C26" w:rsidR="001E343B" w:rsidRPr="0014178B" w:rsidRDefault="001E343B" w:rsidP="001E343B">
            <w:pPr>
              <w:rPr>
                <w:sz w:val="22"/>
                <w:szCs w:val="22"/>
              </w:rPr>
            </w:pPr>
            <w:r>
              <w:rPr>
                <w:sz w:val="22"/>
                <w:szCs w:val="22"/>
              </w:rPr>
              <w:t xml:space="preserve">Alanya Kadastro Mahkemesi </w:t>
            </w:r>
          </w:p>
        </w:tc>
        <w:tc>
          <w:tcPr>
            <w:tcW w:w="708" w:type="dxa"/>
            <w:tcBorders>
              <w:top w:val="single" w:sz="4" w:space="0" w:color="000000"/>
              <w:left w:val="single" w:sz="4" w:space="0" w:color="000000"/>
              <w:bottom w:val="single" w:sz="4" w:space="0" w:color="000000"/>
            </w:tcBorders>
            <w:shd w:val="pct5" w:color="auto" w:fill="auto"/>
            <w:vAlign w:val="center"/>
          </w:tcPr>
          <w:p w14:paraId="3DA3F1FA" w14:textId="726C7FC7" w:rsidR="001E343B" w:rsidRPr="001E343B" w:rsidRDefault="001E343B" w:rsidP="001E343B">
            <w:pPr>
              <w:snapToGrid w:val="0"/>
              <w:jc w:val="center"/>
            </w:pPr>
            <w:r w:rsidRPr="001E343B">
              <w:t>1</w:t>
            </w:r>
          </w:p>
        </w:tc>
        <w:tc>
          <w:tcPr>
            <w:tcW w:w="993" w:type="dxa"/>
            <w:tcBorders>
              <w:top w:val="single" w:sz="4" w:space="0" w:color="000000"/>
              <w:left w:val="single" w:sz="4" w:space="0" w:color="000000"/>
              <w:bottom w:val="single" w:sz="4" w:space="0" w:color="000000"/>
            </w:tcBorders>
            <w:shd w:val="pct5" w:color="auto" w:fill="auto"/>
            <w:vAlign w:val="center"/>
          </w:tcPr>
          <w:p w14:paraId="5586C768" w14:textId="2A680B50" w:rsidR="001E343B" w:rsidRPr="001E343B" w:rsidRDefault="001E343B" w:rsidP="001E343B">
            <w:pPr>
              <w:snapToGrid w:val="0"/>
              <w:jc w:val="center"/>
            </w:pPr>
            <w:r w:rsidRPr="001E343B">
              <w:t>-</w:t>
            </w:r>
          </w:p>
        </w:tc>
        <w:tc>
          <w:tcPr>
            <w:tcW w:w="8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E9CB47A" w14:textId="20AFB37B" w:rsidR="001E343B" w:rsidRPr="001E343B" w:rsidRDefault="001E343B" w:rsidP="001E343B">
            <w:pPr>
              <w:snapToGrid w:val="0"/>
              <w:jc w:val="center"/>
            </w:pPr>
            <w:r w:rsidRPr="001E343B">
              <w:t>-</w:t>
            </w:r>
          </w:p>
        </w:tc>
        <w:tc>
          <w:tcPr>
            <w:tcW w:w="992" w:type="dxa"/>
            <w:tcBorders>
              <w:top w:val="single" w:sz="4" w:space="0" w:color="000000"/>
              <w:left w:val="single" w:sz="4" w:space="0" w:color="000000"/>
              <w:bottom w:val="single" w:sz="4" w:space="0" w:color="000000"/>
            </w:tcBorders>
            <w:shd w:val="pct5" w:color="auto" w:fill="auto"/>
            <w:vAlign w:val="center"/>
          </w:tcPr>
          <w:p w14:paraId="4CC4820A" w14:textId="23512F05" w:rsidR="001E343B" w:rsidRPr="001E343B" w:rsidRDefault="001E343B" w:rsidP="001E343B">
            <w:pPr>
              <w:snapToGrid w:val="0"/>
              <w:jc w:val="center"/>
            </w:pPr>
            <w:r w:rsidRPr="001E343B">
              <w:t>-</w:t>
            </w:r>
          </w:p>
        </w:tc>
        <w:tc>
          <w:tcPr>
            <w:tcW w:w="709" w:type="dxa"/>
            <w:tcBorders>
              <w:top w:val="single" w:sz="4" w:space="0" w:color="000000"/>
              <w:left w:val="single" w:sz="4" w:space="0" w:color="000000"/>
              <w:bottom w:val="single" w:sz="4" w:space="0" w:color="000000"/>
            </w:tcBorders>
            <w:shd w:val="pct5" w:color="auto" w:fill="auto"/>
            <w:vAlign w:val="center"/>
          </w:tcPr>
          <w:p w14:paraId="29BD8BAE" w14:textId="1445DBC6" w:rsidR="001E343B" w:rsidRPr="001E343B" w:rsidRDefault="001E343B" w:rsidP="001E343B">
            <w:pPr>
              <w:snapToGrid w:val="0"/>
              <w:jc w:val="center"/>
            </w:pPr>
            <w:r w:rsidRPr="001E343B">
              <w:t>-</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67A46814" w14:textId="7CE23B9A" w:rsidR="001E343B" w:rsidRPr="001E343B" w:rsidRDefault="001E343B" w:rsidP="001E343B">
            <w:pPr>
              <w:snapToGrid w:val="0"/>
              <w:jc w:val="center"/>
              <w:rPr>
                <w:color w:val="FFFFFF"/>
              </w:rPr>
            </w:pPr>
            <w:r w:rsidRPr="001E343B">
              <w:rPr>
                <w:color w:val="000000" w:themeColor="text1"/>
              </w:rPr>
              <w:t>-</w:t>
            </w:r>
          </w:p>
        </w:tc>
        <w:tc>
          <w:tcPr>
            <w:tcW w:w="567" w:type="dxa"/>
            <w:tcBorders>
              <w:top w:val="single" w:sz="4" w:space="0" w:color="000000"/>
              <w:left w:val="single" w:sz="4" w:space="0" w:color="000000"/>
              <w:bottom w:val="single" w:sz="4" w:space="0" w:color="000000"/>
              <w:right w:val="single" w:sz="4" w:space="0" w:color="000000"/>
            </w:tcBorders>
            <w:shd w:val="pct5" w:color="auto" w:fill="auto"/>
            <w:vAlign w:val="center"/>
          </w:tcPr>
          <w:p w14:paraId="2939A740" w14:textId="0181C331" w:rsidR="001E343B" w:rsidRPr="001E343B" w:rsidRDefault="001E343B" w:rsidP="001E343B">
            <w:pPr>
              <w:snapToGrid w:val="0"/>
              <w:jc w:val="center"/>
              <w:rPr>
                <w:color w:val="FFFFFF"/>
              </w:rPr>
            </w:pPr>
            <w:r w:rsidRPr="001E343B">
              <w:rPr>
                <w:color w:val="000000" w:themeColor="text1"/>
              </w:rPr>
              <w:t>-</w:t>
            </w:r>
          </w:p>
        </w:tc>
        <w:tc>
          <w:tcPr>
            <w:tcW w:w="709" w:type="dxa"/>
            <w:tcBorders>
              <w:top w:val="single" w:sz="4" w:space="0" w:color="000000"/>
              <w:left w:val="single" w:sz="4" w:space="0" w:color="000000"/>
              <w:bottom w:val="single" w:sz="4" w:space="0" w:color="000000"/>
              <w:right w:val="single" w:sz="4" w:space="0" w:color="000000"/>
            </w:tcBorders>
            <w:shd w:val="pct5" w:color="auto" w:fill="auto"/>
            <w:vAlign w:val="center"/>
          </w:tcPr>
          <w:p w14:paraId="23D20FE1" w14:textId="7C98D5FF" w:rsidR="001E343B" w:rsidRPr="001E343B" w:rsidRDefault="001E343B" w:rsidP="001E343B">
            <w:pPr>
              <w:snapToGrid w:val="0"/>
              <w:jc w:val="center"/>
              <w:rPr>
                <w:color w:val="FFFFFF"/>
              </w:rPr>
            </w:pPr>
            <w:r w:rsidRPr="001E343B">
              <w:rPr>
                <w:color w:val="000000" w:themeColor="text1"/>
              </w:rPr>
              <w:t>76</w:t>
            </w:r>
          </w:p>
        </w:tc>
      </w:tr>
    </w:tbl>
    <w:p w14:paraId="445A2164" w14:textId="2B24B5B8" w:rsidR="003D752E" w:rsidRDefault="003D752E">
      <w:pPr>
        <w:jc w:val="both"/>
        <w:rPr>
          <w:b/>
          <w:bCs/>
          <w:i/>
          <w:iCs/>
          <w:color w:val="0000CC"/>
        </w:rPr>
      </w:pPr>
    </w:p>
    <w:p w14:paraId="79A1476D" w14:textId="77777777" w:rsidR="00CE5FBF" w:rsidRDefault="00CE5FBF">
      <w:pPr>
        <w:jc w:val="both"/>
        <w:rPr>
          <w:color w:val="CC0000"/>
        </w:rPr>
      </w:pPr>
    </w:p>
    <w:p w14:paraId="1B1AEE3A" w14:textId="6540A8E0" w:rsidR="00BE7E71" w:rsidRPr="009655C9" w:rsidRDefault="00E32D7B" w:rsidP="008700CB">
      <w:pPr>
        <w:numPr>
          <w:ilvl w:val="0"/>
          <w:numId w:val="5"/>
        </w:numPr>
        <w:ind w:left="567"/>
        <w:jc w:val="both"/>
        <w:rPr>
          <w:b/>
          <w:color w:val="4F81BD"/>
        </w:rPr>
      </w:pPr>
      <w:r w:rsidRPr="00CE5FBF">
        <w:rPr>
          <w:b/>
          <w:color w:val="C00000"/>
        </w:rPr>
        <w:t xml:space="preserve">Mahkemelerdeki Dava ve Suç Türlerine Göre Davaların Ortalama Bitirilme Süreleri </w:t>
      </w:r>
    </w:p>
    <w:p w14:paraId="7C9B8FD5" w14:textId="77777777" w:rsidR="009655C9" w:rsidRPr="00CE5FBF" w:rsidRDefault="009655C9" w:rsidP="009655C9">
      <w:pPr>
        <w:ind w:left="567"/>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E7E71" w14:paraId="465D106E" w14:textId="77777777" w:rsidTr="00E91B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31F165" w14:textId="5E5E19DB" w:rsidR="00112B77" w:rsidRPr="007F2AE8" w:rsidRDefault="009655C9" w:rsidP="00112B77">
            <w:pPr>
              <w:tabs>
                <w:tab w:val="left" w:pos="360"/>
              </w:tabs>
              <w:ind w:left="360"/>
              <w:jc w:val="center"/>
              <w:rPr>
                <w:b/>
                <w:color w:val="FFFFFF"/>
              </w:rPr>
            </w:pPr>
            <w:r>
              <w:rPr>
                <w:b/>
                <w:color w:val="FFFFFF"/>
              </w:rPr>
              <w:t xml:space="preserve">Alanya Asliye </w:t>
            </w:r>
            <w:proofErr w:type="gramStart"/>
            <w:r>
              <w:rPr>
                <w:b/>
                <w:color w:val="FFFFFF"/>
              </w:rPr>
              <w:t xml:space="preserve">Ticaret </w:t>
            </w:r>
            <w:r w:rsidR="00112B77" w:rsidRPr="007F2AE8">
              <w:rPr>
                <w:b/>
                <w:color w:val="FFFFFF"/>
              </w:rPr>
              <w:t xml:space="preserve"> Mahkemesi</w:t>
            </w:r>
            <w:proofErr w:type="gramEnd"/>
          </w:p>
          <w:p w14:paraId="28364E0D" w14:textId="22947A7E" w:rsidR="00BE7E71" w:rsidRPr="003163B8" w:rsidRDefault="00BE7E71" w:rsidP="003163B8">
            <w:pPr>
              <w:tabs>
                <w:tab w:val="left" w:pos="360"/>
              </w:tabs>
              <w:ind w:left="360"/>
              <w:jc w:val="center"/>
              <w:rPr>
                <w:b/>
                <w:color w:val="FFFFFF"/>
              </w:rPr>
            </w:pPr>
            <w:r w:rsidRPr="007F2AE8">
              <w:rPr>
                <w:b/>
                <w:color w:val="FFFFFF"/>
              </w:rPr>
              <w:t xml:space="preserve">En Çok Karşılaşılan </w:t>
            </w:r>
            <w:r w:rsidR="0096271F" w:rsidRPr="0096271F">
              <w:rPr>
                <w:b/>
                <w:color w:val="FFFFFF" w:themeColor="background1"/>
              </w:rPr>
              <w:t>1</w:t>
            </w:r>
            <w:r w:rsidRPr="0096271F">
              <w:rPr>
                <w:b/>
                <w:color w:val="FFFFFF" w:themeColor="background1"/>
              </w:rPr>
              <w:t xml:space="preserve">0 </w:t>
            </w:r>
            <w:r w:rsidRPr="007F2AE8">
              <w:rPr>
                <w:b/>
                <w:color w:val="FFFFFF"/>
              </w:rPr>
              <w:t>Dava Türüne Göre Davaların Bitirilme Süreleri Ortalaması</w:t>
            </w:r>
          </w:p>
        </w:tc>
      </w:tr>
      <w:tr w:rsidR="00BE7E71" w14:paraId="178B976C"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B4C1F47" w14:textId="77777777" w:rsidR="00BE7E71" w:rsidRDefault="00BE7E71" w:rsidP="007F2A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58E666" w14:textId="4F272526" w:rsidR="00BE7E71" w:rsidRPr="00BE7E71" w:rsidRDefault="00BE7E71" w:rsidP="007F2AE8">
            <w:pPr>
              <w:jc w:val="center"/>
            </w:pPr>
            <w:r w:rsidRPr="00BE7E71">
              <w:rPr>
                <w:b/>
              </w:rPr>
              <w:t>Ortala</w:t>
            </w:r>
            <w:r w:rsidR="00327037">
              <w:rPr>
                <w:b/>
              </w:rPr>
              <w:t>ma</w:t>
            </w:r>
            <w:r w:rsidRPr="00BE7E71">
              <w:rPr>
                <w:b/>
              </w:rPr>
              <w:t xml:space="preserve"> Bitirilme Süresi (Gün)</w:t>
            </w:r>
          </w:p>
        </w:tc>
      </w:tr>
      <w:tr w:rsidR="009658BF" w14:paraId="470DD332"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613CBED5" w14:textId="77777777" w:rsidR="009658BF" w:rsidRPr="007433D5" w:rsidRDefault="009658BF" w:rsidP="009658BF">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271DED9" w14:textId="1378F74F" w:rsidR="009658BF" w:rsidRDefault="009658BF" w:rsidP="009658BF">
            <w:pPr>
              <w:snapToGrid w:val="0"/>
              <w:jc w:val="both"/>
            </w:pPr>
            <w:r>
              <w:t xml:space="preserve">Öz Sermaye Tespiti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7F1323" w14:textId="22B43B36" w:rsidR="009658BF" w:rsidRPr="00BE7E71" w:rsidRDefault="009658BF" w:rsidP="009658BF">
            <w:pPr>
              <w:snapToGrid w:val="0"/>
              <w:jc w:val="center"/>
            </w:pPr>
            <w:r>
              <w:t>48</w:t>
            </w:r>
          </w:p>
        </w:tc>
      </w:tr>
      <w:tr w:rsidR="009658BF" w14:paraId="7964E90D"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786C08D1" w14:textId="77777777" w:rsidR="009658BF" w:rsidRPr="007433D5" w:rsidRDefault="009658BF" w:rsidP="009658BF">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39B2A17" w14:textId="5CF29EB0" w:rsidR="009658BF" w:rsidRDefault="009658BF" w:rsidP="009658BF">
            <w:pPr>
              <w:snapToGrid w:val="0"/>
              <w:jc w:val="both"/>
            </w:pPr>
            <w:r>
              <w:t xml:space="preserve">Zayi Belgesi Verilmesi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AAB169" w14:textId="5F6F12BF" w:rsidR="009658BF" w:rsidRDefault="009658BF" w:rsidP="009658BF">
            <w:pPr>
              <w:snapToGrid w:val="0"/>
              <w:jc w:val="center"/>
            </w:pPr>
            <w:r>
              <w:t>71</w:t>
            </w:r>
          </w:p>
        </w:tc>
      </w:tr>
      <w:tr w:rsidR="009658BF" w14:paraId="57AF913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2F4D84BF" w14:textId="77777777" w:rsidR="009658BF" w:rsidRPr="007433D5" w:rsidRDefault="009658BF" w:rsidP="009658BF">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BEA51F4" w14:textId="432F1283" w:rsidR="009658BF" w:rsidRDefault="009658BF" w:rsidP="009658BF">
            <w:pPr>
              <w:snapToGrid w:val="0"/>
              <w:jc w:val="both"/>
            </w:pPr>
            <w:r>
              <w:t xml:space="preserve">Şirket İhyası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756CAD0" w14:textId="7FE5FF5B" w:rsidR="009658BF" w:rsidRDefault="009658BF" w:rsidP="009658BF">
            <w:pPr>
              <w:snapToGrid w:val="0"/>
              <w:jc w:val="center"/>
            </w:pPr>
            <w:r>
              <w:t>86</w:t>
            </w:r>
          </w:p>
        </w:tc>
      </w:tr>
      <w:tr w:rsidR="009658BF" w14:paraId="0763EAE5"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0562A401" w14:textId="77777777" w:rsidR="009658BF" w:rsidRPr="007433D5" w:rsidRDefault="009658BF" w:rsidP="009658BF">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43A769B" w14:textId="37EBE44F" w:rsidR="009658BF" w:rsidRDefault="009658BF" w:rsidP="009658BF">
            <w:pPr>
              <w:snapToGrid w:val="0"/>
              <w:jc w:val="both"/>
            </w:pPr>
            <w:r>
              <w:t xml:space="preserve">Kıymetli Evrak İptali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E4F3A5" w14:textId="623B852C" w:rsidR="009658BF" w:rsidRDefault="009658BF" w:rsidP="009658BF">
            <w:pPr>
              <w:snapToGrid w:val="0"/>
              <w:jc w:val="center"/>
            </w:pPr>
            <w:r>
              <w:t>105</w:t>
            </w:r>
          </w:p>
        </w:tc>
      </w:tr>
      <w:tr w:rsidR="009658BF" w14:paraId="63F54450"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F370086" w14:textId="77777777" w:rsidR="009658BF" w:rsidRPr="007433D5" w:rsidRDefault="009658BF" w:rsidP="009658BF">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C1BEA66" w14:textId="2070C633" w:rsidR="009658BF" w:rsidRDefault="009658BF" w:rsidP="009658BF">
            <w:pPr>
              <w:snapToGrid w:val="0"/>
              <w:jc w:val="both"/>
            </w:pPr>
            <w:r>
              <w:t>İstirdat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FC1D19" w14:textId="21704482" w:rsidR="009658BF" w:rsidRDefault="009658BF" w:rsidP="009658BF">
            <w:pPr>
              <w:snapToGrid w:val="0"/>
              <w:jc w:val="center"/>
            </w:pPr>
            <w:r>
              <w:t>139</w:t>
            </w:r>
          </w:p>
        </w:tc>
      </w:tr>
      <w:tr w:rsidR="009658BF" w14:paraId="1895BB39"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534A9132" w14:textId="77777777" w:rsidR="009658BF" w:rsidRPr="007433D5" w:rsidRDefault="009658BF" w:rsidP="009658BF">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EB106B9" w14:textId="723D1827" w:rsidR="009658BF" w:rsidRDefault="009658BF" w:rsidP="009658BF">
            <w:pPr>
              <w:snapToGrid w:val="0"/>
              <w:jc w:val="both"/>
            </w:pPr>
            <w:r>
              <w:t>İtirazın İptali (Ticari Satımdan Kaynaklı)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5BE610" w14:textId="1CE8FAD9" w:rsidR="009658BF" w:rsidRDefault="009658BF" w:rsidP="009658BF">
            <w:pPr>
              <w:snapToGrid w:val="0"/>
              <w:jc w:val="center"/>
            </w:pPr>
            <w:r>
              <w:t>171</w:t>
            </w:r>
          </w:p>
        </w:tc>
      </w:tr>
      <w:tr w:rsidR="009658BF" w14:paraId="4A30706A"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433C3127" w14:textId="77777777" w:rsidR="009658BF" w:rsidRPr="007433D5" w:rsidRDefault="009658BF" w:rsidP="009658BF">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7368EE4" w14:textId="61AE373D" w:rsidR="009658BF" w:rsidRDefault="009658BF" w:rsidP="009658BF">
            <w:pPr>
              <w:snapToGrid w:val="0"/>
              <w:jc w:val="both"/>
            </w:pPr>
            <w:r>
              <w:t xml:space="preserve">Menfi Tespit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14A5FC" w14:textId="6D39E901" w:rsidR="009658BF" w:rsidRDefault="009658BF" w:rsidP="009658BF">
            <w:pPr>
              <w:snapToGrid w:val="0"/>
              <w:jc w:val="center"/>
            </w:pPr>
            <w:r>
              <w:t>199</w:t>
            </w:r>
          </w:p>
        </w:tc>
      </w:tr>
      <w:tr w:rsidR="009658BF" w14:paraId="6442DB5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3F55715F" w14:textId="77777777" w:rsidR="009658BF" w:rsidRPr="007433D5" w:rsidRDefault="009658BF" w:rsidP="009658BF">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BEB1257" w14:textId="0003BA7E" w:rsidR="009658BF" w:rsidRDefault="009658BF" w:rsidP="009658BF">
            <w:pPr>
              <w:snapToGrid w:val="0"/>
              <w:jc w:val="both"/>
            </w:pPr>
            <w:r>
              <w:t>Alacak (Ticari Satımdan Kaynaklı)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2B82BA" w14:textId="38DCFB88" w:rsidR="009658BF" w:rsidRDefault="009658BF" w:rsidP="009658BF">
            <w:pPr>
              <w:snapToGrid w:val="0"/>
              <w:jc w:val="center"/>
            </w:pPr>
            <w:r>
              <w:t>212</w:t>
            </w:r>
          </w:p>
        </w:tc>
      </w:tr>
      <w:tr w:rsidR="009658BF" w14:paraId="14DE38FA"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73E61E54" w14:textId="77777777" w:rsidR="009658BF" w:rsidRPr="007433D5" w:rsidRDefault="009658BF" w:rsidP="009658BF">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E266869" w14:textId="2337662B" w:rsidR="009658BF" w:rsidRDefault="009658BF" w:rsidP="009658BF">
            <w:pPr>
              <w:snapToGrid w:val="0"/>
              <w:jc w:val="both"/>
            </w:pPr>
            <w:r>
              <w:t>İtirazın İptali (Ticari Nitelik sözleşme)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807391" w14:textId="757B5BE4" w:rsidR="009658BF" w:rsidRDefault="009658BF" w:rsidP="009658BF">
            <w:pPr>
              <w:snapToGrid w:val="0"/>
              <w:jc w:val="center"/>
            </w:pPr>
            <w:r>
              <w:t>217</w:t>
            </w:r>
          </w:p>
        </w:tc>
      </w:tr>
      <w:tr w:rsidR="009658BF" w14:paraId="01FC48C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C3C8440" w14:textId="77777777" w:rsidR="009658BF" w:rsidRPr="007433D5" w:rsidRDefault="009658BF" w:rsidP="009658BF">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8AA42EC" w14:textId="24A58F2A" w:rsidR="009658BF" w:rsidRDefault="009658BF" w:rsidP="009658BF">
            <w:pPr>
              <w:snapToGrid w:val="0"/>
              <w:jc w:val="both"/>
            </w:pPr>
            <w:r>
              <w:t>Alacak (Eser Sözleşmesi)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D63000" w14:textId="2F68846B" w:rsidR="009658BF" w:rsidRDefault="009658BF" w:rsidP="009658BF">
            <w:pPr>
              <w:snapToGrid w:val="0"/>
              <w:jc w:val="center"/>
            </w:pPr>
            <w:r>
              <w:t>245</w:t>
            </w:r>
          </w:p>
        </w:tc>
      </w:tr>
    </w:tbl>
    <w:p w14:paraId="37B2DB2B" w14:textId="182B8002" w:rsidR="00816E85" w:rsidRDefault="00816E85" w:rsidP="00112B77">
      <w:pPr>
        <w:jc w:val="both"/>
        <w:rPr>
          <w:b/>
          <w:bCs/>
          <w:i/>
          <w:iCs/>
          <w:color w:val="0000CC"/>
        </w:rPr>
      </w:pPr>
    </w:p>
    <w:p w14:paraId="57DA81C6" w14:textId="77777777" w:rsidR="009655C9" w:rsidRDefault="009655C9"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9655C9" w14:paraId="0646624A"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7A58C1C" w14:textId="3CAB0DD5" w:rsidR="009655C9" w:rsidRPr="007F2AE8" w:rsidRDefault="009655C9" w:rsidP="00411C66">
            <w:pPr>
              <w:tabs>
                <w:tab w:val="left" w:pos="360"/>
              </w:tabs>
              <w:ind w:left="360"/>
              <w:jc w:val="center"/>
              <w:rPr>
                <w:b/>
                <w:color w:val="FFFFFF"/>
              </w:rPr>
            </w:pPr>
            <w:r>
              <w:rPr>
                <w:b/>
                <w:color w:val="FFFFFF"/>
              </w:rPr>
              <w:t xml:space="preserve">Alanya 1.Asliye </w:t>
            </w:r>
            <w:proofErr w:type="gramStart"/>
            <w:r>
              <w:rPr>
                <w:b/>
                <w:color w:val="FFFFFF"/>
              </w:rPr>
              <w:t xml:space="preserve">Hukuk </w:t>
            </w:r>
            <w:r w:rsidRPr="007F2AE8">
              <w:rPr>
                <w:b/>
                <w:color w:val="FFFFFF"/>
              </w:rPr>
              <w:t xml:space="preserve"> Mahkemesi</w:t>
            </w:r>
            <w:proofErr w:type="gramEnd"/>
          </w:p>
          <w:p w14:paraId="54FCEE14" w14:textId="77777777" w:rsidR="009655C9" w:rsidRPr="003163B8" w:rsidRDefault="009655C9"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655C9" w14:paraId="26EB130A"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5356F5F" w14:textId="77777777" w:rsidR="009655C9" w:rsidRDefault="009655C9"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FE7C14" w14:textId="77777777" w:rsidR="009655C9" w:rsidRPr="00BE7E71" w:rsidRDefault="009655C9" w:rsidP="00411C66">
            <w:pPr>
              <w:jc w:val="center"/>
            </w:pPr>
            <w:r w:rsidRPr="00BE7E71">
              <w:rPr>
                <w:b/>
              </w:rPr>
              <w:t>Ortala</w:t>
            </w:r>
            <w:r>
              <w:rPr>
                <w:b/>
              </w:rPr>
              <w:t>ma</w:t>
            </w:r>
            <w:r w:rsidRPr="00BE7E71">
              <w:rPr>
                <w:b/>
              </w:rPr>
              <w:t xml:space="preserve"> Bitirilme Süresi (Gün)</w:t>
            </w:r>
          </w:p>
        </w:tc>
      </w:tr>
      <w:tr w:rsidR="002B164E" w14:paraId="004AEBF0" w14:textId="77777777" w:rsidTr="002B164E">
        <w:trPr>
          <w:trHeight w:val="23"/>
        </w:trPr>
        <w:tc>
          <w:tcPr>
            <w:tcW w:w="522" w:type="dxa"/>
            <w:tcBorders>
              <w:top w:val="single" w:sz="4" w:space="0" w:color="000000"/>
              <w:left w:val="single" w:sz="4" w:space="0" w:color="000000"/>
              <w:bottom w:val="single" w:sz="4" w:space="0" w:color="000000"/>
            </w:tcBorders>
            <w:shd w:val="clear" w:color="auto" w:fill="F2F2F2"/>
          </w:tcPr>
          <w:p w14:paraId="23461F35" w14:textId="77777777" w:rsidR="002B164E" w:rsidRPr="007433D5" w:rsidRDefault="002B164E" w:rsidP="002B164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427ED0C" w14:textId="46072889" w:rsidR="002B164E" w:rsidRDefault="002B164E" w:rsidP="002B164E">
            <w:pPr>
              <w:snapToGrid w:val="0"/>
              <w:jc w:val="both"/>
            </w:pPr>
            <w:r>
              <w:t>İtirazın İptali (Ticari Satımdan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BDD96D" w14:textId="1BAAFAB2" w:rsidR="002B164E" w:rsidRPr="00BE7E71" w:rsidRDefault="002B164E" w:rsidP="002B164E">
            <w:pPr>
              <w:snapToGrid w:val="0"/>
              <w:jc w:val="center"/>
            </w:pPr>
            <w:r>
              <w:t>755</w:t>
            </w:r>
          </w:p>
        </w:tc>
      </w:tr>
      <w:tr w:rsidR="002B164E" w14:paraId="5D10CBA4" w14:textId="77777777" w:rsidTr="002B164E">
        <w:trPr>
          <w:trHeight w:val="23"/>
        </w:trPr>
        <w:tc>
          <w:tcPr>
            <w:tcW w:w="522" w:type="dxa"/>
            <w:tcBorders>
              <w:top w:val="single" w:sz="4" w:space="0" w:color="000000"/>
              <w:left w:val="single" w:sz="4" w:space="0" w:color="000000"/>
              <w:bottom w:val="single" w:sz="4" w:space="0" w:color="000000"/>
            </w:tcBorders>
            <w:shd w:val="clear" w:color="auto" w:fill="auto"/>
          </w:tcPr>
          <w:p w14:paraId="554A18A6" w14:textId="77777777" w:rsidR="002B164E" w:rsidRPr="007433D5" w:rsidRDefault="002B164E" w:rsidP="002B164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6A07692" w14:textId="096039DC" w:rsidR="002B164E" w:rsidRDefault="002B164E" w:rsidP="002B164E">
            <w:pPr>
              <w:snapToGrid w:val="0"/>
              <w:jc w:val="both"/>
            </w:pPr>
            <w:r>
              <w:t>Nüfus (Ad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16DDF" w14:textId="4B98736E" w:rsidR="002B164E" w:rsidRDefault="002B164E" w:rsidP="002B164E">
            <w:pPr>
              <w:snapToGrid w:val="0"/>
              <w:jc w:val="center"/>
            </w:pPr>
            <w:r>
              <w:t>105</w:t>
            </w:r>
          </w:p>
        </w:tc>
      </w:tr>
      <w:tr w:rsidR="002B164E" w14:paraId="31EFB516" w14:textId="77777777" w:rsidTr="002B164E">
        <w:trPr>
          <w:trHeight w:val="23"/>
        </w:trPr>
        <w:tc>
          <w:tcPr>
            <w:tcW w:w="522" w:type="dxa"/>
            <w:tcBorders>
              <w:top w:val="single" w:sz="4" w:space="0" w:color="000000"/>
              <w:left w:val="single" w:sz="4" w:space="0" w:color="000000"/>
              <w:bottom w:val="single" w:sz="4" w:space="0" w:color="000000"/>
            </w:tcBorders>
            <w:shd w:val="clear" w:color="auto" w:fill="F2F2F2"/>
          </w:tcPr>
          <w:p w14:paraId="6861454B" w14:textId="77777777" w:rsidR="002B164E" w:rsidRPr="007433D5" w:rsidRDefault="002B164E" w:rsidP="002B164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6AC2B9B" w14:textId="329119E1" w:rsidR="002B164E" w:rsidRDefault="002B164E" w:rsidP="002B164E">
            <w:pPr>
              <w:snapToGrid w:val="0"/>
              <w:jc w:val="both"/>
            </w:pPr>
            <w:r>
              <w:t>Tazminat (Trafik Kazası (Maddi Hasarlı)Nedenli)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11BF96" w14:textId="039A9B31" w:rsidR="002B164E" w:rsidRDefault="002B164E" w:rsidP="002B164E">
            <w:pPr>
              <w:snapToGrid w:val="0"/>
              <w:jc w:val="center"/>
            </w:pPr>
            <w:r>
              <w:t>369</w:t>
            </w:r>
          </w:p>
        </w:tc>
      </w:tr>
      <w:tr w:rsidR="002B164E" w14:paraId="1E12F106" w14:textId="77777777" w:rsidTr="002B164E">
        <w:trPr>
          <w:trHeight w:val="23"/>
        </w:trPr>
        <w:tc>
          <w:tcPr>
            <w:tcW w:w="522" w:type="dxa"/>
            <w:tcBorders>
              <w:top w:val="single" w:sz="4" w:space="0" w:color="000000"/>
              <w:left w:val="single" w:sz="4" w:space="0" w:color="000000"/>
              <w:bottom w:val="single" w:sz="4" w:space="0" w:color="000000"/>
            </w:tcBorders>
            <w:shd w:val="clear" w:color="auto" w:fill="auto"/>
          </w:tcPr>
          <w:p w14:paraId="5402CD6E" w14:textId="77777777" w:rsidR="002B164E" w:rsidRPr="007433D5" w:rsidRDefault="002B164E" w:rsidP="002B164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A8FD6E5" w14:textId="5D406118" w:rsidR="002B164E" w:rsidRDefault="002B164E" w:rsidP="002B164E">
            <w:pPr>
              <w:snapToGrid w:val="0"/>
              <w:jc w:val="both"/>
            </w:pPr>
            <w:r>
              <w:t>İtirazın iptali (Haksız Eylemden Kaynaklanan Zarar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3D22D" w14:textId="09D9BBB3" w:rsidR="002B164E" w:rsidRDefault="002B164E" w:rsidP="002B164E">
            <w:pPr>
              <w:snapToGrid w:val="0"/>
              <w:jc w:val="center"/>
            </w:pPr>
            <w:r>
              <w:t>425</w:t>
            </w:r>
          </w:p>
        </w:tc>
      </w:tr>
      <w:tr w:rsidR="002B164E" w14:paraId="4526DAF2" w14:textId="77777777" w:rsidTr="002B164E">
        <w:trPr>
          <w:trHeight w:val="23"/>
        </w:trPr>
        <w:tc>
          <w:tcPr>
            <w:tcW w:w="522" w:type="dxa"/>
            <w:tcBorders>
              <w:top w:val="single" w:sz="4" w:space="0" w:color="000000"/>
              <w:left w:val="single" w:sz="4" w:space="0" w:color="000000"/>
              <w:bottom w:val="single" w:sz="4" w:space="0" w:color="000000"/>
            </w:tcBorders>
            <w:shd w:val="clear" w:color="auto" w:fill="F2F2F2"/>
          </w:tcPr>
          <w:p w14:paraId="57B54380" w14:textId="77777777" w:rsidR="002B164E" w:rsidRPr="007433D5" w:rsidRDefault="002B164E" w:rsidP="002B164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FEB7AE9" w14:textId="3CE45CE2" w:rsidR="002B164E" w:rsidRDefault="002B164E" w:rsidP="002B164E">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D72EAF" w14:textId="579BF970" w:rsidR="002B164E" w:rsidRDefault="002B164E" w:rsidP="002B164E">
            <w:pPr>
              <w:snapToGrid w:val="0"/>
              <w:jc w:val="center"/>
            </w:pPr>
            <w:r>
              <w:t>391</w:t>
            </w:r>
          </w:p>
        </w:tc>
      </w:tr>
      <w:tr w:rsidR="002B164E" w14:paraId="11502075" w14:textId="77777777" w:rsidTr="002B164E">
        <w:trPr>
          <w:trHeight w:val="23"/>
        </w:trPr>
        <w:tc>
          <w:tcPr>
            <w:tcW w:w="522" w:type="dxa"/>
            <w:tcBorders>
              <w:top w:val="single" w:sz="4" w:space="0" w:color="000000"/>
              <w:left w:val="single" w:sz="4" w:space="0" w:color="000000"/>
              <w:bottom w:val="single" w:sz="4" w:space="0" w:color="000000"/>
            </w:tcBorders>
            <w:shd w:val="clear" w:color="auto" w:fill="auto"/>
          </w:tcPr>
          <w:p w14:paraId="7EAA5AEA" w14:textId="77777777" w:rsidR="002B164E" w:rsidRPr="007433D5" w:rsidRDefault="002B164E" w:rsidP="002B164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86EBD83" w14:textId="15BD223F" w:rsidR="002B164E" w:rsidRDefault="002B164E" w:rsidP="002B164E">
            <w:pPr>
              <w:snapToGrid w:val="0"/>
              <w:jc w:val="both"/>
            </w:pPr>
            <w:r>
              <w:t>Tazminat (Maddi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94A30" w14:textId="13D780B0" w:rsidR="002B164E" w:rsidRDefault="002B164E" w:rsidP="002B164E">
            <w:pPr>
              <w:snapToGrid w:val="0"/>
              <w:jc w:val="center"/>
            </w:pPr>
            <w:r>
              <w:t>381</w:t>
            </w:r>
          </w:p>
        </w:tc>
      </w:tr>
      <w:tr w:rsidR="002B164E" w14:paraId="1523D018" w14:textId="77777777" w:rsidTr="002B164E">
        <w:trPr>
          <w:trHeight w:val="23"/>
        </w:trPr>
        <w:tc>
          <w:tcPr>
            <w:tcW w:w="522" w:type="dxa"/>
            <w:tcBorders>
              <w:top w:val="single" w:sz="4" w:space="0" w:color="000000"/>
              <w:left w:val="single" w:sz="4" w:space="0" w:color="000000"/>
              <w:bottom w:val="single" w:sz="4" w:space="0" w:color="000000"/>
            </w:tcBorders>
            <w:shd w:val="clear" w:color="auto" w:fill="F2F2F2"/>
          </w:tcPr>
          <w:p w14:paraId="49F9D649" w14:textId="77777777" w:rsidR="002B164E" w:rsidRPr="007433D5" w:rsidRDefault="002B164E" w:rsidP="002B164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09E87B0" w14:textId="4D70A373" w:rsidR="002B164E" w:rsidRDefault="002B164E" w:rsidP="002B164E">
            <w:pPr>
              <w:snapToGrid w:val="0"/>
              <w:jc w:val="both"/>
            </w:pPr>
            <w:r>
              <w:t>Tasarrufun İptali(İİK 277 ve Devamı)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C82442" w14:textId="753B3F80" w:rsidR="002B164E" w:rsidRDefault="002B164E" w:rsidP="002B164E">
            <w:pPr>
              <w:snapToGrid w:val="0"/>
              <w:jc w:val="center"/>
            </w:pPr>
            <w:r>
              <w:t>500</w:t>
            </w:r>
          </w:p>
        </w:tc>
      </w:tr>
      <w:tr w:rsidR="002B164E" w14:paraId="6E2A57D6" w14:textId="77777777" w:rsidTr="002B164E">
        <w:trPr>
          <w:trHeight w:val="23"/>
        </w:trPr>
        <w:tc>
          <w:tcPr>
            <w:tcW w:w="522" w:type="dxa"/>
            <w:tcBorders>
              <w:top w:val="single" w:sz="4" w:space="0" w:color="000000"/>
              <w:left w:val="single" w:sz="4" w:space="0" w:color="000000"/>
              <w:bottom w:val="single" w:sz="4" w:space="0" w:color="000000"/>
            </w:tcBorders>
            <w:shd w:val="clear" w:color="auto" w:fill="auto"/>
          </w:tcPr>
          <w:p w14:paraId="19F2F393" w14:textId="77777777" w:rsidR="002B164E" w:rsidRPr="007433D5" w:rsidRDefault="002B164E" w:rsidP="002B164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877137D" w14:textId="7D0011B3" w:rsidR="002B164E" w:rsidRDefault="002B164E" w:rsidP="002B164E">
            <w:pPr>
              <w:snapToGrid w:val="0"/>
              <w:jc w:val="both"/>
            </w:pPr>
            <w:r>
              <w:t xml:space="preserve">Tapu İptali ve Tescil (Önalım Hakkından Kaynaklanan)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36805" w14:textId="06B3F824" w:rsidR="002B164E" w:rsidRDefault="002B164E" w:rsidP="002B164E">
            <w:pPr>
              <w:snapToGrid w:val="0"/>
              <w:jc w:val="center"/>
            </w:pPr>
            <w:r>
              <w:t>370</w:t>
            </w:r>
          </w:p>
        </w:tc>
      </w:tr>
      <w:tr w:rsidR="002B164E" w14:paraId="7130D567" w14:textId="77777777" w:rsidTr="002B164E">
        <w:trPr>
          <w:trHeight w:val="23"/>
        </w:trPr>
        <w:tc>
          <w:tcPr>
            <w:tcW w:w="522" w:type="dxa"/>
            <w:tcBorders>
              <w:top w:val="single" w:sz="4" w:space="0" w:color="000000"/>
              <w:left w:val="single" w:sz="4" w:space="0" w:color="000000"/>
              <w:bottom w:val="single" w:sz="4" w:space="0" w:color="000000"/>
            </w:tcBorders>
            <w:shd w:val="clear" w:color="auto" w:fill="F2F2F2"/>
          </w:tcPr>
          <w:p w14:paraId="6978ACA5" w14:textId="77777777" w:rsidR="002B164E" w:rsidRPr="007433D5" w:rsidRDefault="002B164E" w:rsidP="002B164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584122D" w14:textId="41433726" w:rsidR="002B164E" w:rsidRDefault="002B164E" w:rsidP="002B164E">
            <w:pPr>
              <w:snapToGrid w:val="0"/>
              <w:jc w:val="both"/>
            </w:pPr>
            <w:r>
              <w:t>Tazminat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BA3931" w14:textId="4AA77DE0" w:rsidR="002B164E" w:rsidRDefault="002B164E" w:rsidP="002B164E">
            <w:pPr>
              <w:snapToGrid w:val="0"/>
              <w:jc w:val="center"/>
            </w:pPr>
            <w:r>
              <w:t>440</w:t>
            </w:r>
          </w:p>
        </w:tc>
      </w:tr>
      <w:tr w:rsidR="002B164E" w14:paraId="480DF797" w14:textId="77777777" w:rsidTr="002B164E">
        <w:trPr>
          <w:trHeight w:val="23"/>
        </w:trPr>
        <w:tc>
          <w:tcPr>
            <w:tcW w:w="522" w:type="dxa"/>
            <w:tcBorders>
              <w:top w:val="single" w:sz="4" w:space="0" w:color="000000"/>
              <w:left w:val="single" w:sz="4" w:space="0" w:color="000000"/>
              <w:bottom w:val="single" w:sz="4" w:space="0" w:color="000000"/>
            </w:tcBorders>
            <w:shd w:val="clear" w:color="auto" w:fill="auto"/>
          </w:tcPr>
          <w:p w14:paraId="7977D0FE" w14:textId="77777777" w:rsidR="002B164E" w:rsidRPr="007433D5" w:rsidRDefault="002B164E" w:rsidP="002B164E">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49994CA" w14:textId="1694E8BF" w:rsidR="002B164E" w:rsidRDefault="002B164E" w:rsidP="002B164E">
            <w:pPr>
              <w:snapToGrid w:val="0"/>
              <w:jc w:val="both"/>
            </w:pPr>
            <w:r>
              <w:t>Tapu İptali ve Tescil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DCE3F" w14:textId="69B1B037" w:rsidR="002B164E" w:rsidRDefault="002B164E" w:rsidP="002B164E">
            <w:pPr>
              <w:snapToGrid w:val="0"/>
              <w:jc w:val="center"/>
            </w:pPr>
            <w:r>
              <w:t>839</w:t>
            </w:r>
          </w:p>
        </w:tc>
      </w:tr>
    </w:tbl>
    <w:p w14:paraId="2617BE51" w14:textId="2CD1C9C9" w:rsidR="009655C9" w:rsidRDefault="009655C9" w:rsidP="00112B77">
      <w:pPr>
        <w:jc w:val="both"/>
        <w:rPr>
          <w:b/>
          <w:bCs/>
          <w:i/>
          <w:iCs/>
          <w:color w:val="0000CC"/>
        </w:rPr>
      </w:pPr>
    </w:p>
    <w:p w14:paraId="0736E643" w14:textId="08316D70" w:rsidR="001E343B" w:rsidRDefault="001E343B" w:rsidP="00112B77">
      <w:pPr>
        <w:jc w:val="both"/>
        <w:rPr>
          <w:b/>
          <w:bCs/>
          <w:i/>
          <w:iCs/>
          <w:color w:val="0000CC"/>
        </w:rPr>
      </w:pPr>
    </w:p>
    <w:p w14:paraId="6B4014B6" w14:textId="77777777" w:rsidR="00BD0A4A" w:rsidRDefault="00BD0A4A" w:rsidP="00112B77">
      <w:pPr>
        <w:jc w:val="both"/>
        <w:rPr>
          <w:b/>
          <w:bCs/>
          <w:i/>
          <w:iCs/>
          <w:color w:val="0000CC"/>
        </w:rPr>
      </w:pPr>
    </w:p>
    <w:p w14:paraId="50BD682E" w14:textId="77777777" w:rsidR="001E343B" w:rsidRDefault="001E343B"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9655C9" w14:paraId="7ED65F82"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6983C7F" w14:textId="7078D2B7" w:rsidR="009655C9" w:rsidRPr="007F2AE8" w:rsidRDefault="009655C9" w:rsidP="00411C66">
            <w:pPr>
              <w:tabs>
                <w:tab w:val="left" w:pos="360"/>
              </w:tabs>
              <w:ind w:left="360"/>
              <w:jc w:val="center"/>
              <w:rPr>
                <w:b/>
                <w:color w:val="FFFFFF"/>
              </w:rPr>
            </w:pPr>
            <w:r>
              <w:rPr>
                <w:b/>
                <w:color w:val="FFFFFF"/>
              </w:rPr>
              <w:lastRenderedPageBreak/>
              <w:t xml:space="preserve">Alanya 2.Asliye </w:t>
            </w:r>
            <w:proofErr w:type="gramStart"/>
            <w:r>
              <w:rPr>
                <w:b/>
                <w:color w:val="FFFFFF"/>
              </w:rPr>
              <w:t xml:space="preserve">Hukuk </w:t>
            </w:r>
            <w:r w:rsidRPr="007F2AE8">
              <w:rPr>
                <w:b/>
                <w:color w:val="FFFFFF"/>
              </w:rPr>
              <w:t xml:space="preserve"> Mahkemesi</w:t>
            </w:r>
            <w:proofErr w:type="gramEnd"/>
          </w:p>
          <w:p w14:paraId="19557781" w14:textId="77777777" w:rsidR="009655C9" w:rsidRPr="003163B8" w:rsidRDefault="009655C9"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655C9" w14:paraId="21C91049"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11B01A8" w14:textId="77777777" w:rsidR="009655C9" w:rsidRDefault="009655C9"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1B2E3A" w14:textId="77777777" w:rsidR="009655C9" w:rsidRPr="00BE7E71" w:rsidRDefault="009655C9" w:rsidP="00411C66">
            <w:pPr>
              <w:jc w:val="center"/>
            </w:pPr>
            <w:r w:rsidRPr="00BE7E71">
              <w:rPr>
                <w:b/>
              </w:rPr>
              <w:t>Ortala</w:t>
            </w:r>
            <w:r>
              <w:rPr>
                <w:b/>
              </w:rPr>
              <w:t>ma</w:t>
            </w:r>
            <w:r w:rsidRPr="00BE7E71">
              <w:rPr>
                <w:b/>
              </w:rPr>
              <w:t xml:space="preserve"> Bitirilme Süresi (Gün)</w:t>
            </w:r>
          </w:p>
        </w:tc>
      </w:tr>
      <w:tr w:rsidR="00E747E2" w14:paraId="07FCBBC5" w14:textId="77777777" w:rsidTr="00E747E2">
        <w:trPr>
          <w:trHeight w:val="23"/>
        </w:trPr>
        <w:tc>
          <w:tcPr>
            <w:tcW w:w="522" w:type="dxa"/>
            <w:tcBorders>
              <w:top w:val="single" w:sz="4" w:space="0" w:color="000000"/>
              <w:left w:val="single" w:sz="4" w:space="0" w:color="000000"/>
              <w:bottom w:val="single" w:sz="4" w:space="0" w:color="000000"/>
            </w:tcBorders>
            <w:shd w:val="clear" w:color="auto" w:fill="F2F2F2"/>
          </w:tcPr>
          <w:p w14:paraId="39827BBF" w14:textId="77777777" w:rsidR="00E747E2" w:rsidRPr="007433D5" w:rsidRDefault="00E747E2" w:rsidP="00E747E2">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5DD223EA" w14:textId="2CB25C49" w:rsidR="00E747E2" w:rsidRDefault="00E747E2" w:rsidP="00E747E2">
            <w:pPr>
              <w:snapToGrid w:val="0"/>
              <w:jc w:val="both"/>
            </w:pPr>
            <w:r>
              <w:t xml:space="preserve">Kamulaştırma (Kamu El Atma </w:t>
            </w:r>
            <w:proofErr w:type="spellStart"/>
            <w:r>
              <w:t>Ned</w:t>
            </w:r>
            <w:proofErr w:type="spellEnd"/>
            <w:r>
              <w:t xml:space="preserve">. </w:t>
            </w:r>
            <w:proofErr w:type="spellStart"/>
            <w:r>
              <w:t>Taz</w:t>
            </w:r>
            <w:proofErr w:type="spellEnd"/>
            <w:r>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61B8C224" w14:textId="518B171D" w:rsidR="00E747E2" w:rsidRPr="00BE7E71" w:rsidRDefault="00E747E2" w:rsidP="00E747E2">
            <w:pPr>
              <w:snapToGrid w:val="0"/>
              <w:jc w:val="center"/>
            </w:pPr>
            <w:r>
              <w:t>403</w:t>
            </w:r>
          </w:p>
        </w:tc>
      </w:tr>
      <w:tr w:rsidR="00E747E2" w14:paraId="6ACDCB93" w14:textId="77777777" w:rsidTr="00E747E2">
        <w:trPr>
          <w:trHeight w:val="23"/>
        </w:trPr>
        <w:tc>
          <w:tcPr>
            <w:tcW w:w="522" w:type="dxa"/>
            <w:tcBorders>
              <w:top w:val="single" w:sz="4" w:space="0" w:color="000000"/>
              <w:left w:val="single" w:sz="4" w:space="0" w:color="000000"/>
              <w:bottom w:val="single" w:sz="4" w:space="0" w:color="000000"/>
            </w:tcBorders>
            <w:shd w:val="clear" w:color="auto" w:fill="auto"/>
          </w:tcPr>
          <w:p w14:paraId="05BC1C22" w14:textId="77777777" w:rsidR="00E747E2" w:rsidRPr="007433D5" w:rsidRDefault="00E747E2" w:rsidP="00E747E2">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1C8FF43C" w14:textId="60028F05" w:rsidR="00E747E2" w:rsidRDefault="00E747E2" w:rsidP="00E747E2">
            <w:pPr>
              <w:snapToGrid w:val="0"/>
              <w:jc w:val="both"/>
            </w:pPr>
            <w:r>
              <w:t xml:space="preserve">İtirazın </w:t>
            </w:r>
            <w:r w:rsidRPr="00E72DD8">
              <w:t>İpt</w:t>
            </w:r>
            <w:r>
              <w:t>ali (Ticari Satımdan Kaynak.)</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99957E5" w14:textId="5D35AAB3" w:rsidR="00E747E2" w:rsidRDefault="00E747E2" w:rsidP="00E747E2">
            <w:pPr>
              <w:snapToGrid w:val="0"/>
              <w:jc w:val="center"/>
            </w:pPr>
            <w:r>
              <w:t>754</w:t>
            </w:r>
          </w:p>
        </w:tc>
      </w:tr>
      <w:tr w:rsidR="00E747E2" w14:paraId="0C815469" w14:textId="77777777" w:rsidTr="00E747E2">
        <w:trPr>
          <w:trHeight w:val="23"/>
        </w:trPr>
        <w:tc>
          <w:tcPr>
            <w:tcW w:w="522" w:type="dxa"/>
            <w:tcBorders>
              <w:top w:val="single" w:sz="4" w:space="0" w:color="000000"/>
              <w:left w:val="single" w:sz="4" w:space="0" w:color="000000"/>
              <w:bottom w:val="single" w:sz="4" w:space="0" w:color="000000"/>
            </w:tcBorders>
            <w:shd w:val="clear" w:color="auto" w:fill="F2F2F2"/>
          </w:tcPr>
          <w:p w14:paraId="7407A901" w14:textId="77777777" w:rsidR="00E747E2" w:rsidRPr="007433D5" w:rsidRDefault="00E747E2" w:rsidP="00E747E2">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64EB8D10" w14:textId="6EE286D7" w:rsidR="00E747E2" w:rsidRDefault="00E747E2" w:rsidP="00E747E2">
            <w:pPr>
              <w:snapToGrid w:val="0"/>
              <w:jc w:val="both"/>
            </w:pPr>
            <w:r>
              <w:t>Nüfus (Ad Ve Soyadı Düzelt.</w:t>
            </w:r>
            <w:r w:rsidRPr="00E72DD8">
              <w:t xml:space="preserve">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B8F88D6" w14:textId="035BE2F1" w:rsidR="00E747E2" w:rsidRDefault="00E747E2" w:rsidP="00E747E2">
            <w:pPr>
              <w:snapToGrid w:val="0"/>
              <w:jc w:val="center"/>
            </w:pPr>
            <w:r>
              <w:t>104</w:t>
            </w:r>
          </w:p>
        </w:tc>
      </w:tr>
      <w:tr w:rsidR="00E747E2" w14:paraId="5C93BF66" w14:textId="77777777" w:rsidTr="00E747E2">
        <w:trPr>
          <w:trHeight w:val="23"/>
        </w:trPr>
        <w:tc>
          <w:tcPr>
            <w:tcW w:w="522" w:type="dxa"/>
            <w:tcBorders>
              <w:top w:val="single" w:sz="4" w:space="0" w:color="000000"/>
              <w:left w:val="single" w:sz="4" w:space="0" w:color="000000"/>
              <w:bottom w:val="single" w:sz="4" w:space="0" w:color="000000"/>
            </w:tcBorders>
            <w:shd w:val="clear" w:color="auto" w:fill="auto"/>
          </w:tcPr>
          <w:p w14:paraId="588FEB61" w14:textId="77777777" w:rsidR="00E747E2" w:rsidRPr="007433D5" w:rsidRDefault="00E747E2" w:rsidP="00E747E2">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2445BAA9" w14:textId="771DDC56" w:rsidR="00E747E2" w:rsidRDefault="00E747E2" w:rsidP="00E747E2">
            <w:pPr>
              <w:snapToGrid w:val="0"/>
              <w:jc w:val="both"/>
            </w:pPr>
            <w:r w:rsidRPr="00E72DD8">
              <w:t>Tazminat (Trafi</w:t>
            </w:r>
            <w:r>
              <w:t xml:space="preserve">k Kazası (Maddi Hasarlı)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2216B7BE" w14:textId="4F9AD690" w:rsidR="00E747E2" w:rsidRDefault="00E747E2" w:rsidP="00E747E2">
            <w:pPr>
              <w:snapToGrid w:val="0"/>
              <w:jc w:val="center"/>
            </w:pPr>
            <w:r>
              <w:t>424</w:t>
            </w:r>
          </w:p>
        </w:tc>
      </w:tr>
      <w:tr w:rsidR="00E747E2" w14:paraId="0FB0ECE9" w14:textId="77777777" w:rsidTr="00E747E2">
        <w:trPr>
          <w:trHeight w:val="23"/>
        </w:trPr>
        <w:tc>
          <w:tcPr>
            <w:tcW w:w="522" w:type="dxa"/>
            <w:tcBorders>
              <w:top w:val="single" w:sz="4" w:space="0" w:color="000000"/>
              <w:left w:val="single" w:sz="4" w:space="0" w:color="000000"/>
              <w:bottom w:val="single" w:sz="4" w:space="0" w:color="000000"/>
            </w:tcBorders>
            <w:shd w:val="clear" w:color="auto" w:fill="F2F2F2"/>
          </w:tcPr>
          <w:p w14:paraId="2B22A1EB" w14:textId="77777777" w:rsidR="00E747E2" w:rsidRPr="007433D5" w:rsidRDefault="00E747E2" w:rsidP="00E747E2">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6AAA837E" w14:textId="02262DF4" w:rsidR="00E747E2" w:rsidRDefault="00E747E2" w:rsidP="00E747E2">
            <w:pPr>
              <w:snapToGrid w:val="0"/>
              <w:jc w:val="both"/>
            </w:pPr>
            <w:r>
              <w:t xml:space="preserve">Kamulaştırma </w:t>
            </w:r>
            <w:r w:rsidRPr="00E72DD8">
              <w:t>(Ka</w:t>
            </w:r>
            <w:r>
              <w:t xml:space="preserve">mulaştırmasız El Koyma </w:t>
            </w:r>
            <w:proofErr w:type="spellStart"/>
            <w:r>
              <w:t>Ned</w:t>
            </w:r>
            <w:proofErr w:type="spellEnd"/>
            <w:r>
              <w:t>.</w:t>
            </w:r>
            <w:r w:rsidRPr="00E72DD8">
              <w:t xml:space="preserve"> El Atmanın Önlenmesi)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A8371C9" w14:textId="3F18EFE0" w:rsidR="00E747E2" w:rsidRDefault="00E747E2" w:rsidP="00E747E2">
            <w:pPr>
              <w:snapToGrid w:val="0"/>
              <w:jc w:val="center"/>
            </w:pPr>
            <w:r>
              <w:t>585</w:t>
            </w:r>
          </w:p>
        </w:tc>
      </w:tr>
      <w:tr w:rsidR="00E747E2" w14:paraId="537D756E" w14:textId="77777777" w:rsidTr="00E747E2">
        <w:trPr>
          <w:trHeight w:val="23"/>
        </w:trPr>
        <w:tc>
          <w:tcPr>
            <w:tcW w:w="522" w:type="dxa"/>
            <w:tcBorders>
              <w:top w:val="single" w:sz="4" w:space="0" w:color="000000"/>
              <w:left w:val="single" w:sz="4" w:space="0" w:color="000000"/>
              <w:bottom w:val="single" w:sz="4" w:space="0" w:color="000000"/>
            </w:tcBorders>
            <w:shd w:val="clear" w:color="auto" w:fill="auto"/>
          </w:tcPr>
          <w:p w14:paraId="117D65AA" w14:textId="77777777" w:rsidR="00E747E2" w:rsidRPr="007433D5" w:rsidRDefault="00E747E2" w:rsidP="00E747E2">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12B1D505" w14:textId="3AB72C3B" w:rsidR="00E747E2" w:rsidRDefault="00E747E2" w:rsidP="00E747E2">
            <w:pPr>
              <w:snapToGrid w:val="0"/>
              <w:jc w:val="both"/>
            </w:pPr>
            <w:r w:rsidRPr="00E72DD8">
              <w:t>Tapu</w:t>
            </w:r>
            <w:r>
              <w:t xml:space="preserve"> İptali Ve Tescil (Satın Al. </w:t>
            </w:r>
            <w:r w:rsidRPr="00E72DD8">
              <w:t>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B45E560" w14:textId="2028B4B1" w:rsidR="00E747E2" w:rsidRDefault="00E747E2" w:rsidP="00E747E2">
            <w:pPr>
              <w:snapToGrid w:val="0"/>
              <w:jc w:val="center"/>
            </w:pPr>
            <w:r>
              <w:t>470</w:t>
            </w:r>
          </w:p>
        </w:tc>
      </w:tr>
      <w:tr w:rsidR="00E747E2" w14:paraId="25F6291C" w14:textId="77777777" w:rsidTr="00E747E2">
        <w:trPr>
          <w:trHeight w:val="23"/>
        </w:trPr>
        <w:tc>
          <w:tcPr>
            <w:tcW w:w="522" w:type="dxa"/>
            <w:tcBorders>
              <w:top w:val="single" w:sz="4" w:space="0" w:color="000000"/>
              <w:left w:val="single" w:sz="4" w:space="0" w:color="000000"/>
              <w:bottom w:val="single" w:sz="4" w:space="0" w:color="000000"/>
            </w:tcBorders>
            <w:shd w:val="clear" w:color="auto" w:fill="F2F2F2"/>
          </w:tcPr>
          <w:p w14:paraId="0F0EE9D6" w14:textId="77777777" w:rsidR="00E747E2" w:rsidRPr="007433D5" w:rsidRDefault="00E747E2" w:rsidP="00E747E2">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4A2D674C" w14:textId="54A8BB4C" w:rsidR="00E747E2" w:rsidRDefault="00E747E2" w:rsidP="00E747E2">
            <w:pPr>
              <w:snapToGrid w:val="0"/>
              <w:jc w:val="both"/>
            </w:pPr>
            <w:r w:rsidRPr="00E72DD8">
              <w:t>Tazminat (Haksız Fiilden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AE09D0F" w14:textId="68263A02" w:rsidR="00E747E2" w:rsidRDefault="00E747E2" w:rsidP="00E747E2">
            <w:pPr>
              <w:snapToGrid w:val="0"/>
              <w:jc w:val="center"/>
            </w:pPr>
            <w:r>
              <w:t>509</w:t>
            </w:r>
          </w:p>
        </w:tc>
      </w:tr>
      <w:tr w:rsidR="00E747E2" w14:paraId="5F7EA1B0" w14:textId="77777777" w:rsidTr="00E747E2">
        <w:trPr>
          <w:trHeight w:val="23"/>
        </w:trPr>
        <w:tc>
          <w:tcPr>
            <w:tcW w:w="522" w:type="dxa"/>
            <w:tcBorders>
              <w:top w:val="single" w:sz="4" w:space="0" w:color="000000"/>
              <w:left w:val="single" w:sz="4" w:space="0" w:color="000000"/>
              <w:bottom w:val="single" w:sz="4" w:space="0" w:color="000000"/>
            </w:tcBorders>
            <w:shd w:val="clear" w:color="auto" w:fill="auto"/>
          </w:tcPr>
          <w:p w14:paraId="6F93D6C9" w14:textId="77777777" w:rsidR="00E747E2" w:rsidRPr="007433D5" w:rsidRDefault="00E747E2" w:rsidP="00E747E2">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15A3BF07" w14:textId="1D8C520B" w:rsidR="00E747E2" w:rsidRDefault="00E747E2" w:rsidP="00E747E2">
            <w:pPr>
              <w:snapToGrid w:val="0"/>
              <w:jc w:val="both"/>
            </w:pPr>
            <w:r>
              <w:t>İ</w:t>
            </w:r>
            <w:r w:rsidRPr="00E72DD8">
              <w:t>tirazın İp</w:t>
            </w:r>
            <w:r>
              <w:t xml:space="preserve">tali (Haksız Ey. Kay. Zarar </w:t>
            </w:r>
            <w:proofErr w:type="spellStart"/>
            <w:r>
              <w:t>Ned</w:t>
            </w:r>
            <w:proofErr w:type="spellEnd"/>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5E4397F" w14:textId="2B343861" w:rsidR="00E747E2" w:rsidRDefault="00E747E2" w:rsidP="00E747E2">
            <w:pPr>
              <w:snapToGrid w:val="0"/>
              <w:jc w:val="center"/>
            </w:pPr>
            <w:r>
              <w:t>488</w:t>
            </w:r>
          </w:p>
        </w:tc>
      </w:tr>
      <w:tr w:rsidR="00E747E2" w14:paraId="05847492" w14:textId="77777777" w:rsidTr="00E747E2">
        <w:trPr>
          <w:trHeight w:val="23"/>
        </w:trPr>
        <w:tc>
          <w:tcPr>
            <w:tcW w:w="522" w:type="dxa"/>
            <w:tcBorders>
              <w:top w:val="single" w:sz="4" w:space="0" w:color="000000"/>
              <w:left w:val="single" w:sz="4" w:space="0" w:color="000000"/>
              <w:bottom w:val="single" w:sz="4" w:space="0" w:color="000000"/>
            </w:tcBorders>
            <w:shd w:val="clear" w:color="auto" w:fill="F2F2F2"/>
          </w:tcPr>
          <w:p w14:paraId="180DD400" w14:textId="77777777" w:rsidR="00E747E2" w:rsidRPr="007433D5" w:rsidRDefault="00E747E2" w:rsidP="00E747E2">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658ACF87" w14:textId="0D63A68D" w:rsidR="00E747E2" w:rsidRDefault="00E747E2" w:rsidP="00E747E2">
            <w:pPr>
              <w:snapToGrid w:val="0"/>
              <w:jc w:val="both"/>
            </w:pPr>
            <w:r w:rsidRPr="00E72DD8">
              <w:t>Tazminat (Maddi-Manevi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19484B7B" w14:textId="42F9235F" w:rsidR="00E747E2" w:rsidRDefault="00E747E2" w:rsidP="00E747E2">
            <w:pPr>
              <w:snapToGrid w:val="0"/>
              <w:jc w:val="center"/>
            </w:pPr>
            <w:r>
              <w:t>590</w:t>
            </w:r>
          </w:p>
        </w:tc>
      </w:tr>
      <w:tr w:rsidR="00E747E2" w14:paraId="2AD904BE" w14:textId="77777777" w:rsidTr="00E747E2">
        <w:trPr>
          <w:trHeight w:val="23"/>
        </w:trPr>
        <w:tc>
          <w:tcPr>
            <w:tcW w:w="522" w:type="dxa"/>
            <w:tcBorders>
              <w:top w:val="single" w:sz="4" w:space="0" w:color="000000"/>
              <w:left w:val="single" w:sz="4" w:space="0" w:color="000000"/>
              <w:bottom w:val="single" w:sz="4" w:space="0" w:color="000000"/>
            </w:tcBorders>
            <w:shd w:val="clear" w:color="auto" w:fill="auto"/>
          </w:tcPr>
          <w:p w14:paraId="4578B212" w14:textId="77777777" w:rsidR="00E747E2" w:rsidRPr="007433D5" w:rsidRDefault="00E747E2" w:rsidP="00E747E2">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42543CBF" w14:textId="6ACEDD88" w:rsidR="00E747E2" w:rsidRDefault="00E747E2" w:rsidP="00E747E2">
            <w:pPr>
              <w:snapToGrid w:val="0"/>
              <w:jc w:val="both"/>
            </w:pPr>
            <w:r w:rsidRPr="00E72DD8">
              <w:t>Tazminat (Manevi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4AB4DEB" w14:textId="1D15AB6F" w:rsidR="00E747E2" w:rsidRDefault="00E747E2" w:rsidP="00E747E2">
            <w:pPr>
              <w:snapToGrid w:val="0"/>
              <w:jc w:val="center"/>
            </w:pPr>
            <w:r>
              <w:t>496</w:t>
            </w:r>
          </w:p>
        </w:tc>
      </w:tr>
    </w:tbl>
    <w:p w14:paraId="2A10F854" w14:textId="55318576" w:rsidR="009655C9" w:rsidRDefault="009655C9" w:rsidP="00112B77">
      <w:pPr>
        <w:jc w:val="both"/>
        <w:rPr>
          <w:b/>
          <w:bCs/>
          <w:i/>
          <w:iCs/>
          <w:color w:val="0000CC"/>
        </w:rPr>
      </w:pPr>
    </w:p>
    <w:p w14:paraId="688E538B" w14:textId="560C4A21" w:rsidR="009655C9" w:rsidRDefault="009655C9" w:rsidP="00112B77">
      <w:pPr>
        <w:jc w:val="both"/>
        <w:rPr>
          <w:b/>
          <w:bCs/>
          <w:i/>
          <w:iCs/>
          <w:color w:val="0000CC"/>
        </w:rPr>
      </w:pPr>
    </w:p>
    <w:p w14:paraId="3084C030" w14:textId="5D4E1AC2" w:rsidR="002E2361" w:rsidRDefault="002E2361" w:rsidP="00112B77">
      <w:pPr>
        <w:jc w:val="both"/>
        <w:rPr>
          <w:b/>
          <w:bCs/>
          <w:i/>
          <w:iCs/>
          <w:color w:val="0000CC"/>
        </w:rPr>
      </w:pPr>
    </w:p>
    <w:p w14:paraId="18657818" w14:textId="30C871A6" w:rsidR="002E2361" w:rsidRDefault="002E2361" w:rsidP="00112B77">
      <w:pPr>
        <w:jc w:val="both"/>
        <w:rPr>
          <w:b/>
          <w:bCs/>
          <w:i/>
          <w:iCs/>
          <w:color w:val="0000CC"/>
        </w:rPr>
      </w:pPr>
    </w:p>
    <w:p w14:paraId="14BCC340" w14:textId="77777777" w:rsidR="002E2361" w:rsidRDefault="002E2361"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9655C9" w14:paraId="72CF8EF4"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D789BE9" w14:textId="450A9DD0" w:rsidR="009655C9" w:rsidRPr="007F2AE8" w:rsidRDefault="009655C9" w:rsidP="00411C66">
            <w:pPr>
              <w:tabs>
                <w:tab w:val="left" w:pos="360"/>
              </w:tabs>
              <w:ind w:left="360"/>
              <w:jc w:val="center"/>
              <w:rPr>
                <w:b/>
                <w:color w:val="FFFFFF"/>
              </w:rPr>
            </w:pPr>
            <w:r>
              <w:rPr>
                <w:b/>
                <w:color w:val="FFFFFF"/>
              </w:rPr>
              <w:t xml:space="preserve">Alanya 3.Asliye </w:t>
            </w:r>
            <w:proofErr w:type="gramStart"/>
            <w:r>
              <w:rPr>
                <w:b/>
                <w:color w:val="FFFFFF"/>
              </w:rPr>
              <w:t xml:space="preserve">Hukuk </w:t>
            </w:r>
            <w:r w:rsidRPr="007F2AE8">
              <w:rPr>
                <w:b/>
                <w:color w:val="FFFFFF"/>
              </w:rPr>
              <w:t xml:space="preserve"> Mahkemesi</w:t>
            </w:r>
            <w:proofErr w:type="gramEnd"/>
          </w:p>
          <w:p w14:paraId="0702003B" w14:textId="77777777" w:rsidR="009655C9" w:rsidRPr="003163B8" w:rsidRDefault="009655C9"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655C9" w14:paraId="54E4E519"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FAC1756" w14:textId="77777777" w:rsidR="009655C9" w:rsidRDefault="009655C9"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07F8EA" w14:textId="77777777" w:rsidR="009655C9" w:rsidRPr="00BE7E71" w:rsidRDefault="009655C9" w:rsidP="00411C66">
            <w:pPr>
              <w:jc w:val="center"/>
            </w:pPr>
            <w:r w:rsidRPr="00BE7E71">
              <w:rPr>
                <w:b/>
              </w:rPr>
              <w:t>Ortala</w:t>
            </w:r>
            <w:r>
              <w:rPr>
                <w:b/>
              </w:rPr>
              <w:t>ma</w:t>
            </w:r>
            <w:r w:rsidRPr="00BE7E71">
              <w:rPr>
                <w:b/>
              </w:rPr>
              <w:t xml:space="preserve"> Bitirilme Süresi (Gün)</w:t>
            </w:r>
          </w:p>
        </w:tc>
      </w:tr>
      <w:tr w:rsidR="0002522B" w14:paraId="6BA2F35D" w14:textId="77777777" w:rsidTr="0002522B">
        <w:trPr>
          <w:trHeight w:val="23"/>
        </w:trPr>
        <w:tc>
          <w:tcPr>
            <w:tcW w:w="522" w:type="dxa"/>
            <w:tcBorders>
              <w:top w:val="single" w:sz="4" w:space="0" w:color="000000"/>
              <w:left w:val="single" w:sz="4" w:space="0" w:color="000000"/>
              <w:bottom w:val="single" w:sz="4" w:space="0" w:color="000000"/>
            </w:tcBorders>
            <w:shd w:val="clear" w:color="auto" w:fill="F2F2F2"/>
          </w:tcPr>
          <w:p w14:paraId="6C35E3D8" w14:textId="77777777" w:rsidR="0002522B" w:rsidRPr="007433D5" w:rsidRDefault="0002522B" w:rsidP="0002522B">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A72C7A8" w14:textId="514CB5A9" w:rsidR="0002522B" w:rsidRDefault="0002522B" w:rsidP="0002522B">
            <w:pPr>
              <w:snapToGrid w:val="0"/>
              <w:jc w:val="both"/>
            </w:pPr>
            <w:r>
              <w:t>Kamulaştırma (Kamulaştırmasız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627157" w14:textId="06E1FA00" w:rsidR="0002522B" w:rsidRPr="00BE7E71" w:rsidRDefault="0002522B" w:rsidP="0002522B">
            <w:pPr>
              <w:snapToGrid w:val="0"/>
              <w:jc w:val="center"/>
            </w:pPr>
            <w:r>
              <w:t>345</w:t>
            </w:r>
          </w:p>
        </w:tc>
      </w:tr>
      <w:tr w:rsidR="0002522B" w14:paraId="771FB30C" w14:textId="77777777" w:rsidTr="0002522B">
        <w:trPr>
          <w:trHeight w:val="23"/>
        </w:trPr>
        <w:tc>
          <w:tcPr>
            <w:tcW w:w="522" w:type="dxa"/>
            <w:tcBorders>
              <w:top w:val="single" w:sz="4" w:space="0" w:color="000000"/>
              <w:left w:val="single" w:sz="4" w:space="0" w:color="000000"/>
              <w:bottom w:val="single" w:sz="4" w:space="0" w:color="000000"/>
            </w:tcBorders>
            <w:shd w:val="clear" w:color="auto" w:fill="auto"/>
          </w:tcPr>
          <w:p w14:paraId="655F320A" w14:textId="77777777" w:rsidR="0002522B" w:rsidRPr="007433D5" w:rsidRDefault="0002522B" w:rsidP="0002522B">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00FA232" w14:textId="2640912B" w:rsidR="0002522B" w:rsidRDefault="0002522B" w:rsidP="0002522B">
            <w:pPr>
              <w:snapToGrid w:val="0"/>
              <w:jc w:val="both"/>
            </w:pPr>
            <w:r>
              <w:t>İtirazın İptali (Ticari Satımdan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E159B" w14:textId="160DD6D2" w:rsidR="0002522B" w:rsidRDefault="0002522B" w:rsidP="0002522B">
            <w:pPr>
              <w:snapToGrid w:val="0"/>
              <w:jc w:val="center"/>
            </w:pPr>
            <w:r>
              <w:t>553</w:t>
            </w:r>
          </w:p>
        </w:tc>
      </w:tr>
      <w:tr w:rsidR="0002522B" w14:paraId="0DCEC22D" w14:textId="77777777" w:rsidTr="0002522B">
        <w:trPr>
          <w:trHeight w:val="23"/>
        </w:trPr>
        <w:tc>
          <w:tcPr>
            <w:tcW w:w="522" w:type="dxa"/>
            <w:tcBorders>
              <w:top w:val="single" w:sz="4" w:space="0" w:color="000000"/>
              <w:left w:val="single" w:sz="4" w:space="0" w:color="000000"/>
              <w:bottom w:val="single" w:sz="4" w:space="0" w:color="000000"/>
            </w:tcBorders>
            <w:shd w:val="clear" w:color="auto" w:fill="F2F2F2"/>
          </w:tcPr>
          <w:p w14:paraId="1624C81A" w14:textId="77777777" w:rsidR="0002522B" w:rsidRPr="007433D5" w:rsidRDefault="0002522B" w:rsidP="0002522B">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C1D40EC" w14:textId="2BF6F29C" w:rsidR="0002522B" w:rsidRDefault="0002522B" w:rsidP="0002522B">
            <w:pPr>
              <w:snapToGrid w:val="0"/>
              <w:jc w:val="both"/>
            </w:pPr>
            <w:r>
              <w:t>Tazminat (Trafik Kazası (Maddi Hasarlı) Nedenli)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506F68" w14:textId="3BC6069D" w:rsidR="0002522B" w:rsidRDefault="0002522B" w:rsidP="0002522B">
            <w:pPr>
              <w:snapToGrid w:val="0"/>
              <w:jc w:val="center"/>
            </w:pPr>
            <w:r>
              <w:t>525</w:t>
            </w:r>
          </w:p>
        </w:tc>
      </w:tr>
      <w:tr w:rsidR="0002522B" w14:paraId="7A0A1F4A" w14:textId="77777777" w:rsidTr="0002522B">
        <w:trPr>
          <w:trHeight w:val="23"/>
        </w:trPr>
        <w:tc>
          <w:tcPr>
            <w:tcW w:w="522" w:type="dxa"/>
            <w:tcBorders>
              <w:top w:val="single" w:sz="4" w:space="0" w:color="000000"/>
              <w:left w:val="single" w:sz="4" w:space="0" w:color="000000"/>
              <w:bottom w:val="single" w:sz="4" w:space="0" w:color="000000"/>
            </w:tcBorders>
            <w:shd w:val="clear" w:color="auto" w:fill="auto"/>
          </w:tcPr>
          <w:p w14:paraId="4FFBE035" w14:textId="77777777" w:rsidR="0002522B" w:rsidRPr="007433D5" w:rsidRDefault="0002522B" w:rsidP="0002522B">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CD54360" w14:textId="36F89ADD" w:rsidR="0002522B" w:rsidRDefault="0002522B" w:rsidP="0002522B">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65F7D" w14:textId="7A59E45A" w:rsidR="0002522B" w:rsidRDefault="0002522B" w:rsidP="0002522B">
            <w:pPr>
              <w:snapToGrid w:val="0"/>
              <w:jc w:val="center"/>
            </w:pPr>
            <w:r>
              <w:t>567</w:t>
            </w:r>
          </w:p>
        </w:tc>
      </w:tr>
      <w:tr w:rsidR="0002522B" w14:paraId="5AF889AC" w14:textId="77777777" w:rsidTr="0002522B">
        <w:trPr>
          <w:trHeight w:val="23"/>
        </w:trPr>
        <w:tc>
          <w:tcPr>
            <w:tcW w:w="522" w:type="dxa"/>
            <w:tcBorders>
              <w:top w:val="single" w:sz="4" w:space="0" w:color="000000"/>
              <w:left w:val="single" w:sz="4" w:space="0" w:color="000000"/>
              <w:bottom w:val="single" w:sz="4" w:space="0" w:color="000000"/>
            </w:tcBorders>
            <w:shd w:val="clear" w:color="auto" w:fill="F2F2F2"/>
          </w:tcPr>
          <w:p w14:paraId="715F54D6" w14:textId="77777777" w:rsidR="0002522B" w:rsidRPr="007433D5" w:rsidRDefault="0002522B" w:rsidP="0002522B">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14698CA" w14:textId="659A4941" w:rsidR="0002522B" w:rsidRDefault="0002522B" w:rsidP="0002522B">
            <w:pPr>
              <w:snapToGrid w:val="0"/>
              <w:jc w:val="both"/>
            </w:pPr>
            <w:r>
              <w:t>İtirazın İptali (Haksız Eylemden Kaynaklanan Zarar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6071BF" w14:textId="6AF9267E" w:rsidR="0002522B" w:rsidRDefault="0002522B" w:rsidP="0002522B">
            <w:pPr>
              <w:snapToGrid w:val="0"/>
              <w:jc w:val="center"/>
            </w:pPr>
            <w:r>
              <w:t>439</w:t>
            </w:r>
          </w:p>
        </w:tc>
      </w:tr>
      <w:tr w:rsidR="0002522B" w14:paraId="6861ED05" w14:textId="77777777" w:rsidTr="0002522B">
        <w:trPr>
          <w:trHeight w:val="23"/>
        </w:trPr>
        <w:tc>
          <w:tcPr>
            <w:tcW w:w="522" w:type="dxa"/>
            <w:tcBorders>
              <w:top w:val="single" w:sz="4" w:space="0" w:color="000000"/>
              <w:left w:val="single" w:sz="4" w:space="0" w:color="000000"/>
              <w:bottom w:val="single" w:sz="4" w:space="0" w:color="000000"/>
            </w:tcBorders>
            <w:shd w:val="clear" w:color="auto" w:fill="auto"/>
          </w:tcPr>
          <w:p w14:paraId="0BC66ACC" w14:textId="77777777" w:rsidR="0002522B" w:rsidRPr="007433D5" w:rsidRDefault="0002522B" w:rsidP="0002522B">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5FBC962" w14:textId="73468E7B" w:rsidR="0002522B" w:rsidRDefault="0002522B" w:rsidP="0002522B">
            <w:pPr>
              <w:snapToGrid w:val="0"/>
              <w:jc w:val="both"/>
            </w:pPr>
            <w:r>
              <w:t>Kamulaştırma (Kamulaştırmasız El Koyma Nedeniyle El Atmanın Önlenmesi)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99410" w14:textId="28D3651D" w:rsidR="0002522B" w:rsidRDefault="0002522B" w:rsidP="0002522B">
            <w:pPr>
              <w:snapToGrid w:val="0"/>
              <w:jc w:val="center"/>
            </w:pPr>
            <w:r>
              <w:t>408</w:t>
            </w:r>
          </w:p>
        </w:tc>
      </w:tr>
      <w:tr w:rsidR="0002522B" w14:paraId="66736999" w14:textId="77777777" w:rsidTr="0002522B">
        <w:trPr>
          <w:trHeight w:val="23"/>
        </w:trPr>
        <w:tc>
          <w:tcPr>
            <w:tcW w:w="522" w:type="dxa"/>
            <w:tcBorders>
              <w:top w:val="single" w:sz="4" w:space="0" w:color="000000"/>
              <w:left w:val="single" w:sz="4" w:space="0" w:color="000000"/>
              <w:bottom w:val="single" w:sz="4" w:space="0" w:color="000000"/>
            </w:tcBorders>
            <w:shd w:val="clear" w:color="auto" w:fill="F2F2F2"/>
          </w:tcPr>
          <w:p w14:paraId="0FCED666" w14:textId="77777777" w:rsidR="0002522B" w:rsidRPr="007433D5" w:rsidRDefault="0002522B" w:rsidP="0002522B">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D03CB05" w14:textId="50DAD0CB" w:rsidR="0002522B" w:rsidRDefault="0002522B" w:rsidP="0002522B">
            <w:pPr>
              <w:snapToGrid w:val="0"/>
              <w:jc w:val="both"/>
            </w:pPr>
            <w:r>
              <w:t>Nüfus(Ad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9028A0" w14:textId="7588CB9E" w:rsidR="0002522B" w:rsidRDefault="0002522B" w:rsidP="0002522B">
            <w:pPr>
              <w:snapToGrid w:val="0"/>
              <w:jc w:val="center"/>
            </w:pPr>
            <w:r>
              <w:t>135</w:t>
            </w:r>
          </w:p>
        </w:tc>
      </w:tr>
      <w:tr w:rsidR="0002522B" w14:paraId="073EC162" w14:textId="77777777" w:rsidTr="0002522B">
        <w:trPr>
          <w:trHeight w:val="23"/>
        </w:trPr>
        <w:tc>
          <w:tcPr>
            <w:tcW w:w="522" w:type="dxa"/>
            <w:tcBorders>
              <w:top w:val="single" w:sz="4" w:space="0" w:color="000000"/>
              <w:left w:val="single" w:sz="4" w:space="0" w:color="000000"/>
              <w:bottom w:val="single" w:sz="4" w:space="0" w:color="000000"/>
            </w:tcBorders>
            <w:shd w:val="clear" w:color="auto" w:fill="auto"/>
          </w:tcPr>
          <w:p w14:paraId="74A70CDD" w14:textId="77777777" w:rsidR="0002522B" w:rsidRPr="007433D5" w:rsidRDefault="0002522B" w:rsidP="0002522B">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7A564E8" w14:textId="1BF85E5E" w:rsidR="0002522B" w:rsidRDefault="0002522B" w:rsidP="0002522B">
            <w:pPr>
              <w:snapToGrid w:val="0"/>
              <w:jc w:val="both"/>
            </w:pPr>
            <w:r>
              <w:t>Tazminat (Maddi –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D0467" w14:textId="2248FA44" w:rsidR="0002522B" w:rsidRDefault="0002522B" w:rsidP="0002522B">
            <w:pPr>
              <w:snapToGrid w:val="0"/>
              <w:jc w:val="center"/>
            </w:pPr>
            <w:r>
              <w:t>687</w:t>
            </w:r>
          </w:p>
        </w:tc>
      </w:tr>
      <w:tr w:rsidR="0002522B" w14:paraId="2E80A4E0" w14:textId="77777777" w:rsidTr="0002522B">
        <w:trPr>
          <w:trHeight w:val="23"/>
        </w:trPr>
        <w:tc>
          <w:tcPr>
            <w:tcW w:w="522" w:type="dxa"/>
            <w:tcBorders>
              <w:top w:val="single" w:sz="4" w:space="0" w:color="000000"/>
              <w:left w:val="single" w:sz="4" w:space="0" w:color="000000"/>
              <w:bottom w:val="single" w:sz="4" w:space="0" w:color="000000"/>
            </w:tcBorders>
            <w:shd w:val="clear" w:color="auto" w:fill="F2F2F2"/>
          </w:tcPr>
          <w:p w14:paraId="0D8D778A" w14:textId="77777777" w:rsidR="0002522B" w:rsidRPr="007433D5" w:rsidRDefault="0002522B" w:rsidP="0002522B">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72F9FAF" w14:textId="64B5CC6E" w:rsidR="0002522B" w:rsidRDefault="0002522B" w:rsidP="0002522B">
            <w:pPr>
              <w:snapToGrid w:val="0"/>
              <w:jc w:val="both"/>
            </w:pPr>
            <w:r>
              <w:t>Tapu İptali ve Tescil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0DB90B" w14:textId="2D708DF9" w:rsidR="0002522B" w:rsidRDefault="0002522B" w:rsidP="0002522B">
            <w:pPr>
              <w:snapToGrid w:val="0"/>
              <w:jc w:val="center"/>
            </w:pPr>
            <w:r>
              <w:t>854</w:t>
            </w:r>
          </w:p>
        </w:tc>
      </w:tr>
      <w:tr w:rsidR="0002522B" w14:paraId="7216D9CF" w14:textId="77777777" w:rsidTr="0002522B">
        <w:trPr>
          <w:trHeight w:val="23"/>
        </w:trPr>
        <w:tc>
          <w:tcPr>
            <w:tcW w:w="522" w:type="dxa"/>
            <w:tcBorders>
              <w:top w:val="single" w:sz="4" w:space="0" w:color="000000"/>
              <w:left w:val="single" w:sz="4" w:space="0" w:color="000000"/>
              <w:bottom w:val="single" w:sz="4" w:space="0" w:color="000000"/>
            </w:tcBorders>
            <w:shd w:val="clear" w:color="auto" w:fill="auto"/>
          </w:tcPr>
          <w:p w14:paraId="184202F7" w14:textId="77777777" w:rsidR="0002522B" w:rsidRPr="007433D5" w:rsidRDefault="0002522B" w:rsidP="0002522B">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7786C30" w14:textId="52036684" w:rsidR="0002522B" w:rsidRDefault="0002522B" w:rsidP="0002522B">
            <w:pPr>
              <w:snapToGrid w:val="0"/>
              <w:jc w:val="both"/>
            </w:pPr>
            <w:r>
              <w:t>Tapu İptali ve Tescil (Satış Vaadi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B3898" w14:textId="6780C6B8" w:rsidR="0002522B" w:rsidRDefault="0002522B" w:rsidP="0002522B">
            <w:pPr>
              <w:snapToGrid w:val="0"/>
              <w:jc w:val="center"/>
            </w:pPr>
            <w:r>
              <w:t>419</w:t>
            </w:r>
          </w:p>
        </w:tc>
      </w:tr>
    </w:tbl>
    <w:p w14:paraId="06BDC77F" w14:textId="3024EFBC" w:rsidR="009655C9" w:rsidRDefault="009655C9" w:rsidP="00112B77">
      <w:pPr>
        <w:jc w:val="both"/>
        <w:rPr>
          <w:b/>
          <w:bCs/>
          <w:i/>
          <w:iCs/>
          <w:color w:val="0000CC"/>
        </w:rPr>
      </w:pPr>
    </w:p>
    <w:p w14:paraId="140DDE62" w14:textId="46CEAE4C" w:rsidR="009655C9" w:rsidRDefault="009655C9" w:rsidP="00112B77">
      <w:pPr>
        <w:jc w:val="both"/>
        <w:rPr>
          <w:b/>
          <w:bCs/>
          <w:i/>
          <w:iCs/>
          <w:color w:val="0000CC"/>
        </w:rPr>
      </w:pPr>
    </w:p>
    <w:p w14:paraId="02016C1C" w14:textId="7B95BBEA" w:rsidR="002E2361" w:rsidRDefault="002E2361" w:rsidP="00112B77">
      <w:pPr>
        <w:jc w:val="both"/>
        <w:rPr>
          <w:b/>
          <w:bCs/>
          <w:i/>
          <w:iCs/>
          <w:color w:val="0000CC"/>
        </w:rPr>
      </w:pPr>
    </w:p>
    <w:p w14:paraId="3A570C80" w14:textId="79AF5AD2" w:rsidR="002E2361" w:rsidRDefault="002E2361" w:rsidP="00112B77">
      <w:pPr>
        <w:jc w:val="both"/>
        <w:rPr>
          <w:b/>
          <w:bCs/>
          <w:i/>
          <w:iCs/>
          <w:color w:val="0000CC"/>
        </w:rPr>
      </w:pPr>
    </w:p>
    <w:p w14:paraId="573C1C8E" w14:textId="17EC04D7" w:rsidR="002E2361" w:rsidRDefault="002E2361" w:rsidP="00112B77">
      <w:pPr>
        <w:jc w:val="both"/>
        <w:rPr>
          <w:b/>
          <w:bCs/>
          <w:i/>
          <w:iCs/>
          <w:color w:val="0000CC"/>
        </w:rPr>
      </w:pPr>
    </w:p>
    <w:p w14:paraId="54826A12" w14:textId="5C2AEF80" w:rsidR="002E2361" w:rsidRDefault="002E2361" w:rsidP="00112B77">
      <w:pPr>
        <w:jc w:val="both"/>
        <w:rPr>
          <w:b/>
          <w:bCs/>
          <w:i/>
          <w:iCs/>
          <w:color w:val="0000CC"/>
        </w:rPr>
      </w:pPr>
    </w:p>
    <w:p w14:paraId="7632F8C8" w14:textId="77777777" w:rsidR="00BD0A4A" w:rsidRDefault="00BD0A4A" w:rsidP="00112B77">
      <w:pPr>
        <w:jc w:val="both"/>
        <w:rPr>
          <w:b/>
          <w:bCs/>
          <w:i/>
          <w:iCs/>
          <w:color w:val="0000CC"/>
        </w:rPr>
      </w:pPr>
    </w:p>
    <w:p w14:paraId="7A34167C" w14:textId="4B70BB5D" w:rsidR="002E2361" w:rsidRDefault="002E2361" w:rsidP="00112B77">
      <w:pPr>
        <w:jc w:val="both"/>
        <w:rPr>
          <w:b/>
          <w:bCs/>
          <w:i/>
          <w:iCs/>
          <w:color w:val="0000CC"/>
        </w:rPr>
      </w:pPr>
    </w:p>
    <w:p w14:paraId="3ED0C92F" w14:textId="4C57B459" w:rsidR="002E2361" w:rsidRDefault="002E2361"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9655C9" w14:paraId="6DE5ACEB"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AEA29D0" w14:textId="715490BB" w:rsidR="009655C9" w:rsidRPr="007F2AE8" w:rsidRDefault="009655C9" w:rsidP="00411C66">
            <w:pPr>
              <w:tabs>
                <w:tab w:val="left" w:pos="360"/>
              </w:tabs>
              <w:ind w:left="360"/>
              <w:jc w:val="center"/>
              <w:rPr>
                <w:b/>
                <w:color w:val="FFFFFF"/>
              </w:rPr>
            </w:pPr>
            <w:r>
              <w:rPr>
                <w:b/>
                <w:color w:val="FFFFFF"/>
              </w:rPr>
              <w:lastRenderedPageBreak/>
              <w:t xml:space="preserve">Alanya 4.Asliye </w:t>
            </w:r>
            <w:proofErr w:type="gramStart"/>
            <w:r>
              <w:rPr>
                <w:b/>
                <w:color w:val="FFFFFF"/>
              </w:rPr>
              <w:t xml:space="preserve">Hukuk </w:t>
            </w:r>
            <w:r w:rsidRPr="007F2AE8">
              <w:rPr>
                <w:b/>
                <w:color w:val="FFFFFF"/>
              </w:rPr>
              <w:t xml:space="preserve"> Mahkemesi</w:t>
            </w:r>
            <w:proofErr w:type="gramEnd"/>
          </w:p>
          <w:p w14:paraId="3452F74A" w14:textId="77777777" w:rsidR="009655C9" w:rsidRPr="003163B8" w:rsidRDefault="009655C9"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655C9" w14:paraId="5417E133"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F27A7D0" w14:textId="77777777" w:rsidR="009655C9" w:rsidRDefault="009655C9"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5D9487" w14:textId="77777777" w:rsidR="009655C9" w:rsidRPr="00BE7E71" w:rsidRDefault="009655C9" w:rsidP="00411C66">
            <w:pPr>
              <w:jc w:val="center"/>
            </w:pPr>
            <w:r w:rsidRPr="00BE7E71">
              <w:rPr>
                <w:b/>
              </w:rPr>
              <w:t>Ortala</w:t>
            </w:r>
            <w:r>
              <w:rPr>
                <w:b/>
              </w:rPr>
              <w:t>ma</w:t>
            </w:r>
            <w:r w:rsidRPr="00BE7E71">
              <w:rPr>
                <w:b/>
              </w:rPr>
              <w:t xml:space="preserve"> Bitirilme Süresi (Gün)</w:t>
            </w:r>
          </w:p>
        </w:tc>
      </w:tr>
      <w:tr w:rsidR="00AF06B7" w14:paraId="7D0CAF2A" w14:textId="77777777" w:rsidTr="00AF06B7">
        <w:trPr>
          <w:trHeight w:val="23"/>
        </w:trPr>
        <w:tc>
          <w:tcPr>
            <w:tcW w:w="522" w:type="dxa"/>
            <w:tcBorders>
              <w:top w:val="single" w:sz="4" w:space="0" w:color="000000"/>
              <w:left w:val="single" w:sz="4" w:space="0" w:color="000000"/>
              <w:bottom w:val="single" w:sz="4" w:space="0" w:color="000000"/>
            </w:tcBorders>
            <w:shd w:val="clear" w:color="auto" w:fill="F2F2F2"/>
          </w:tcPr>
          <w:p w14:paraId="3327396B" w14:textId="77777777" w:rsidR="00AF06B7" w:rsidRPr="007433D5" w:rsidRDefault="00AF06B7" w:rsidP="00AF06B7">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02D29A30" w14:textId="6DE548A2" w:rsidR="00AF06B7" w:rsidRDefault="00AF06B7" w:rsidP="00AF06B7">
            <w:pPr>
              <w:snapToGrid w:val="0"/>
              <w:jc w:val="both"/>
            </w:pPr>
            <w:r w:rsidRPr="00B563D1">
              <w:t>Tüketicinin Açtığı İtirazın İptali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6471CE85" w14:textId="10206278" w:rsidR="00AF06B7" w:rsidRPr="00BE7E71" w:rsidRDefault="00AF06B7" w:rsidP="00AF06B7">
            <w:pPr>
              <w:snapToGrid w:val="0"/>
              <w:jc w:val="center"/>
            </w:pPr>
            <w:r>
              <w:t>321</w:t>
            </w:r>
          </w:p>
        </w:tc>
      </w:tr>
      <w:tr w:rsidR="00AF06B7" w14:paraId="3966AC5E" w14:textId="77777777" w:rsidTr="00AF06B7">
        <w:trPr>
          <w:trHeight w:val="23"/>
        </w:trPr>
        <w:tc>
          <w:tcPr>
            <w:tcW w:w="522" w:type="dxa"/>
            <w:tcBorders>
              <w:top w:val="single" w:sz="4" w:space="0" w:color="000000"/>
              <w:left w:val="single" w:sz="4" w:space="0" w:color="000000"/>
              <w:bottom w:val="single" w:sz="4" w:space="0" w:color="000000"/>
            </w:tcBorders>
            <w:shd w:val="clear" w:color="auto" w:fill="auto"/>
          </w:tcPr>
          <w:p w14:paraId="6AA8CFD9" w14:textId="77777777" w:rsidR="00AF06B7" w:rsidRPr="007433D5" w:rsidRDefault="00AF06B7" w:rsidP="00AF06B7">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693A9FC1" w14:textId="456E538F" w:rsidR="00AF06B7" w:rsidRDefault="00AF06B7" w:rsidP="00AF06B7">
            <w:pPr>
              <w:snapToGrid w:val="0"/>
              <w:jc w:val="both"/>
            </w:pPr>
            <w:r>
              <w:t>İtirazın İptali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90FACD9" w14:textId="3488771B" w:rsidR="00AF06B7" w:rsidRDefault="00AF06B7" w:rsidP="00AF06B7">
            <w:pPr>
              <w:snapToGrid w:val="0"/>
              <w:jc w:val="center"/>
            </w:pPr>
            <w:r>
              <w:t>356</w:t>
            </w:r>
          </w:p>
        </w:tc>
      </w:tr>
      <w:tr w:rsidR="00AF06B7" w14:paraId="2A801F15" w14:textId="77777777" w:rsidTr="00AF06B7">
        <w:trPr>
          <w:trHeight w:val="23"/>
        </w:trPr>
        <w:tc>
          <w:tcPr>
            <w:tcW w:w="522" w:type="dxa"/>
            <w:tcBorders>
              <w:top w:val="single" w:sz="4" w:space="0" w:color="000000"/>
              <w:left w:val="single" w:sz="4" w:space="0" w:color="000000"/>
              <w:bottom w:val="single" w:sz="4" w:space="0" w:color="000000"/>
            </w:tcBorders>
            <w:shd w:val="clear" w:color="auto" w:fill="F2F2F2"/>
          </w:tcPr>
          <w:p w14:paraId="32EF5A15" w14:textId="77777777" w:rsidR="00AF06B7" w:rsidRPr="007433D5" w:rsidRDefault="00AF06B7" w:rsidP="00AF06B7">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235F997E" w14:textId="724E1EB2" w:rsidR="00AF06B7" w:rsidRDefault="00AF06B7" w:rsidP="00AF06B7">
            <w:pPr>
              <w:snapToGrid w:val="0"/>
              <w:jc w:val="both"/>
            </w:pPr>
            <w:r>
              <w:t>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59043A7" w14:textId="39FC9557" w:rsidR="00AF06B7" w:rsidRDefault="00AF06B7" w:rsidP="00AF06B7">
            <w:pPr>
              <w:snapToGrid w:val="0"/>
              <w:jc w:val="center"/>
            </w:pPr>
            <w:r>
              <w:t>419</w:t>
            </w:r>
          </w:p>
        </w:tc>
      </w:tr>
      <w:tr w:rsidR="00AF06B7" w14:paraId="59C4AB89" w14:textId="77777777" w:rsidTr="00AF06B7">
        <w:trPr>
          <w:trHeight w:val="23"/>
        </w:trPr>
        <w:tc>
          <w:tcPr>
            <w:tcW w:w="522" w:type="dxa"/>
            <w:tcBorders>
              <w:top w:val="single" w:sz="4" w:space="0" w:color="000000"/>
              <w:left w:val="single" w:sz="4" w:space="0" w:color="000000"/>
              <w:bottom w:val="single" w:sz="4" w:space="0" w:color="000000"/>
            </w:tcBorders>
            <w:shd w:val="clear" w:color="auto" w:fill="auto"/>
          </w:tcPr>
          <w:p w14:paraId="10353210" w14:textId="77777777" w:rsidR="00AF06B7" w:rsidRPr="007433D5" w:rsidRDefault="00AF06B7" w:rsidP="00AF06B7">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63CE4396" w14:textId="29F9FC0E" w:rsidR="00AF06B7" w:rsidRDefault="00AF06B7" w:rsidP="00AF06B7">
            <w:pPr>
              <w:snapToGrid w:val="0"/>
              <w:jc w:val="both"/>
            </w:pPr>
            <w:r w:rsidRPr="00B563D1">
              <w:t>Satıcının Açtığı İtirazın İptali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7B03BF09" w14:textId="76476991" w:rsidR="00AF06B7" w:rsidRDefault="00AF06B7" w:rsidP="00AF06B7">
            <w:pPr>
              <w:snapToGrid w:val="0"/>
              <w:jc w:val="center"/>
            </w:pPr>
            <w:r>
              <w:t>417</w:t>
            </w:r>
          </w:p>
        </w:tc>
      </w:tr>
      <w:tr w:rsidR="00AF06B7" w14:paraId="5EB50B4B" w14:textId="77777777" w:rsidTr="00AF06B7">
        <w:trPr>
          <w:trHeight w:val="23"/>
        </w:trPr>
        <w:tc>
          <w:tcPr>
            <w:tcW w:w="522" w:type="dxa"/>
            <w:tcBorders>
              <w:top w:val="single" w:sz="4" w:space="0" w:color="000000"/>
              <w:left w:val="single" w:sz="4" w:space="0" w:color="000000"/>
              <w:bottom w:val="single" w:sz="4" w:space="0" w:color="000000"/>
            </w:tcBorders>
            <w:shd w:val="clear" w:color="auto" w:fill="F2F2F2"/>
          </w:tcPr>
          <w:p w14:paraId="68F59CEE" w14:textId="77777777" w:rsidR="00AF06B7" w:rsidRPr="007433D5" w:rsidRDefault="00AF06B7" w:rsidP="00AF06B7">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31924176" w14:textId="2CA9E0A1" w:rsidR="00AF06B7" w:rsidRDefault="00AF06B7" w:rsidP="00AF06B7">
            <w:pPr>
              <w:snapToGrid w:val="0"/>
              <w:jc w:val="both"/>
            </w:pPr>
            <w:r w:rsidRPr="00B563D1">
              <w:t>Tüketici</w:t>
            </w:r>
            <w:r>
              <w:t>yi Koruma Kanunundan Kay.</w:t>
            </w:r>
            <w:r w:rsidRPr="00B563D1">
              <w:t xml:space="preserve"> (Malın Ayıplı Olmasından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2E60E07" w14:textId="0C1B4B32" w:rsidR="00AF06B7" w:rsidRDefault="00AF06B7" w:rsidP="00AF06B7">
            <w:pPr>
              <w:snapToGrid w:val="0"/>
              <w:jc w:val="center"/>
            </w:pPr>
            <w:r>
              <w:t>646</w:t>
            </w:r>
          </w:p>
        </w:tc>
      </w:tr>
      <w:tr w:rsidR="00AF06B7" w14:paraId="57E93322" w14:textId="77777777" w:rsidTr="00AF06B7">
        <w:trPr>
          <w:trHeight w:val="23"/>
        </w:trPr>
        <w:tc>
          <w:tcPr>
            <w:tcW w:w="522" w:type="dxa"/>
            <w:tcBorders>
              <w:top w:val="single" w:sz="4" w:space="0" w:color="000000"/>
              <w:left w:val="single" w:sz="4" w:space="0" w:color="000000"/>
              <w:bottom w:val="single" w:sz="4" w:space="0" w:color="000000"/>
            </w:tcBorders>
            <w:shd w:val="clear" w:color="auto" w:fill="auto"/>
          </w:tcPr>
          <w:p w14:paraId="627F1389" w14:textId="77777777" w:rsidR="00AF06B7" w:rsidRPr="007433D5" w:rsidRDefault="00AF06B7" w:rsidP="00AF06B7">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401D6010" w14:textId="0E207451" w:rsidR="00AF06B7" w:rsidRDefault="00AF06B7" w:rsidP="00AF06B7">
            <w:pPr>
              <w:snapToGrid w:val="0"/>
              <w:jc w:val="both"/>
            </w:pPr>
            <w:r w:rsidRPr="00B563D1">
              <w:t>Tüketici</w:t>
            </w:r>
            <w:r>
              <w:t>yi Koruma Kanunundan Kay.</w:t>
            </w:r>
            <w:r w:rsidRPr="00B563D1">
              <w:t xml:space="preserve"> (Hizmet</w:t>
            </w:r>
            <w:r>
              <w:t>in Ayıplı Olmasından Kaynak</w:t>
            </w:r>
            <w:r w:rsidRPr="00B563D1">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1FB11DD" w14:textId="0E1AEEEB" w:rsidR="00AF06B7" w:rsidRDefault="00AF06B7" w:rsidP="00AF06B7">
            <w:pPr>
              <w:snapToGrid w:val="0"/>
              <w:jc w:val="center"/>
            </w:pPr>
            <w:r>
              <w:t>395</w:t>
            </w:r>
          </w:p>
        </w:tc>
      </w:tr>
      <w:tr w:rsidR="00AF06B7" w14:paraId="3F18CFD3" w14:textId="77777777" w:rsidTr="00AF06B7">
        <w:trPr>
          <w:trHeight w:val="23"/>
        </w:trPr>
        <w:tc>
          <w:tcPr>
            <w:tcW w:w="522" w:type="dxa"/>
            <w:tcBorders>
              <w:top w:val="single" w:sz="4" w:space="0" w:color="000000"/>
              <w:left w:val="single" w:sz="4" w:space="0" w:color="000000"/>
              <w:bottom w:val="single" w:sz="4" w:space="0" w:color="000000"/>
            </w:tcBorders>
            <w:shd w:val="clear" w:color="auto" w:fill="F2F2F2"/>
          </w:tcPr>
          <w:p w14:paraId="285B961D" w14:textId="77777777" w:rsidR="00AF06B7" w:rsidRPr="007433D5" w:rsidRDefault="00AF06B7" w:rsidP="00AF06B7">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5C9AAC8D" w14:textId="3A4C5648" w:rsidR="00AF06B7" w:rsidRDefault="00AF06B7" w:rsidP="00AF06B7">
            <w:pPr>
              <w:snapToGrid w:val="0"/>
              <w:jc w:val="both"/>
            </w:pPr>
            <w:r w:rsidRPr="00B563D1">
              <w:t>Satıcının Hakem Kurulu Kararına İtirazı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4DA8B25" w14:textId="1D96E8BE" w:rsidR="00AF06B7" w:rsidRDefault="00AF06B7" w:rsidP="00AF06B7">
            <w:pPr>
              <w:snapToGrid w:val="0"/>
              <w:jc w:val="center"/>
            </w:pPr>
            <w:r>
              <w:t>345</w:t>
            </w:r>
          </w:p>
        </w:tc>
      </w:tr>
      <w:tr w:rsidR="00AF06B7" w14:paraId="02F9F9BF" w14:textId="77777777" w:rsidTr="00AF06B7">
        <w:trPr>
          <w:trHeight w:val="23"/>
        </w:trPr>
        <w:tc>
          <w:tcPr>
            <w:tcW w:w="522" w:type="dxa"/>
            <w:tcBorders>
              <w:top w:val="single" w:sz="4" w:space="0" w:color="000000"/>
              <w:left w:val="single" w:sz="4" w:space="0" w:color="000000"/>
              <w:bottom w:val="single" w:sz="4" w:space="0" w:color="000000"/>
            </w:tcBorders>
            <w:shd w:val="clear" w:color="auto" w:fill="auto"/>
          </w:tcPr>
          <w:p w14:paraId="35E9B323" w14:textId="77777777" w:rsidR="00AF06B7" w:rsidRPr="007433D5" w:rsidRDefault="00AF06B7" w:rsidP="00AF06B7">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618A0541" w14:textId="416B79AB" w:rsidR="00AF06B7" w:rsidRDefault="00AF06B7" w:rsidP="00AF06B7">
            <w:pPr>
              <w:snapToGrid w:val="0"/>
              <w:jc w:val="both"/>
            </w:pPr>
            <w:r>
              <w:t>Tüketicin</w:t>
            </w:r>
            <w:r w:rsidRPr="00B563D1">
              <w:t xml:space="preserve"> Hakem Kurulu Kararına İtirazı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6F869A8" w14:textId="53277B3F" w:rsidR="00AF06B7" w:rsidRDefault="00AF06B7" w:rsidP="00AF06B7">
            <w:pPr>
              <w:snapToGrid w:val="0"/>
              <w:jc w:val="center"/>
            </w:pPr>
            <w:r>
              <w:t>351</w:t>
            </w:r>
          </w:p>
        </w:tc>
      </w:tr>
      <w:tr w:rsidR="00AF06B7" w14:paraId="3AB87F32" w14:textId="77777777" w:rsidTr="00AF06B7">
        <w:trPr>
          <w:trHeight w:val="23"/>
        </w:trPr>
        <w:tc>
          <w:tcPr>
            <w:tcW w:w="522" w:type="dxa"/>
            <w:tcBorders>
              <w:top w:val="single" w:sz="4" w:space="0" w:color="000000"/>
              <w:left w:val="single" w:sz="4" w:space="0" w:color="000000"/>
              <w:bottom w:val="single" w:sz="4" w:space="0" w:color="000000"/>
            </w:tcBorders>
            <w:shd w:val="clear" w:color="auto" w:fill="F2F2F2"/>
          </w:tcPr>
          <w:p w14:paraId="4AEED234" w14:textId="77777777" w:rsidR="00AF06B7" w:rsidRPr="007433D5" w:rsidRDefault="00AF06B7" w:rsidP="00AF06B7">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4702E91D" w14:textId="2CB00FD5" w:rsidR="00AF06B7" w:rsidRDefault="00AF06B7" w:rsidP="00AF06B7">
            <w:pPr>
              <w:snapToGrid w:val="0"/>
              <w:jc w:val="both"/>
            </w:pPr>
            <w:r w:rsidRPr="00B563D1">
              <w:t>Tapu İptali Ve Tescil</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5B5CE4F" w14:textId="795C2016" w:rsidR="00AF06B7" w:rsidRDefault="00AF06B7" w:rsidP="00AF06B7">
            <w:pPr>
              <w:snapToGrid w:val="0"/>
              <w:jc w:val="center"/>
            </w:pPr>
            <w:r>
              <w:t>421</w:t>
            </w:r>
          </w:p>
        </w:tc>
      </w:tr>
      <w:tr w:rsidR="00AF06B7" w14:paraId="4BC93933" w14:textId="77777777" w:rsidTr="00AF06B7">
        <w:trPr>
          <w:trHeight w:val="23"/>
        </w:trPr>
        <w:tc>
          <w:tcPr>
            <w:tcW w:w="522" w:type="dxa"/>
            <w:tcBorders>
              <w:top w:val="single" w:sz="4" w:space="0" w:color="000000"/>
              <w:left w:val="single" w:sz="4" w:space="0" w:color="000000"/>
              <w:bottom w:val="single" w:sz="4" w:space="0" w:color="000000"/>
            </w:tcBorders>
            <w:shd w:val="clear" w:color="auto" w:fill="auto"/>
          </w:tcPr>
          <w:p w14:paraId="52F47A7A" w14:textId="77777777" w:rsidR="00AF06B7" w:rsidRPr="007433D5" w:rsidRDefault="00AF06B7" w:rsidP="00AF06B7">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080B87F2" w14:textId="608F3D59" w:rsidR="00AF06B7" w:rsidRDefault="00AF06B7" w:rsidP="00AF06B7">
            <w:pPr>
              <w:snapToGrid w:val="0"/>
              <w:jc w:val="both"/>
            </w:pPr>
            <w:r w:rsidRPr="00B563D1">
              <w:t>İtirazın İpt</w:t>
            </w:r>
            <w:r>
              <w:t>ali (Ticari Satımdan Kaynakl</w:t>
            </w:r>
            <w:r w:rsidR="00647E92">
              <w:t>ı</w:t>
            </w:r>
            <w:r w:rsidRPr="00B563D1">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D6AF86D" w14:textId="09F4D80D" w:rsidR="00AF06B7" w:rsidRDefault="00AF06B7" w:rsidP="00AF06B7">
            <w:pPr>
              <w:snapToGrid w:val="0"/>
              <w:jc w:val="center"/>
            </w:pPr>
            <w:r>
              <w:t>856</w:t>
            </w:r>
          </w:p>
        </w:tc>
      </w:tr>
    </w:tbl>
    <w:p w14:paraId="69F12970" w14:textId="09FA8ED9" w:rsidR="009655C9" w:rsidRDefault="009655C9" w:rsidP="00112B77">
      <w:pPr>
        <w:jc w:val="both"/>
        <w:rPr>
          <w:b/>
          <w:bCs/>
          <w:i/>
          <w:iCs/>
          <w:color w:val="0000CC"/>
        </w:rPr>
      </w:pPr>
    </w:p>
    <w:p w14:paraId="6C46D80C" w14:textId="50182BE4" w:rsidR="009655C9" w:rsidRDefault="009655C9" w:rsidP="00112B77">
      <w:pPr>
        <w:jc w:val="both"/>
        <w:rPr>
          <w:b/>
          <w:bCs/>
          <w:i/>
          <w:iCs/>
          <w:color w:val="0000CC"/>
        </w:rPr>
      </w:pPr>
    </w:p>
    <w:p w14:paraId="4A58BA72" w14:textId="0B585ADE" w:rsidR="002E2361" w:rsidRDefault="002E2361" w:rsidP="00112B77">
      <w:pPr>
        <w:jc w:val="both"/>
        <w:rPr>
          <w:b/>
          <w:bCs/>
          <w:i/>
          <w:iCs/>
          <w:color w:val="0000CC"/>
        </w:rPr>
      </w:pPr>
    </w:p>
    <w:p w14:paraId="57A2B2AA" w14:textId="7F7E8BD6" w:rsidR="002E2361" w:rsidRDefault="002E2361" w:rsidP="00112B77">
      <w:pPr>
        <w:jc w:val="both"/>
        <w:rPr>
          <w:b/>
          <w:bCs/>
          <w:i/>
          <w:iCs/>
          <w:color w:val="0000CC"/>
        </w:rPr>
      </w:pPr>
    </w:p>
    <w:p w14:paraId="34C78661" w14:textId="77777777" w:rsidR="002E2361" w:rsidRDefault="002E2361" w:rsidP="00112B77">
      <w:pPr>
        <w:jc w:val="both"/>
        <w:rPr>
          <w:b/>
          <w:bCs/>
          <w:i/>
          <w:iCs/>
          <w:color w:val="0000CC"/>
        </w:rPr>
      </w:pPr>
    </w:p>
    <w:p w14:paraId="22F2A61A" w14:textId="7C1E740F" w:rsidR="009655C9" w:rsidRDefault="009655C9"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9655C9" w14:paraId="38EBFB99"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E53DC65" w14:textId="5F04572E" w:rsidR="009655C9" w:rsidRPr="007F2AE8" w:rsidRDefault="009655C9" w:rsidP="00411C66">
            <w:pPr>
              <w:tabs>
                <w:tab w:val="left" w:pos="360"/>
              </w:tabs>
              <w:ind w:left="360"/>
              <w:jc w:val="center"/>
              <w:rPr>
                <w:b/>
                <w:color w:val="FFFFFF"/>
              </w:rPr>
            </w:pPr>
            <w:r>
              <w:rPr>
                <w:b/>
                <w:color w:val="FFFFFF"/>
              </w:rPr>
              <w:t xml:space="preserve">Alanya 5.Asliye </w:t>
            </w:r>
            <w:proofErr w:type="gramStart"/>
            <w:r>
              <w:rPr>
                <w:b/>
                <w:color w:val="FFFFFF"/>
              </w:rPr>
              <w:t xml:space="preserve">Hukuk </w:t>
            </w:r>
            <w:r w:rsidRPr="007F2AE8">
              <w:rPr>
                <w:b/>
                <w:color w:val="FFFFFF"/>
              </w:rPr>
              <w:t xml:space="preserve"> Mahkemesi</w:t>
            </w:r>
            <w:proofErr w:type="gramEnd"/>
          </w:p>
          <w:p w14:paraId="523AE83B" w14:textId="77777777" w:rsidR="009655C9" w:rsidRPr="003163B8" w:rsidRDefault="009655C9"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655C9" w14:paraId="70778040"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01FE017" w14:textId="77777777" w:rsidR="009655C9" w:rsidRDefault="009655C9"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E4C571" w14:textId="77777777" w:rsidR="009655C9" w:rsidRPr="00BE7E71" w:rsidRDefault="009655C9" w:rsidP="00411C66">
            <w:pPr>
              <w:jc w:val="center"/>
            </w:pPr>
            <w:r w:rsidRPr="00BE7E71">
              <w:rPr>
                <w:b/>
              </w:rPr>
              <w:t>Ortala</w:t>
            </w:r>
            <w:r>
              <w:rPr>
                <w:b/>
              </w:rPr>
              <w:t>ma</w:t>
            </w:r>
            <w:r w:rsidRPr="00BE7E71">
              <w:rPr>
                <w:b/>
              </w:rPr>
              <w:t xml:space="preserve"> Bitirilme Süresi (Gün)</w:t>
            </w:r>
          </w:p>
        </w:tc>
      </w:tr>
      <w:tr w:rsidR="00A00264" w14:paraId="38B0E4DC" w14:textId="77777777" w:rsidTr="00A00264">
        <w:trPr>
          <w:trHeight w:val="23"/>
        </w:trPr>
        <w:tc>
          <w:tcPr>
            <w:tcW w:w="522" w:type="dxa"/>
            <w:tcBorders>
              <w:top w:val="single" w:sz="4" w:space="0" w:color="000000"/>
              <w:left w:val="single" w:sz="4" w:space="0" w:color="000000"/>
              <w:bottom w:val="single" w:sz="4" w:space="0" w:color="000000"/>
            </w:tcBorders>
            <w:shd w:val="clear" w:color="auto" w:fill="F2F2F2"/>
          </w:tcPr>
          <w:p w14:paraId="33800F5C" w14:textId="77777777" w:rsidR="00A00264" w:rsidRPr="007433D5" w:rsidRDefault="00A00264" w:rsidP="00A00264">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52DA1CDB" w14:textId="4D717034" w:rsidR="00A00264" w:rsidRDefault="00A00264" w:rsidP="00A00264">
            <w:pPr>
              <w:snapToGrid w:val="0"/>
              <w:jc w:val="both"/>
            </w:pPr>
            <w:r w:rsidRPr="001259B5">
              <w:t>Tazminat (Trafi</w:t>
            </w:r>
            <w:r>
              <w:t xml:space="preserve">k Kazası (Maddi Ha) </w:t>
            </w:r>
            <w:proofErr w:type="spellStart"/>
            <w:r>
              <w:t>Ned</w:t>
            </w:r>
            <w:proofErr w:type="spellEnd"/>
            <w:r>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1491CEA2" w14:textId="13EA4B4B" w:rsidR="00A00264" w:rsidRPr="00BE7E71" w:rsidRDefault="00A00264" w:rsidP="00A00264">
            <w:pPr>
              <w:snapToGrid w:val="0"/>
              <w:jc w:val="center"/>
            </w:pPr>
            <w:r>
              <w:t>433</w:t>
            </w:r>
          </w:p>
        </w:tc>
      </w:tr>
      <w:tr w:rsidR="00A00264" w14:paraId="39299254" w14:textId="77777777" w:rsidTr="00A00264">
        <w:trPr>
          <w:trHeight w:val="23"/>
        </w:trPr>
        <w:tc>
          <w:tcPr>
            <w:tcW w:w="522" w:type="dxa"/>
            <w:tcBorders>
              <w:top w:val="single" w:sz="4" w:space="0" w:color="000000"/>
              <w:left w:val="single" w:sz="4" w:space="0" w:color="000000"/>
              <w:bottom w:val="single" w:sz="4" w:space="0" w:color="000000"/>
            </w:tcBorders>
            <w:shd w:val="clear" w:color="auto" w:fill="auto"/>
          </w:tcPr>
          <w:p w14:paraId="754894C0" w14:textId="77777777" w:rsidR="00A00264" w:rsidRPr="007433D5" w:rsidRDefault="00A00264" w:rsidP="00A00264">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7C7F78DE" w14:textId="1E572BE7" w:rsidR="00A00264" w:rsidRDefault="00A00264" w:rsidP="00A00264">
            <w:pPr>
              <w:snapToGrid w:val="0"/>
              <w:jc w:val="both"/>
            </w:pPr>
            <w:r>
              <w:t>Nüfus (Ad Ve Soyadı Düzeltil</w:t>
            </w:r>
            <w:r w:rsidRPr="001259B5">
              <w:t xml:space="preserve">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14CC4E0" w14:textId="113C047A" w:rsidR="00A00264" w:rsidRDefault="00A00264" w:rsidP="00A00264">
            <w:pPr>
              <w:snapToGrid w:val="0"/>
              <w:jc w:val="center"/>
            </w:pPr>
            <w:r>
              <w:t>108</w:t>
            </w:r>
          </w:p>
        </w:tc>
      </w:tr>
      <w:tr w:rsidR="00A00264" w14:paraId="40ADB822" w14:textId="77777777" w:rsidTr="00A00264">
        <w:trPr>
          <w:trHeight w:val="23"/>
        </w:trPr>
        <w:tc>
          <w:tcPr>
            <w:tcW w:w="522" w:type="dxa"/>
            <w:tcBorders>
              <w:top w:val="single" w:sz="4" w:space="0" w:color="000000"/>
              <w:left w:val="single" w:sz="4" w:space="0" w:color="000000"/>
              <w:bottom w:val="single" w:sz="4" w:space="0" w:color="000000"/>
            </w:tcBorders>
            <w:shd w:val="clear" w:color="auto" w:fill="F2F2F2"/>
          </w:tcPr>
          <w:p w14:paraId="0ADF68E6" w14:textId="77777777" w:rsidR="00A00264" w:rsidRPr="007433D5" w:rsidRDefault="00A00264" w:rsidP="00A00264">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37C804DD" w14:textId="468481B4" w:rsidR="00A00264" w:rsidRDefault="00A00264" w:rsidP="00A00264">
            <w:pPr>
              <w:snapToGrid w:val="0"/>
              <w:jc w:val="both"/>
            </w:pPr>
            <w:r w:rsidRPr="001259B5">
              <w:t>Tazminat (Haksız Fiilden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F6F6CCD" w14:textId="6470B7DF" w:rsidR="00A00264" w:rsidRDefault="00A00264" w:rsidP="00A00264">
            <w:pPr>
              <w:snapToGrid w:val="0"/>
              <w:jc w:val="center"/>
            </w:pPr>
            <w:r>
              <w:t>423</w:t>
            </w:r>
          </w:p>
        </w:tc>
      </w:tr>
      <w:tr w:rsidR="00A00264" w14:paraId="2442E8CA" w14:textId="77777777" w:rsidTr="00A00264">
        <w:trPr>
          <w:trHeight w:val="23"/>
        </w:trPr>
        <w:tc>
          <w:tcPr>
            <w:tcW w:w="522" w:type="dxa"/>
            <w:tcBorders>
              <w:top w:val="single" w:sz="4" w:space="0" w:color="000000"/>
              <w:left w:val="single" w:sz="4" w:space="0" w:color="000000"/>
              <w:bottom w:val="single" w:sz="4" w:space="0" w:color="000000"/>
            </w:tcBorders>
            <w:shd w:val="clear" w:color="auto" w:fill="auto"/>
          </w:tcPr>
          <w:p w14:paraId="637DCB03" w14:textId="77777777" w:rsidR="00A00264" w:rsidRPr="007433D5" w:rsidRDefault="00A00264" w:rsidP="00A00264">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6BE22A0C" w14:textId="534ACBEA" w:rsidR="00A00264" w:rsidRDefault="00A00264" w:rsidP="00A00264">
            <w:pPr>
              <w:snapToGrid w:val="0"/>
              <w:jc w:val="both"/>
            </w:pPr>
            <w:r w:rsidRPr="001259B5">
              <w:t>İtirazın İptali (Haksız Eylemden Kaynaklanan Zarar Nedeniyle)</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E740724" w14:textId="777DAB0B" w:rsidR="00A00264" w:rsidRDefault="00A00264" w:rsidP="00A00264">
            <w:pPr>
              <w:snapToGrid w:val="0"/>
              <w:jc w:val="center"/>
            </w:pPr>
            <w:r>
              <w:t>601</w:t>
            </w:r>
          </w:p>
        </w:tc>
      </w:tr>
      <w:tr w:rsidR="00A00264" w14:paraId="7FD35093" w14:textId="77777777" w:rsidTr="00A00264">
        <w:trPr>
          <w:trHeight w:val="23"/>
        </w:trPr>
        <w:tc>
          <w:tcPr>
            <w:tcW w:w="522" w:type="dxa"/>
            <w:tcBorders>
              <w:top w:val="single" w:sz="4" w:space="0" w:color="000000"/>
              <w:left w:val="single" w:sz="4" w:space="0" w:color="000000"/>
              <w:bottom w:val="single" w:sz="4" w:space="0" w:color="000000"/>
            </w:tcBorders>
            <w:shd w:val="clear" w:color="auto" w:fill="F2F2F2"/>
          </w:tcPr>
          <w:p w14:paraId="35E958C3" w14:textId="77777777" w:rsidR="00A00264" w:rsidRPr="007433D5" w:rsidRDefault="00A00264" w:rsidP="00A00264">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53FF0056" w14:textId="2B17B970" w:rsidR="00A00264" w:rsidRDefault="00A00264" w:rsidP="00A00264">
            <w:pPr>
              <w:snapToGrid w:val="0"/>
              <w:jc w:val="both"/>
            </w:pPr>
            <w:r w:rsidRPr="001259B5">
              <w:t>Tazminat (Manevi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8BCD8BA" w14:textId="4831BBA7" w:rsidR="00A00264" w:rsidRDefault="00A00264" w:rsidP="00A00264">
            <w:pPr>
              <w:snapToGrid w:val="0"/>
              <w:jc w:val="center"/>
            </w:pPr>
            <w:r>
              <w:t>557</w:t>
            </w:r>
          </w:p>
        </w:tc>
      </w:tr>
      <w:tr w:rsidR="00A00264" w14:paraId="65319804" w14:textId="77777777" w:rsidTr="00A00264">
        <w:trPr>
          <w:trHeight w:val="23"/>
        </w:trPr>
        <w:tc>
          <w:tcPr>
            <w:tcW w:w="522" w:type="dxa"/>
            <w:tcBorders>
              <w:top w:val="single" w:sz="4" w:space="0" w:color="000000"/>
              <w:left w:val="single" w:sz="4" w:space="0" w:color="000000"/>
              <w:bottom w:val="single" w:sz="4" w:space="0" w:color="000000"/>
            </w:tcBorders>
            <w:shd w:val="clear" w:color="auto" w:fill="auto"/>
          </w:tcPr>
          <w:p w14:paraId="68C72517" w14:textId="77777777" w:rsidR="00A00264" w:rsidRPr="007433D5" w:rsidRDefault="00A00264" w:rsidP="00A00264">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3AE6CFC7" w14:textId="36F8D7D3" w:rsidR="00A00264" w:rsidRDefault="00A00264" w:rsidP="00A00264">
            <w:pPr>
              <w:snapToGrid w:val="0"/>
              <w:jc w:val="both"/>
            </w:pPr>
            <w:proofErr w:type="spellStart"/>
            <w:r w:rsidRPr="001259B5">
              <w:t>Elatmanın</w:t>
            </w:r>
            <w:proofErr w:type="spellEnd"/>
            <w:r w:rsidRPr="001259B5">
              <w:t xml:space="preserve"> Önlenmesi (</w:t>
            </w:r>
            <w:proofErr w:type="spellStart"/>
            <w:r w:rsidRPr="001259B5">
              <w:t>Elatmanın</w:t>
            </w:r>
            <w:proofErr w:type="spellEnd"/>
            <w:r w:rsidRPr="001259B5">
              <w:t xml:space="preserve"> Önlenmesi Ve Tazminat Ve </w:t>
            </w:r>
            <w:proofErr w:type="spellStart"/>
            <w:r w:rsidRPr="001259B5">
              <w:t>Ecrimisil</w:t>
            </w:r>
            <w:proofErr w:type="spellEnd"/>
            <w:r w:rsidRPr="001259B5">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3BDD8C3" w14:textId="037C918C" w:rsidR="00A00264" w:rsidRDefault="00A00264" w:rsidP="00A00264">
            <w:pPr>
              <w:snapToGrid w:val="0"/>
              <w:jc w:val="center"/>
            </w:pPr>
            <w:r>
              <w:t>588</w:t>
            </w:r>
          </w:p>
        </w:tc>
      </w:tr>
      <w:tr w:rsidR="00A00264" w14:paraId="4528486F" w14:textId="77777777" w:rsidTr="00A00264">
        <w:trPr>
          <w:trHeight w:val="23"/>
        </w:trPr>
        <w:tc>
          <w:tcPr>
            <w:tcW w:w="522" w:type="dxa"/>
            <w:tcBorders>
              <w:top w:val="single" w:sz="4" w:space="0" w:color="000000"/>
              <w:left w:val="single" w:sz="4" w:space="0" w:color="000000"/>
              <w:bottom w:val="single" w:sz="4" w:space="0" w:color="000000"/>
            </w:tcBorders>
            <w:shd w:val="clear" w:color="auto" w:fill="F2F2F2"/>
          </w:tcPr>
          <w:p w14:paraId="3AA1AFDD" w14:textId="77777777" w:rsidR="00A00264" w:rsidRPr="007433D5" w:rsidRDefault="00A00264" w:rsidP="00A00264">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67E48607" w14:textId="5CE85DCE" w:rsidR="00A00264" w:rsidRDefault="00A00264" w:rsidP="00A00264">
            <w:pPr>
              <w:snapToGrid w:val="0"/>
              <w:jc w:val="both"/>
            </w:pPr>
            <w:r w:rsidRPr="001259B5">
              <w:t>Tapu İptali Ve Tescil (Zilyetliğe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4F6A517" w14:textId="59639FA5" w:rsidR="00A00264" w:rsidRDefault="00A00264" w:rsidP="00A00264">
            <w:pPr>
              <w:snapToGrid w:val="0"/>
              <w:jc w:val="center"/>
            </w:pPr>
            <w:r>
              <w:t>448</w:t>
            </w:r>
          </w:p>
        </w:tc>
      </w:tr>
      <w:tr w:rsidR="00A00264" w14:paraId="184B93DF" w14:textId="77777777" w:rsidTr="00A00264">
        <w:trPr>
          <w:trHeight w:val="23"/>
        </w:trPr>
        <w:tc>
          <w:tcPr>
            <w:tcW w:w="522" w:type="dxa"/>
            <w:tcBorders>
              <w:top w:val="single" w:sz="4" w:space="0" w:color="000000"/>
              <w:left w:val="single" w:sz="4" w:space="0" w:color="000000"/>
              <w:bottom w:val="single" w:sz="4" w:space="0" w:color="000000"/>
            </w:tcBorders>
            <w:shd w:val="clear" w:color="auto" w:fill="auto"/>
          </w:tcPr>
          <w:p w14:paraId="356FA570" w14:textId="77777777" w:rsidR="00A00264" w:rsidRPr="007433D5" w:rsidRDefault="00A00264" w:rsidP="00A00264">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172A8EBC" w14:textId="5DF067CA" w:rsidR="00A00264" w:rsidRDefault="00A00264" w:rsidP="00A00264">
            <w:pPr>
              <w:snapToGrid w:val="0"/>
              <w:jc w:val="both"/>
            </w:pPr>
            <w:r w:rsidRPr="001259B5">
              <w:t>Tap</w:t>
            </w:r>
            <w:r>
              <w:t xml:space="preserve">u İptali Ve Tescil (Satın </w:t>
            </w:r>
            <w:proofErr w:type="spellStart"/>
            <w:r>
              <w:t>Alm</w:t>
            </w:r>
            <w:proofErr w:type="spellEnd"/>
            <w:r w:rsidRPr="001259B5">
              <w:t xml:space="preserve">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6B27BFE" w14:textId="6ACA8AF8" w:rsidR="00A00264" w:rsidRDefault="00A00264" w:rsidP="00A00264">
            <w:pPr>
              <w:snapToGrid w:val="0"/>
              <w:jc w:val="center"/>
            </w:pPr>
            <w:r>
              <w:t>676</w:t>
            </w:r>
          </w:p>
        </w:tc>
      </w:tr>
      <w:tr w:rsidR="00A00264" w14:paraId="7ACC168A" w14:textId="77777777" w:rsidTr="00A00264">
        <w:trPr>
          <w:trHeight w:val="23"/>
        </w:trPr>
        <w:tc>
          <w:tcPr>
            <w:tcW w:w="522" w:type="dxa"/>
            <w:tcBorders>
              <w:top w:val="single" w:sz="4" w:space="0" w:color="000000"/>
              <w:left w:val="single" w:sz="4" w:space="0" w:color="000000"/>
              <w:bottom w:val="single" w:sz="4" w:space="0" w:color="000000"/>
            </w:tcBorders>
            <w:shd w:val="clear" w:color="auto" w:fill="F2F2F2"/>
          </w:tcPr>
          <w:p w14:paraId="26748843" w14:textId="77777777" w:rsidR="00A00264" w:rsidRPr="007433D5" w:rsidRDefault="00A00264" w:rsidP="00A00264">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5F9C394C" w14:textId="77423D15" w:rsidR="00A00264" w:rsidRDefault="00A00264" w:rsidP="00A00264">
            <w:pPr>
              <w:snapToGrid w:val="0"/>
              <w:jc w:val="both"/>
            </w:pPr>
            <w:r w:rsidRPr="001259B5">
              <w:t>Tapu İ</w:t>
            </w:r>
            <w:r>
              <w:t xml:space="preserve">ptali Ve Tescil (Muris </w:t>
            </w:r>
            <w:proofErr w:type="spellStart"/>
            <w:r>
              <w:t>Muv</w:t>
            </w:r>
            <w:proofErr w:type="spellEnd"/>
            <w:r>
              <w:t xml:space="preserve"> Neden</w:t>
            </w:r>
            <w:r w:rsidRPr="001259B5">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74EF2FA" w14:textId="432E4B89" w:rsidR="00A00264" w:rsidRDefault="00A00264" w:rsidP="00A00264">
            <w:pPr>
              <w:snapToGrid w:val="0"/>
              <w:jc w:val="center"/>
            </w:pPr>
            <w:r>
              <w:t>806</w:t>
            </w:r>
          </w:p>
        </w:tc>
      </w:tr>
      <w:tr w:rsidR="00A00264" w14:paraId="1374C8E5" w14:textId="77777777" w:rsidTr="00A00264">
        <w:trPr>
          <w:trHeight w:val="23"/>
        </w:trPr>
        <w:tc>
          <w:tcPr>
            <w:tcW w:w="522" w:type="dxa"/>
            <w:tcBorders>
              <w:top w:val="single" w:sz="4" w:space="0" w:color="000000"/>
              <w:left w:val="single" w:sz="4" w:space="0" w:color="000000"/>
              <w:bottom w:val="single" w:sz="4" w:space="0" w:color="000000"/>
            </w:tcBorders>
            <w:shd w:val="clear" w:color="auto" w:fill="auto"/>
          </w:tcPr>
          <w:p w14:paraId="0289B568" w14:textId="77777777" w:rsidR="00A00264" w:rsidRPr="007433D5" w:rsidRDefault="00A00264" w:rsidP="00A00264">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78010143" w14:textId="621498D0" w:rsidR="00A00264" w:rsidRDefault="00A00264" w:rsidP="00A00264">
            <w:pPr>
              <w:snapToGrid w:val="0"/>
              <w:jc w:val="both"/>
            </w:pPr>
            <w:r w:rsidRPr="001259B5">
              <w:t>Tapu İp</w:t>
            </w:r>
            <w:r>
              <w:t>tali Ve Tescil (Önalım Hak Kay</w:t>
            </w:r>
            <w:r w:rsidRPr="001259B5">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99A672B" w14:textId="4B375FCB" w:rsidR="00A00264" w:rsidRDefault="00A00264" w:rsidP="00A00264">
            <w:pPr>
              <w:snapToGrid w:val="0"/>
              <w:jc w:val="center"/>
            </w:pPr>
            <w:r>
              <w:t>444</w:t>
            </w:r>
          </w:p>
        </w:tc>
      </w:tr>
    </w:tbl>
    <w:p w14:paraId="37576A2C" w14:textId="3FE41112" w:rsidR="009655C9" w:rsidRDefault="009655C9" w:rsidP="00112B77">
      <w:pPr>
        <w:jc w:val="both"/>
        <w:rPr>
          <w:b/>
          <w:bCs/>
          <w:i/>
          <w:iCs/>
          <w:color w:val="0000CC"/>
        </w:rPr>
      </w:pPr>
    </w:p>
    <w:p w14:paraId="2B6FA825" w14:textId="01E3D474" w:rsidR="002E2361" w:rsidRDefault="002E2361" w:rsidP="00112B77">
      <w:pPr>
        <w:jc w:val="both"/>
        <w:rPr>
          <w:b/>
          <w:bCs/>
          <w:i/>
          <w:iCs/>
          <w:color w:val="0000CC"/>
        </w:rPr>
      </w:pPr>
    </w:p>
    <w:p w14:paraId="1C5A24A3" w14:textId="2466417A" w:rsidR="002E2361" w:rsidRDefault="002E2361" w:rsidP="00112B77">
      <w:pPr>
        <w:jc w:val="both"/>
        <w:rPr>
          <w:b/>
          <w:bCs/>
          <w:i/>
          <w:iCs/>
          <w:color w:val="0000CC"/>
        </w:rPr>
      </w:pPr>
    </w:p>
    <w:p w14:paraId="01EABE44" w14:textId="685557A0" w:rsidR="002E2361" w:rsidRDefault="002E2361" w:rsidP="00112B77">
      <w:pPr>
        <w:jc w:val="both"/>
        <w:rPr>
          <w:b/>
          <w:bCs/>
          <w:i/>
          <w:iCs/>
          <w:color w:val="0000CC"/>
        </w:rPr>
      </w:pPr>
    </w:p>
    <w:p w14:paraId="2D0F769C" w14:textId="4DE4DA3D" w:rsidR="002E2361" w:rsidRDefault="002E2361" w:rsidP="00112B77">
      <w:pPr>
        <w:jc w:val="both"/>
        <w:rPr>
          <w:b/>
          <w:bCs/>
          <w:i/>
          <w:iCs/>
          <w:color w:val="0000CC"/>
        </w:rPr>
      </w:pPr>
    </w:p>
    <w:p w14:paraId="5F9527E8" w14:textId="33B0A72D" w:rsidR="002E2361" w:rsidRDefault="002E2361" w:rsidP="00112B77">
      <w:pPr>
        <w:jc w:val="both"/>
        <w:rPr>
          <w:b/>
          <w:bCs/>
          <w:i/>
          <w:iCs/>
          <w:color w:val="0000CC"/>
        </w:rPr>
      </w:pPr>
    </w:p>
    <w:p w14:paraId="1B0A2EE2" w14:textId="6546673C" w:rsidR="002E2361" w:rsidRDefault="002E2361" w:rsidP="00112B77">
      <w:pPr>
        <w:jc w:val="both"/>
        <w:rPr>
          <w:b/>
          <w:bCs/>
          <w:i/>
          <w:iCs/>
          <w:color w:val="0000CC"/>
        </w:rPr>
      </w:pPr>
    </w:p>
    <w:p w14:paraId="58F34C27" w14:textId="678FA9A9" w:rsidR="002E2361" w:rsidRDefault="002E2361" w:rsidP="00112B77">
      <w:pPr>
        <w:jc w:val="both"/>
        <w:rPr>
          <w:b/>
          <w:bCs/>
          <w:i/>
          <w:iCs/>
          <w:color w:val="0000CC"/>
        </w:rPr>
      </w:pPr>
    </w:p>
    <w:p w14:paraId="0D6C9708" w14:textId="77777777" w:rsidR="00BD0A4A" w:rsidRDefault="00BD0A4A" w:rsidP="00112B77">
      <w:pPr>
        <w:jc w:val="both"/>
        <w:rPr>
          <w:b/>
          <w:bCs/>
          <w:i/>
          <w:iCs/>
          <w:color w:val="0000CC"/>
        </w:rPr>
      </w:pPr>
    </w:p>
    <w:p w14:paraId="5D6E59B9" w14:textId="7CB0343B" w:rsidR="002E2361" w:rsidRDefault="002E2361" w:rsidP="00112B77">
      <w:pPr>
        <w:jc w:val="both"/>
        <w:rPr>
          <w:b/>
          <w:bCs/>
          <w:i/>
          <w:iCs/>
          <w:color w:val="0000CC"/>
        </w:rPr>
      </w:pPr>
    </w:p>
    <w:p w14:paraId="0ED0B113" w14:textId="7DF84DE6" w:rsidR="002E2361" w:rsidRDefault="002E2361" w:rsidP="00112B77">
      <w:pPr>
        <w:jc w:val="both"/>
        <w:rPr>
          <w:b/>
          <w:bCs/>
          <w:i/>
          <w:iCs/>
          <w:color w:val="0000CC"/>
        </w:rPr>
      </w:pPr>
    </w:p>
    <w:p w14:paraId="6261633D" w14:textId="2DA20898" w:rsidR="009655C9" w:rsidRDefault="009655C9"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9655C9" w14:paraId="13E675E1"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77B0208" w14:textId="72B603A4" w:rsidR="009655C9" w:rsidRPr="007F2AE8" w:rsidRDefault="009655C9" w:rsidP="00411C66">
            <w:pPr>
              <w:tabs>
                <w:tab w:val="left" w:pos="360"/>
              </w:tabs>
              <w:ind w:left="360"/>
              <w:jc w:val="center"/>
              <w:rPr>
                <w:b/>
                <w:color w:val="FFFFFF"/>
              </w:rPr>
            </w:pPr>
            <w:r>
              <w:rPr>
                <w:b/>
                <w:color w:val="FFFFFF"/>
              </w:rPr>
              <w:lastRenderedPageBreak/>
              <w:t xml:space="preserve">Alanya 6.Asliye </w:t>
            </w:r>
            <w:proofErr w:type="gramStart"/>
            <w:r>
              <w:rPr>
                <w:b/>
                <w:color w:val="FFFFFF"/>
              </w:rPr>
              <w:t xml:space="preserve">Hukuk </w:t>
            </w:r>
            <w:r w:rsidRPr="007F2AE8">
              <w:rPr>
                <w:b/>
                <w:color w:val="FFFFFF"/>
              </w:rPr>
              <w:t xml:space="preserve"> Mahkemesi</w:t>
            </w:r>
            <w:proofErr w:type="gramEnd"/>
          </w:p>
          <w:p w14:paraId="7509CC10" w14:textId="77777777" w:rsidR="009655C9" w:rsidRPr="003163B8" w:rsidRDefault="009655C9"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655C9" w14:paraId="00888EBA"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B44FA27" w14:textId="77777777" w:rsidR="009655C9" w:rsidRDefault="009655C9"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03D7398" w14:textId="77777777" w:rsidR="009655C9" w:rsidRPr="00BE7E71" w:rsidRDefault="009655C9" w:rsidP="00411C66">
            <w:pPr>
              <w:jc w:val="center"/>
            </w:pPr>
            <w:r w:rsidRPr="00BE7E71">
              <w:rPr>
                <w:b/>
              </w:rPr>
              <w:t>Ortala</w:t>
            </w:r>
            <w:r>
              <w:rPr>
                <w:b/>
              </w:rPr>
              <w:t>ma</w:t>
            </w:r>
            <w:r w:rsidRPr="00BE7E71">
              <w:rPr>
                <w:b/>
              </w:rPr>
              <w:t xml:space="preserve"> Bitirilme Süresi (Gün)</w:t>
            </w:r>
          </w:p>
        </w:tc>
      </w:tr>
      <w:tr w:rsidR="007F3A84" w14:paraId="4426F2B2" w14:textId="77777777" w:rsidTr="007F3A84">
        <w:trPr>
          <w:trHeight w:val="23"/>
        </w:trPr>
        <w:tc>
          <w:tcPr>
            <w:tcW w:w="522" w:type="dxa"/>
            <w:tcBorders>
              <w:top w:val="single" w:sz="4" w:space="0" w:color="000000"/>
              <w:left w:val="single" w:sz="4" w:space="0" w:color="000000"/>
              <w:bottom w:val="single" w:sz="4" w:space="0" w:color="000000"/>
            </w:tcBorders>
            <w:shd w:val="clear" w:color="auto" w:fill="F2F2F2"/>
          </w:tcPr>
          <w:p w14:paraId="11D81678" w14:textId="77777777" w:rsidR="007F3A84" w:rsidRPr="007433D5" w:rsidRDefault="007F3A84" w:rsidP="007F3A84">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29E2A31B" w14:textId="2A3C8F6B" w:rsidR="007F3A84" w:rsidRDefault="007F3A84" w:rsidP="007F3A84">
            <w:pPr>
              <w:snapToGrid w:val="0"/>
              <w:jc w:val="both"/>
            </w:pPr>
            <w:r>
              <w:t>Nüfus (Ad Ve Soyadı Düzel.</w:t>
            </w:r>
            <w:r w:rsidRPr="00FF54C0">
              <w:t xml:space="preserve">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769819E9" w14:textId="7056D868" w:rsidR="007F3A84" w:rsidRPr="00BE7E71" w:rsidRDefault="007F3A84" w:rsidP="007F3A84">
            <w:pPr>
              <w:snapToGrid w:val="0"/>
              <w:jc w:val="center"/>
            </w:pPr>
            <w:r>
              <w:t>18</w:t>
            </w:r>
          </w:p>
        </w:tc>
      </w:tr>
      <w:tr w:rsidR="007F3A84" w14:paraId="6B1E00B3" w14:textId="77777777" w:rsidTr="007F3A84">
        <w:trPr>
          <w:trHeight w:val="23"/>
        </w:trPr>
        <w:tc>
          <w:tcPr>
            <w:tcW w:w="522" w:type="dxa"/>
            <w:tcBorders>
              <w:top w:val="single" w:sz="4" w:space="0" w:color="000000"/>
              <w:left w:val="single" w:sz="4" w:space="0" w:color="000000"/>
              <w:bottom w:val="single" w:sz="4" w:space="0" w:color="000000"/>
            </w:tcBorders>
            <w:shd w:val="clear" w:color="auto" w:fill="auto"/>
          </w:tcPr>
          <w:p w14:paraId="2539803D" w14:textId="77777777" w:rsidR="007F3A84" w:rsidRPr="007433D5" w:rsidRDefault="007F3A84" w:rsidP="007F3A84">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29F97B61" w14:textId="4EB8F422" w:rsidR="007F3A84" w:rsidRDefault="007F3A84" w:rsidP="007F3A84">
            <w:pPr>
              <w:snapToGrid w:val="0"/>
              <w:jc w:val="both"/>
            </w:pPr>
            <w:r w:rsidRPr="00FF54C0">
              <w:t>Tazmin</w:t>
            </w:r>
            <w:r>
              <w:t xml:space="preserve">at (Trafik Kaz (Maddi Has.) </w:t>
            </w:r>
            <w:proofErr w:type="spellStart"/>
            <w:r>
              <w:t>Ned</w:t>
            </w:r>
            <w:proofErr w:type="spellEnd"/>
            <w:r>
              <w:t>.</w:t>
            </w:r>
            <w:r w:rsidRPr="00FF54C0">
              <w: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2FEFC32" w14:textId="287A9AFD" w:rsidR="007F3A84" w:rsidRDefault="007F3A84" w:rsidP="007F3A84">
            <w:pPr>
              <w:snapToGrid w:val="0"/>
              <w:jc w:val="center"/>
            </w:pPr>
            <w:r>
              <w:t>17</w:t>
            </w:r>
          </w:p>
        </w:tc>
      </w:tr>
      <w:tr w:rsidR="007F3A84" w14:paraId="0C035A9B" w14:textId="77777777" w:rsidTr="007F3A84">
        <w:trPr>
          <w:trHeight w:val="23"/>
        </w:trPr>
        <w:tc>
          <w:tcPr>
            <w:tcW w:w="522" w:type="dxa"/>
            <w:tcBorders>
              <w:top w:val="single" w:sz="4" w:space="0" w:color="000000"/>
              <w:left w:val="single" w:sz="4" w:space="0" w:color="000000"/>
              <w:bottom w:val="single" w:sz="4" w:space="0" w:color="000000"/>
            </w:tcBorders>
            <w:shd w:val="clear" w:color="auto" w:fill="F2F2F2"/>
          </w:tcPr>
          <w:p w14:paraId="790DBA80" w14:textId="77777777" w:rsidR="007F3A84" w:rsidRPr="007433D5" w:rsidRDefault="007F3A84" w:rsidP="007F3A84">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1EB8BADC" w14:textId="02989F33" w:rsidR="007F3A84" w:rsidRDefault="007F3A84" w:rsidP="007F3A84">
            <w:pPr>
              <w:snapToGrid w:val="0"/>
              <w:jc w:val="both"/>
            </w:pPr>
            <w:r w:rsidRPr="00FF54C0">
              <w:t>Tazminat (Haksız Fiilden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FE5553A" w14:textId="34201F5A" w:rsidR="007F3A84" w:rsidRDefault="007F3A84" w:rsidP="007F3A84">
            <w:pPr>
              <w:snapToGrid w:val="0"/>
              <w:jc w:val="center"/>
            </w:pPr>
            <w:r>
              <w:t>15</w:t>
            </w:r>
          </w:p>
        </w:tc>
      </w:tr>
      <w:tr w:rsidR="007F3A84" w14:paraId="1E0D906D" w14:textId="77777777" w:rsidTr="007F3A84">
        <w:trPr>
          <w:trHeight w:val="23"/>
        </w:trPr>
        <w:tc>
          <w:tcPr>
            <w:tcW w:w="522" w:type="dxa"/>
            <w:tcBorders>
              <w:top w:val="single" w:sz="4" w:space="0" w:color="000000"/>
              <w:left w:val="single" w:sz="4" w:space="0" w:color="000000"/>
              <w:bottom w:val="single" w:sz="4" w:space="0" w:color="000000"/>
            </w:tcBorders>
            <w:shd w:val="clear" w:color="auto" w:fill="auto"/>
          </w:tcPr>
          <w:p w14:paraId="77B79930" w14:textId="77777777" w:rsidR="007F3A84" w:rsidRPr="007433D5" w:rsidRDefault="007F3A84" w:rsidP="007F3A84">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597CBF12" w14:textId="4F5F7F89" w:rsidR="007F3A84" w:rsidRDefault="007F3A84" w:rsidP="007F3A84">
            <w:pPr>
              <w:snapToGrid w:val="0"/>
              <w:jc w:val="both"/>
            </w:pPr>
            <w:r w:rsidRPr="00FF54C0">
              <w:t>İtirazın İptali (Haksız Eylemden Kaynaklanan Zarar Nedeniyle)</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21BB0077" w14:textId="1DAC9253" w:rsidR="007F3A84" w:rsidRDefault="007F3A84" w:rsidP="007F3A84">
            <w:pPr>
              <w:snapToGrid w:val="0"/>
              <w:jc w:val="center"/>
            </w:pPr>
            <w:r>
              <w:t>13</w:t>
            </w:r>
          </w:p>
        </w:tc>
      </w:tr>
      <w:tr w:rsidR="007F3A84" w14:paraId="2F38647A" w14:textId="77777777" w:rsidTr="007F3A84">
        <w:trPr>
          <w:trHeight w:val="23"/>
        </w:trPr>
        <w:tc>
          <w:tcPr>
            <w:tcW w:w="522" w:type="dxa"/>
            <w:tcBorders>
              <w:top w:val="single" w:sz="4" w:space="0" w:color="000000"/>
              <w:left w:val="single" w:sz="4" w:space="0" w:color="000000"/>
              <w:bottom w:val="single" w:sz="4" w:space="0" w:color="000000"/>
            </w:tcBorders>
            <w:shd w:val="clear" w:color="auto" w:fill="F2F2F2"/>
          </w:tcPr>
          <w:p w14:paraId="096A6C1C" w14:textId="77777777" w:rsidR="007F3A84" w:rsidRPr="007433D5" w:rsidRDefault="007F3A84" w:rsidP="007F3A84">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52C21EB9" w14:textId="00762EAE" w:rsidR="007F3A84" w:rsidRDefault="007F3A84" w:rsidP="007F3A84">
            <w:pPr>
              <w:snapToGrid w:val="0"/>
              <w:jc w:val="both"/>
            </w:pPr>
            <w:r w:rsidRPr="00FF54C0">
              <w:t>Tazminat (Maddi-Manevi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C219404" w14:textId="50E98959" w:rsidR="007F3A84" w:rsidRDefault="007F3A84" w:rsidP="007F3A84">
            <w:pPr>
              <w:snapToGrid w:val="0"/>
              <w:jc w:val="center"/>
            </w:pPr>
            <w:r>
              <w:t>12</w:t>
            </w:r>
          </w:p>
        </w:tc>
      </w:tr>
      <w:tr w:rsidR="007F3A84" w14:paraId="05CC8BD8" w14:textId="77777777" w:rsidTr="007F3A84">
        <w:trPr>
          <w:trHeight w:val="23"/>
        </w:trPr>
        <w:tc>
          <w:tcPr>
            <w:tcW w:w="522" w:type="dxa"/>
            <w:tcBorders>
              <w:top w:val="single" w:sz="4" w:space="0" w:color="000000"/>
              <w:left w:val="single" w:sz="4" w:space="0" w:color="000000"/>
              <w:bottom w:val="single" w:sz="4" w:space="0" w:color="000000"/>
            </w:tcBorders>
            <w:shd w:val="clear" w:color="auto" w:fill="auto"/>
          </w:tcPr>
          <w:p w14:paraId="21735C16" w14:textId="77777777" w:rsidR="007F3A84" w:rsidRPr="007433D5" w:rsidRDefault="007F3A84" w:rsidP="007F3A84">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61A08192" w14:textId="2A4707C2" w:rsidR="007F3A84" w:rsidRDefault="007F3A84" w:rsidP="007F3A84">
            <w:pPr>
              <w:snapToGrid w:val="0"/>
              <w:jc w:val="both"/>
            </w:pPr>
            <w:r w:rsidRPr="00FF54C0">
              <w:t>Tapu İptali Ve Tescil (Zilyetliğe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6597A61D" w14:textId="0201560D" w:rsidR="007F3A84" w:rsidRDefault="007F3A84" w:rsidP="007F3A84">
            <w:pPr>
              <w:snapToGrid w:val="0"/>
              <w:jc w:val="center"/>
            </w:pPr>
            <w:r>
              <w:t>11</w:t>
            </w:r>
          </w:p>
        </w:tc>
      </w:tr>
      <w:tr w:rsidR="007F3A84" w14:paraId="5610749A" w14:textId="77777777" w:rsidTr="007F3A84">
        <w:trPr>
          <w:trHeight w:val="23"/>
        </w:trPr>
        <w:tc>
          <w:tcPr>
            <w:tcW w:w="522" w:type="dxa"/>
            <w:tcBorders>
              <w:top w:val="single" w:sz="4" w:space="0" w:color="000000"/>
              <w:left w:val="single" w:sz="4" w:space="0" w:color="000000"/>
              <w:bottom w:val="single" w:sz="4" w:space="0" w:color="000000"/>
            </w:tcBorders>
            <w:shd w:val="clear" w:color="auto" w:fill="F2F2F2"/>
          </w:tcPr>
          <w:p w14:paraId="131D80C3" w14:textId="77777777" w:rsidR="007F3A84" w:rsidRPr="007433D5" w:rsidRDefault="007F3A84" w:rsidP="007F3A84">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6DE18185" w14:textId="084EE986" w:rsidR="007F3A84" w:rsidRDefault="007F3A84" w:rsidP="007F3A84">
            <w:pPr>
              <w:snapToGrid w:val="0"/>
              <w:jc w:val="both"/>
            </w:pPr>
            <w:proofErr w:type="spellStart"/>
            <w:r>
              <w:t>Elatmanın</w:t>
            </w:r>
            <w:proofErr w:type="spellEnd"/>
            <w:r>
              <w:t xml:space="preserve"> Önlenmesi (</w:t>
            </w:r>
            <w:proofErr w:type="spellStart"/>
            <w:r>
              <w:t>Elat</w:t>
            </w:r>
            <w:proofErr w:type="spellEnd"/>
            <w:r w:rsidRPr="00FF54C0">
              <w:t xml:space="preserve"> Önlenmesi Ve Tazminat Ve </w:t>
            </w:r>
            <w:proofErr w:type="spellStart"/>
            <w:r w:rsidRPr="00FF54C0">
              <w:t>Ecrimisil</w:t>
            </w:r>
            <w:proofErr w:type="spellEnd"/>
            <w:r w:rsidRPr="00FF54C0">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7F32AC7F" w14:textId="56616105" w:rsidR="007F3A84" w:rsidRDefault="007F3A84" w:rsidP="007F3A84">
            <w:pPr>
              <w:snapToGrid w:val="0"/>
              <w:jc w:val="center"/>
            </w:pPr>
            <w:r>
              <w:t>9</w:t>
            </w:r>
          </w:p>
        </w:tc>
      </w:tr>
      <w:tr w:rsidR="007F3A84" w14:paraId="7ACAFF70" w14:textId="77777777" w:rsidTr="007F3A84">
        <w:trPr>
          <w:trHeight w:val="23"/>
        </w:trPr>
        <w:tc>
          <w:tcPr>
            <w:tcW w:w="522" w:type="dxa"/>
            <w:tcBorders>
              <w:top w:val="single" w:sz="4" w:space="0" w:color="000000"/>
              <w:left w:val="single" w:sz="4" w:space="0" w:color="000000"/>
              <w:bottom w:val="single" w:sz="4" w:space="0" w:color="000000"/>
            </w:tcBorders>
            <w:shd w:val="clear" w:color="auto" w:fill="auto"/>
          </w:tcPr>
          <w:p w14:paraId="50562A83" w14:textId="77777777" w:rsidR="007F3A84" w:rsidRPr="007433D5" w:rsidRDefault="007F3A84" w:rsidP="007F3A84">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14A9B304" w14:textId="70D3D525" w:rsidR="007F3A84" w:rsidRDefault="007F3A84" w:rsidP="007F3A84">
            <w:pPr>
              <w:snapToGrid w:val="0"/>
              <w:jc w:val="both"/>
            </w:pPr>
            <w:proofErr w:type="spellStart"/>
            <w:r w:rsidRPr="00FF54C0">
              <w:t>Muhdesat</w:t>
            </w:r>
            <w:proofErr w:type="spellEnd"/>
            <w:r w:rsidRPr="00FF54C0">
              <w:t xml:space="preserve"> Aidiyetinin Tespiti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D45689C" w14:textId="09A4E348" w:rsidR="007F3A84" w:rsidRDefault="007F3A84" w:rsidP="007F3A84">
            <w:pPr>
              <w:snapToGrid w:val="0"/>
              <w:jc w:val="center"/>
            </w:pPr>
            <w:r>
              <w:t>8</w:t>
            </w:r>
          </w:p>
        </w:tc>
      </w:tr>
      <w:tr w:rsidR="007F3A84" w14:paraId="4677FC69" w14:textId="77777777" w:rsidTr="007F3A84">
        <w:trPr>
          <w:trHeight w:val="23"/>
        </w:trPr>
        <w:tc>
          <w:tcPr>
            <w:tcW w:w="522" w:type="dxa"/>
            <w:tcBorders>
              <w:top w:val="single" w:sz="4" w:space="0" w:color="000000"/>
              <w:left w:val="single" w:sz="4" w:space="0" w:color="000000"/>
              <w:bottom w:val="single" w:sz="4" w:space="0" w:color="000000"/>
            </w:tcBorders>
            <w:shd w:val="clear" w:color="auto" w:fill="F2F2F2"/>
          </w:tcPr>
          <w:p w14:paraId="58B65290" w14:textId="77777777" w:rsidR="007F3A84" w:rsidRPr="007433D5" w:rsidRDefault="007F3A84" w:rsidP="007F3A84">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658A4749" w14:textId="15AFF7EF" w:rsidR="007F3A84" w:rsidRDefault="007F3A84" w:rsidP="007F3A84">
            <w:pPr>
              <w:snapToGrid w:val="0"/>
              <w:jc w:val="both"/>
            </w:pPr>
            <w:r w:rsidRPr="00FF54C0">
              <w:t>Tapu İptali Ve Te</w:t>
            </w:r>
            <w:r>
              <w:t>scil (Satış Vaadi Sözleş Kay.</w:t>
            </w:r>
            <w:r w:rsidRPr="00FF54C0">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4DDA7B8" w14:textId="1AC736D6" w:rsidR="007F3A84" w:rsidRDefault="007F3A84" w:rsidP="007F3A84">
            <w:pPr>
              <w:snapToGrid w:val="0"/>
              <w:jc w:val="center"/>
            </w:pPr>
            <w:r>
              <w:t>7</w:t>
            </w:r>
          </w:p>
        </w:tc>
      </w:tr>
      <w:tr w:rsidR="007F3A84" w14:paraId="4294D341" w14:textId="77777777" w:rsidTr="007F3A84">
        <w:trPr>
          <w:trHeight w:val="23"/>
        </w:trPr>
        <w:tc>
          <w:tcPr>
            <w:tcW w:w="522" w:type="dxa"/>
            <w:tcBorders>
              <w:top w:val="single" w:sz="4" w:space="0" w:color="000000"/>
              <w:left w:val="single" w:sz="4" w:space="0" w:color="000000"/>
              <w:bottom w:val="single" w:sz="4" w:space="0" w:color="000000"/>
            </w:tcBorders>
            <w:shd w:val="clear" w:color="auto" w:fill="auto"/>
          </w:tcPr>
          <w:p w14:paraId="041B1553" w14:textId="77777777" w:rsidR="007F3A84" w:rsidRPr="007433D5" w:rsidRDefault="007F3A84" w:rsidP="007F3A84">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1E0DC814" w14:textId="678F6D42" w:rsidR="007F3A84" w:rsidRDefault="007F3A84" w:rsidP="007F3A84">
            <w:pPr>
              <w:snapToGrid w:val="0"/>
              <w:jc w:val="both"/>
            </w:pPr>
            <w:r w:rsidRPr="00FF54C0">
              <w:t>Tazminat (Ölüm Ve Cismani Zarar Sebebiyle Açılan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11C16037" w14:textId="045F5BB1" w:rsidR="007F3A84" w:rsidRDefault="007F3A84" w:rsidP="007F3A84">
            <w:pPr>
              <w:snapToGrid w:val="0"/>
              <w:jc w:val="center"/>
            </w:pPr>
            <w:r>
              <w:t>7</w:t>
            </w:r>
          </w:p>
        </w:tc>
      </w:tr>
    </w:tbl>
    <w:p w14:paraId="3C308B9B" w14:textId="1639A9D9" w:rsidR="009655C9" w:rsidRDefault="009655C9" w:rsidP="00112B77">
      <w:pPr>
        <w:jc w:val="both"/>
        <w:rPr>
          <w:b/>
          <w:bCs/>
          <w:i/>
          <w:iCs/>
          <w:color w:val="0000CC"/>
        </w:rPr>
      </w:pPr>
    </w:p>
    <w:p w14:paraId="3D35B489" w14:textId="755DED47" w:rsidR="002E2361" w:rsidRDefault="002E2361" w:rsidP="00112B77">
      <w:pPr>
        <w:jc w:val="both"/>
        <w:rPr>
          <w:b/>
          <w:bCs/>
          <w:i/>
          <w:iCs/>
          <w:color w:val="0000CC"/>
        </w:rPr>
      </w:pPr>
    </w:p>
    <w:p w14:paraId="2F64B521" w14:textId="2BB3583A" w:rsidR="002E2361" w:rsidRDefault="002E2361" w:rsidP="00112B77">
      <w:pPr>
        <w:jc w:val="both"/>
        <w:rPr>
          <w:b/>
          <w:bCs/>
          <w:i/>
          <w:iCs/>
          <w:color w:val="0000CC"/>
        </w:rPr>
      </w:pPr>
    </w:p>
    <w:p w14:paraId="1A4C8190" w14:textId="77777777" w:rsidR="002E2361" w:rsidRDefault="002E2361" w:rsidP="00112B77">
      <w:pPr>
        <w:jc w:val="both"/>
        <w:rPr>
          <w:b/>
          <w:bCs/>
          <w:i/>
          <w:iCs/>
          <w:color w:val="0000CC"/>
        </w:rPr>
      </w:pPr>
    </w:p>
    <w:p w14:paraId="68071342" w14:textId="77777777" w:rsidR="002E2361" w:rsidRDefault="002E2361" w:rsidP="00112B77">
      <w:pPr>
        <w:jc w:val="both"/>
        <w:rPr>
          <w:b/>
          <w:bCs/>
          <w:i/>
          <w:iCs/>
          <w:color w:val="0000CC"/>
        </w:rPr>
      </w:pPr>
    </w:p>
    <w:p w14:paraId="2C79429E" w14:textId="77777777" w:rsidR="009655C9" w:rsidRDefault="009655C9"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9655C9" w14:paraId="20B7BD15"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B27643E" w14:textId="4D3D4636" w:rsidR="009655C9" w:rsidRPr="007F2AE8" w:rsidRDefault="009655C9" w:rsidP="00411C66">
            <w:pPr>
              <w:tabs>
                <w:tab w:val="left" w:pos="360"/>
              </w:tabs>
              <w:ind w:left="360"/>
              <w:jc w:val="center"/>
              <w:rPr>
                <w:b/>
                <w:color w:val="FFFFFF"/>
              </w:rPr>
            </w:pPr>
            <w:r>
              <w:rPr>
                <w:b/>
                <w:color w:val="FFFFFF"/>
              </w:rPr>
              <w:t xml:space="preserve">Alanya 7.Asliye </w:t>
            </w:r>
            <w:proofErr w:type="gramStart"/>
            <w:r>
              <w:rPr>
                <w:b/>
                <w:color w:val="FFFFFF"/>
              </w:rPr>
              <w:t xml:space="preserve">Hukuk </w:t>
            </w:r>
            <w:r w:rsidRPr="007F2AE8">
              <w:rPr>
                <w:b/>
                <w:color w:val="FFFFFF"/>
              </w:rPr>
              <w:t xml:space="preserve"> Mahkemesi</w:t>
            </w:r>
            <w:proofErr w:type="gramEnd"/>
          </w:p>
          <w:p w14:paraId="313D88D9" w14:textId="77777777" w:rsidR="009655C9" w:rsidRPr="003163B8" w:rsidRDefault="009655C9"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655C9" w14:paraId="36966302"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3DD96B6" w14:textId="77777777" w:rsidR="009655C9" w:rsidRDefault="009655C9"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EB93EB" w14:textId="77777777" w:rsidR="009655C9" w:rsidRPr="00BE7E71" w:rsidRDefault="009655C9" w:rsidP="00411C66">
            <w:pPr>
              <w:jc w:val="center"/>
            </w:pPr>
            <w:r w:rsidRPr="00BE7E71">
              <w:rPr>
                <w:b/>
              </w:rPr>
              <w:t>Ortala</w:t>
            </w:r>
            <w:r>
              <w:rPr>
                <w:b/>
              </w:rPr>
              <w:t>ma</w:t>
            </w:r>
            <w:r w:rsidRPr="00BE7E71">
              <w:rPr>
                <w:b/>
              </w:rPr>
              <w:t xml:space="preserve"> Bitirilme Süresi (Gün)</w:t>
            </w:r>
          </w:p>
        </w:tc>
      </w:tr>
      <w:tr w:rsidR="00F01FA0" w14:paraId="197C175C" w14:textId="77777777" w:rsidTr="00F01FA0">
        <w:trPr>
          <w:trHeight w:val="23"/>
        </w:trPr>
        <w:tc>
          <w:tcPr>
            <w:tcW w:w="522" w:type="dxa"/>
            <w:tcBorders>
              <w:top w:val="single" w:sz="4" w:space="0" w:color="000000"/>
              <w:left w:val="single" w:sz="4" w:space="0" w:color="000000"/>
              <w:bottom w:val="single" w:sz="4" w:space="0" w:color="000000"/>
            </w:tcBorders>
            <w:shd w:val="clear" w:color="auto" w:fill="F2F2F2"/>
          </w:tcPr>
          <w:p w14:paraId="426105E3" w14:textId="77777777" w:rsidR="00F01FA0" w:rsidRPr="007433D5" w:rsidRDefault="00F01FA0" w:rsidP="00F01FA0">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1F2BBE38" w14:textId="17A5DBD2" w:rsidR="00F01FA0" w:rsidRDefault="00F01FA0" w:rsidP="00F01FA0">
            <w:pPr>
              <w:snapToGrid w:val="0"/>
              <w:jc w:val="both"/>
            </w:pPr>
            <w:r w:rsidRPr="00B94737">
              <w:t>İtirazın İptali (Haksız Eylemden Kaynaklanan Zarar Nedeniyle)</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6C2D1B45" w14:textId="50EEB31F" w:rsidR="00F01FA0" w:rsidRPr="00BE7E71" w:rsidRDefault="00F01FA0" w:rsidP="00F01FA0">
            <w:pPr>
              <w:snapToGrid w:val="0"/>
              <w:jc w:val="center"/>
            </w:pPr>
            <w:r>
              <w:t>415</w:t>
            </w:r>
          </w:p>
        </w:tc>
      </w:tr>
      <w:tr w:rsidR="00F01FA0" w14:paraId="1E2DE59A" w14:textId="77777777" w:rsidTr="00F01FA0">
        <w:trPr>
          <w:trHeight w:val="23"/>
        </w:trPr>
        <w:tc>
          <w:tcPr>
            <w:tcW w:w="522" w:type="dxa"/>
            <w:tcBorders>
              <w:top w:val="single" w:sz="4" w:space="0" w:color="000000"/>
              <w:left w:val="single" w:sz="4" w:space="0" w:color="000000"/>
              <w:bottom w:val="single" w:sz="4" w:space="0" w:color="000000"/>
            </w:tcBorders>
            <w:shd w:val="clear" w:color="auto" w:fill="auto"/>
          </w:tcPr>
          <w:p w14:paraId="4898F079" w14:textId="77777777" w:rsidR="00F01FA0" w:rsidRPr="007433D5" w:rsidRDefault="00F01FA0" w:rsidP="00F01FA0">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2E4E39CF" w14:textId="4DCEE67F" w:rsidR="00F01FA0" w:rsidRDefault="00F01FA0" w:rsidP="00F01FA0">
            <w:pPr>
              <w:snapToGrid w:val="0"/>
              <w:jc w:val="both"/>
            </w:pPr>
            <w:r w:rsidRPr="00B94737">
              <w:t>Tazmin</w:t>
            </w:r>
            <w:r>
              <w:t xml:space="preserve">at (Trafik Kaz (Maddi Has) </w:t>
            </w:r>
            <w:proofErr w:type="spellStart"/>
            <w:r>
              <w:t>Ned</w:t>
            </w:r>
            <w:proofErr w:type="spellEnd"/>
            <w:r>
              <w:t>.</w:t>
            </w:r>
            <w:r w:rsidRPr="00B94737">
              <w: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A0C8A9A" w14:textId="5D55B3EA" w:rsidR="00F01FA0" w:rsidRDefault="00F01FA0" w:rsidP="00F01FA0">
            <w:pPr>
              <w:snapToGrid w:val="0"/>
              <w:jc w:val="center"/>
            </w:pPr>
            <w:r>
              <w:t>331</w:t>
            </w:r>
          </w:p>
        </w:tc>
      </w:tr>
      <w:tr w:rsidR="00F01FA0" w14:paraId="6E2F6C0C" w14:textId="77777777" w:rsidTr="00F01FA0">
        <w:trPr>
          <w:trHeight w:val="23"/>
        </w:trPr>
        <w:tc>
          <w:tcPr>
            <w:tcW w:w="522" w:type="dxa"/>
            <w:tcBorders>
              <w:top w:val="single" w:sz="4" w:space="0" w:color="000000"/>
              <w:left w:val="single" w:sz="4" w:space="0" w:color="000000"/>
              <w:bottom w:val="single" w:sz="4" w:space="0" w:color="000000"/>
            </w:tcBorders>
            <w:shd w:val="clear" w:color="auto" w:fill="F2F2F2"/>
          </w:tcPr>
          <w:p w14:paraId="61CE0C80" w14:textId="77777777" w:rsidR="00F01FA0" w:rsidRPr="007433D5" w:rsidRDefault="00F01FA0" w:rsidP="00F01FA0">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38C2763F" w14:textId="36910B0F" w:rsidR="00F01FA0" w:rsidRDefault="00F01FA0" w:rsidP="00F01FA0">
            <w:pPr>
              <w:snapToGrid w:val="0"/>
              <w:jc w:val="both"/>
            </w:pPr>
            <w:r w:rsidRPr="00B94737">
              <w:t>N</w:t>
            </w:r>
            <w:r>
              <w:t xml:space="preserve">üfus (Ad Ve Soyadı Düzeltilme </w:t>
            </w:r>
            <w:r w:rsidRPr="00B94737">
              <w:t>İstemli)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73F305F" w14:textId="36CCB4F3" w:rsidR="00F01FA0" w:rsidRDefault="00F01FA0" w:rsidP="00F01FA0">
            <w:pPr>
              <w:snapToGrid w:val="0"/>
              <w:jc w:val="center"/>
            </w:pPr>
            <w:r>
              <w:t>46</w:t>
            </w:r>
          </w:p>
        </w:tc>
      </w:tr>
      <w:tr w:rsidR="00F01FA0" w14:paraId="742E538B" w14:textId="77777777" w:rsidTr="00F01FA0">
        <w:trPr>
          <w:trHeight w:val="23"/>
        </w:trPr>
        <w:tc>
          <w:tcPr>
            <w:tcW w:w="522" w:type="dxa"/>
            <w:tcBorders>
              <w:top w:val="single" w:sz="4" w:space="0" w:color="000000"/>
              <w:left w:val="single" w:sz="4" w:space="0" w:color="000000"/>
              <w:bottom w:val="single" w:sz="4" w:space="0" w:color="000000"/>
            </w:tcBorders>
            <w:shd w:val="clear" w:color="auto" w:fill="auto"/>
          </w:tcPr>
          <w:p w14:paraId="2C5109C3" w14:textId="77777777" w:rsidR="00F01FA0" w:rsidRPr="007433D5" w:rsidRDefault="00F01FA0" w:rsidP="00F01FA0">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3BF04BFE" w14:textId="66468DE4" w:rsidR="00F01FA0" w:rsidRDefault="00F01FA0" w:rsidP="00F01FA0">
            <w:pPr>
              <w:snapToGrid w:val="0"/>
              <w:jc w:val="both"/>
            </w:pPr>
            <w:r w:rsidRPr="00B94737">
              <w:t>Tazminat (Haksız Fiilden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CA01410" w14:textId="3BBE45D6" w:rsidR="00F01FA0" w:rsidRDefault="00F01FA0" w:rsidP="00F01FA0">
            <w:pPr>
              <w:snapToGrid w:val="0"/>
              <w:jc w:val="center"/>
            </w:pPr>
            <w:r>
              <w:t>334</w:t>
            </w:r>
          </w:p>
        </w:tc>
      </w:tr>
      <w:tr w:rsidR="00F01FA0" w14:paraId="0249E026" w14:textId="77777777" w:rsidTr="00F01FA0">
        <w:trPr>
          <w:trHeight w:val="23"/>
        </w:trPr>
        <w:tc>
          <w:tcPr>
            <w:tcW w:w="522" w:type="dxa"/>
            <w:tcBorders>
              <w:top w:val="single" w:sz="4" w:space="0" w:color="000000"/>
              <w:left w:val="single" w:sz="4" w:space="0" w:color="000000"/>
              <w:bottom w:val="single" w:sz="4" w:space="0" w:color="000000"/>
            </w:tcBorders>
            <w:shd w:val="clear" w:color="auto" w:fill="F2F2F2"/>
          </w:tcPr>
          <w:p w14:paraId="3048025E" w14:textId="77777777" w:rsidR="00F01FA0" w:rsidRPr="007433D5" w:rsidRDefault="00F01FA0" w:rsidP="00F01FA0">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558FA830" w14:textId="0D89ECB3" w:rsidR="00F01FA0" w:rsidRDefault="00F01FA0" w:rsidP="00F01FA0">
            <w:pPr>
              <w:snapToGrid w:val="0"/>
              <w:jc w:val="both"/>
            </w:pPr>
            <w:r w:rsidRPr="00B94737">
              <w:t>İtirazın İpt</w:t>
            </w:r>
            <w:r>
              <w:t>ali (Ticari Satımdan Kaynak</w:t>
            </w:r>
            <w:r w:rsidRPr="00B94737">
              <w: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33423B1" w14:textId="7F4A4D37" w:rsidR="00F01FA0" w:rsidRDefault="00F01FA0" w:rsidP="00F01FA0">
            <w:pPr>
              <w:snapToGrid w:val="0"/>
              <w:jc w:val="center"/>
            </w:pPr>
            <w:r>
              <w:t>583</w:t>
            </w:r>
          </w:p>
        </w:tc>
      </w:tr>
      <w:tr w:rsidR="00F01FA0" w14:paraId="5B033A15" w14:textId="77777777" w:rsidTr="00F01FA0">
        <w:trPr>
          <w:trHeight w:val="23"/>
        </w:trPr>
        <w:tc>
          <w:tcPr>
            <w:tcW w:w="522" w:type="dxa"/>
            <w:tcBorders>
              <w:top w:val="single" w:sz="4" w:space="0" w:color="000000"/>
              <w:left w:val="single" w:sz="4" w:space="0" w:color="000000"/>
              <w:bottom w:val="single" w:sz="4" w:space="0" w:color="000000"/>
            </w:tcBorders>
            <w:shd w:val="clear" w:color="auto" w:fill="auto"/>
          </w:tcPr>
          <w:p w14:paraId="6728B0AD" w14:textId="77777777" w:rsidR="00F01FA0" w:rsidRPr="007433D5" w:rsidRDefault="00F01FA0" w:rsidP="00F01FA0">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1F0EC765" w14:textId="60812E0A" w:rsidR="00F01FA0" w:rsidRDefault="00F01FA0" w:rsidP="00F01FA0">
            <w:pPr>
              <w:snapToGrid w:val="0"/>
              <w:jc w:val="both"/>
            </w:pPr>
            <w:r w:rsidRPr="00B94737">
              <w:t>Tapu İptali Ve Tescil (Zilyetliğe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150424C4" w14:textId="56D02799" w:rsidR="00F01FA0" w:rsidRDefault="00F01FA0" w:rsidP="00F01FA0">
            <w:pPr>
              <w:snapToGrid w:val="0"/>
              <w:jc w:val="center"/>
            </w:pPr>
            <w:r>
              <w:t>462</w:t>
            </w:r>
          </w:p>
        </w:tc>
      </w:tr>
      <w:tr w:rsidR="00F01FA0" w14:paraId="63F0C965" w14:textId="77777777" w:rsidTr="00F01FA0">
        <w:trPr>
          <w:trHeight w:val="23"/>
        </w:trPr>
        <w:tc>
          <w:tcPr>
            <w:tcW w:w="522" w:type="dxa"/>
            <w:tcBorders>
              <w:top w:val="single" w:sz="4" w:space="0" w:color="000000"/>
              <w:left w:val="single" w:sz="4" w:space="0" w:color="000000"/>
              <w:bottom w:val="single" w:sz="4" w:space="0" w:color="000000"/>
            </w:tcBorders>
            <w:shd w:val="clear" w:color="auto" w:fill="F2F2F2"/>
          </w:tcPr>
          <w:p w14:paraId="25D83164" w14:textId="77777777" w:rsidR="00F01FA0" w:rsidRPr="007433D5" w:rsidRDefault="00F01FA0" w:rsidP="00F01FA0">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71EB832C" w14:textId="0A8BFCFD" w:rsidR="00F01FA0" w:rsidRDefault="00F01FA0" w:rsidP="00F01FA0">
            <w:pPr>
              <w:snapToGrid w:val="0"/>
              <w:jc w:val="both"/>
            </w:pPr>
            <w:r w:rsidRPr="00B94737">
              <w:t>Tazminat (Manevi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73141183" w14:textId="377538AC" w:rsidR="00F01FA0" w:rsidRDefault="00F01FA0" w:rsidP="00F01FA0">
            <w:pPr>
              <w:snapToGrid w:val="0"/>
              <w:jc w:val="center"/>
            </w:pPr>
            <w:r>
              <w:t>410</w:t>
            </w:r>
          </w:p>
        </w:tc>
      </w:tr>
      <w:tr w:rsidR="00F01FA0" w14:paraId="08108D11" w14:textId="77777777" w:rsidTr="00F01FA0">
        <w:trPr>
          <w:trHeight w:val="23"/>
        </w:trPr>
        <w:tc>
          <w:tcPr>
            <w:tcW w:w="522" w:type="dxa"/>
            <w:tcBorders>
              <w:top w:val="single" w:sz="4" w:space="0" w:color="000000"/>
              <w:left w:val="single" w:sz="4" w:space="0" w:color="000000"/>
              <w:bottom w:val="single" w:sz="4" w:space="0" w:color="000000"/>
            </w:tcBorders>
            <w:shd w:val="clear" w:color="auto" w:fill="auto"/>
          </w:tcPr>
          <w:p w14:paraId="276B1CCE" w14:textId="77777777" w:rsidR="00F01FA0" w:rsidRPr="007433D5" w:rsidRDefault="00F01FA0" w:rsidP="00F01FA0">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533CE101" w14:textId="270BF242" w:rsidR="00F01FA0" w:rsidRDefault="00F01FA0" w:rsidP="00F01FA0">
            <w:pPr>
              <w:snapToGrid w:val="0"/>
              <w:jc w:val="both"/>
            </w:pPr>
            <w:r w:rsidRPr="00B94737">
              <w:t>Haksız İşgal Tazminatı (</w:t>
            </w:r>
            <w:proofErr w:type="spellStart"/>
            <w:r w:rsidRPr="00B94737">
              <w:t>Ecrimisil</w:t>
            </w:r>
            <w:proofErr w:type="spellEnd"/>
            <w:r w:rsidRPr="00B94737">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6190B8DB" w14:textId="1059844E" w:rsidR="00F01FA0" w:rsidRDefault="00F01FA0" w:rsidP="00F01FA0">
            <w:pPr>
              <w:snapToGrid w:val="0"/>
              <w:jc w:val="center"/>
            </w:pPr>
            <w:r>
              <w:t>363</w:t>
            </w:r>
          </w:p>
        </w:tc>
      </w:tr>
      <w:tr w:rsidR="00F01FA0" w14:paraId="617FE563" w14:textId="77777777" w:rsidTr="00F01FA0">
        <w:trPr>
          <w:trHeight w:val="23"/>
        </w:trPr>
        <w:tc>
          <w:tcPr>
            <w:tcW w:w="522" w:type="dxa"/>
            <w:tcBorders>
              <w:top w:val="single" w:sz="4" w:space="0" w:color="000000"/>
              <w:left w:val="single" w:sz="4" w:space="0" w:color="000000"/>
              <w:bottom w:val="single" w:sz="4" w:space="0" w:color="000000"/>
            </w:tcBorders>
            <w:shd w:val="clear" w:color="auto" w:fill="F2F2F2"/>
          </w:tcPr>
          <w:p w14:paraId="7E00810A" w14:textId="77777777" w:rsidR="00F01FA0" w:rsidRPr="007433D5" w:rsidRDefault="00F01FA0" w:rsidP="00F01FA0">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746361DA" w14:textId="55354BE6" w:rsidR="00F01FA0" w:rsidRDefault="00F01FA0" w:rsidP="00F01FA0">
            <w:pPr>
              <w:snapToGrid w:val="0"/>
              <w:jc w:val="both"/>
            </w:pPr>
            <w:r w:rsidRPr="00B94737">
              <w:t>Tazminat (Maddi-Manevi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23ADE6E7" w14:textId="78AD8CCB" w:rsidR="00F01FA0" w:rsidRDefault="00F01FA0" w:rsidP="00F01FA0">
            <w:pPr>
              <w:snapToGrid w:val="0"/>
              <w:jc w:val="center"/>
            </w:pPr>
            <w:r>
              <w:t>324</w:t>
            </w:r>
          </w:p>
        </w:tc>
      </w:tr>
      <w:tr w:rsidR="00F01FA0" w14:paraId="55FEB7AD" w14:textId="77777777" w:rsidTr="00F01FA0">
        <w:trPr>
          <w:trHeight w:val="23"/>
        </w:trPr>
        <w:tc>
          <w:tcPr>
            <w:tcW w:w="522" w:type="dxa"/>
            <w:tcBorders>
              <w:top w:val="single" w:sz="4" w:space="0" w:color="000000"/>
              <w:left w:val="single" w:sz="4" w:space="0" w:color="000000"/>
              <w:bottom w:val="single" w:sz="4" w:space="0" w:color="000000"/>
            </w:tcBorders>
            <w:shd w:val="clear" w:color="auto" w:fill="auto"/>
          </w:tcPr>
          <w:p w14:paraId="028FED05" w14:textId="77777777" w:rsidR="00F01FA0" w:rsidRPr="007433D5" w:rsidRDefault="00F01FA0" w:rsidP="00F01FA0">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66849B6D" w14:textId="34FF4A92" w:rsidR="00F01FA0" w:rsidRDefault="00F01FA0" w:rsidP="00F01FA0">
            <w:pPr>
              <w:snapToGrid w:val="0"/>
              <w:jc w:val="both"/>
            </w:pPr>
            <w:r w:rsidRPr="00B94737">
              <w:t>Tapu İptali Ve Tesc</w:t>
            </w:r>
            <w:r>
              <w:t>il (Önalım Hak. Kay</w:t>
            </w:r>
            <w:r w:rsidRPr="00B94737">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84B90CD" w14:textId="40DCA293" w:rsidR="00F01FA0" w:rsidRDefault="00F01FA0" w:rsidP="00F01FA0">
            <w:pPr>
              <w:snapToGrid w:val="0"/>
              <w:jc w:val="center"/>
            </w:pPr>
            <w:r>
              <w:t>406</w:t>
            </w:r>
          </w:p>
        </w:tc>
      </w:tr>
    </w:tbl>
    <w:p w14:paraId="3918A5BB" w14:textId="57A2896F" w:rsidR="009655C9" w:rsidRDefault="009655C9" w:rsidP="00112B77">
      <w:pPr>
        <w:jc w:val="both"/>
        <w:rPr>
          <w:b/>
          <w:bCs/>
          <w:i/>
          <w:iCs/>
          <w:color w:val="0000CC"/>
        </w:rPr>
      </w:pPr>
    </w:p>
    <w:p w14:paraId="117F5E3D" w14:textId="6F9F3B73" w:rsidR="009655C9" w:rsidRDefault="009655C9" w:rsidP="00112B77">
      <w:pPr>
        <w:jc w:val="both"/>
        <w:rPr>
          <w:b/>
          <w:bCs/>
          <w:i/>
          <w:iCs/>
          <w:color w:val="0000CC"/>
        </w:rPr>
      </w:pPr>
    </w:p>
    <w:p w14:paraId="4AB89BD8" w14:textId="3572D7B7" w:rsidR="002E2361" w:rsidRDefault="002E2361" w:rsidP="00112B77">
      <w:pPr>
        <w:jc w:val="both"/>
        <w:rPr>
          <w:b/>
          <w:bCs/>
          <w:i/>
          <w:iCs/>
          <w:color w:val="0000CC"/>
        </w:rPr>
      </w:pPr>
    </w:p>
    <w:p w14:paraId="11CA5329" w14:textId="1180332B" w:rsidR="002E2361" w:rsidRDefault="002E2361" w:rsidP="00112B77">
      <w:pPr>
        <w:jc w:val="both"/>
        <w:rPr>
          <w:b/>
          <w:bCs/>
          <w:i/>
          <w:iCs/>
          <w:color w:val="0000CC"/>
        </w:rPr>
      </w:pPr>
    </w:p>
    <w:p w14:paraId="7E37B0D0" w14:textId="6B338099" w:rsidR="002E2361" w:rsidRDefault="002E2361" w:rsidP="00112B77">
      <w:pPr>
        <w:jc w:val="both"/>
        <w:rPr>
          <w:b/>
          <w:bCs/>
          <w:i/>
          <w:iCs/>
          <w:color w:val="0000CC"/>
        </w:rPr>
      </w:pPr>
    </w:p>
    <w:p w14:paraId="5C57B2F0" w14:textId="412626F9" w:rsidR="002E2361" w:rsidRDefault="002E2361" w:rsidP="00112B77">
      <w:pPr>
        <w:jc w:val="both"/>
        <w:rPr>
          <w:b/>
          <w:bCs/>
          <w:i/>
          <w:iCs/>
          <w:color w:val="0000CC"/>
        </w:rPr>
      </w:pPr>
    </w:p>
    <w:p w14:paraId="6FB1FAEA" w14:textId="77777777" w:rsidR="00BD0A4A" w:rsidRDefault="00BD0A4A" w:rsidP="00112B77">
      <w:pPr>
        <w:jc w:val="both"/>
        <w:rPr>
          <w:b/>
          <w:bCs/>
          <w:i/>
          <w:iCs/>
          <w:color w:val="0000CC"/>
        </w:rPr>
      </w:pPr>
    </w:p>
    <w:p w14:paraId="13AA0ED8" w14:textId="54AAAF0C" w:rsidR="002E2361" w:rsidRDefault="002E2361" w:rsidP="00112B77">
      <w:pPr>
        <w:jc w:val="both"/>
        <w:rPr>
          <w:b/>
          <w:bCs/>
          <w:i/>
          <w:iCs/>
          <w:color w:val="0000CC"/>
        </w:rPr>
      </w:pPr>
    </w:p>
    <w:p w14:paraId="330A4317" w14:textId="4C09F9B0" w:rsidR="002E2361" w:rsidRDefault="002E2361" w:rsidP="00112B77">
      <w:pPr>
        <w:jc w:val="both"/>
        <w:rPr>
          <w:b/>
          <w:bCs/>
          <w:i/>
          <w:iCs/>
          <w:color w:val="0000CC"/>
        </w:rPr>
      </w:pPr>
    </w:p>
    <w:p w14:paraId="35BCB452" w14:textId="77777777" w:rsidR="002E2361" w:rsidRDefault="002E2361" w:rsidP="00112B77">
      <w:pPr>
        <w:jc w:val="both"/>
        <w:rPr>
          <w:b/>
          <w:bCs/>
          <w:i/>
          <w:iCs/>
          <w:color w:val="0000CC"/>
        </w:rPr>
      </w:pPr>
    </w:p>
    <w:p w14:paraId="1E26ECE0" w14:textId="7E4AB758" w:rsidR="009655C9" w:rsidRDefault="009655C9"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9655C9" w14:paraId="718EE921"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9488F77" w14:textId="65BECC06" w:rsidR="009655C9" w:rsidRPr="007F2AE8" w:rsidRDefault="009655C9" w:rsidP="00411C66">
            <w:pPr>
              <w:tabs>
                <w:tab w:val="left" w:pos="360"/>
              </w:tabs>
              <w:ind w:left="360"/>
              <w:jc w:val="center"/>
              <w:rPr>
                <w:b/>
                <w:color w:val="FFFFFF"/>
              </w:rPr>
            </w:pPr>
            <w:r>
              <w:rPr>
                <w:b/>
                <w:color w:val="FFFFFF"/>
              </w:rPr>
              <w:lastRenderedPageBreak/>
              <w:t xml:space="preserve">Alanya 8.Asliye </w:t>
            </w:r>
            <w:proofErr w:type="gramStart"/>
            <w:r>
              <w:rPr>
                <w:b/>
                <w:color w:val="FFFFFF"/>
              </w:rPr>
              <w:t xml:space="preserve">Hukuk </w:t>
            </w:r>
            <w:r w:rsidRPr="007F2AE8">
              <w:rPr>
                <w:b/>
                <w:color w:val="FFFFFF"/>
              </w:rPr>
              <w:t xml:space="preserve"> Mahkemesi</w:t>
            </w:r>
            <w:proofErr w:type="gramEnd"/>
          </w:p>
          <w:p w14:paraId="1FB4AE49" w14:textId="77777777" w:rsidR="009655C9" w:rsidRPr="003163B8" w:rsidRDefault="009655C9"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655C9" w14:paraId="63AAFE8A"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2928330" w14:textId="77777777" w:rsidR="009655C9" w:rsidRDefault="009655C9"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BF8701" w14:textId="77777777" w:rsidR="009655C9" w:rsidRPr="00BE7E71" w:rsidRDefault="009655C9" w:rsidP="00411C66">
            <w:pPr>
              <w:jc w:val="center"/>
            </w:pPr>
            <w:r w:rsidRPr="00BE7E71">
              <w:rPr>
                <w:b/>
              </w:rPr>
              <w:t>Ortala</w:t>
            </w:r>
            <w:r>
              <w:rPr>
                <w:b/>
              </w:rPr>
              <w:t>ma</w:t>
            </w:r>
            <w:r w:rsidRPr="00BE7E71">
              <w:rPr>
                <w:b/>
              </w:rPr>
              <w:t xml:space="preserve"> Bitirilme Süresi (Gün)</w:t>
            </w:r>
          </w:p>
        </w:tc>
      </w:tr>
      <w:tr w:rsidR="00786852" w14:paraId="50CC32DD" w14:textId="77777777" w:rsidTr="00786852">
        <w:trPr>
          <w:trHeight w:val="23"/>
        </w:trPr>
        <w:tc>
          <w:tcPr>
            <w:tcW w:w="522" w:type="dxa"/>
            <w:tcBorders>
              <w:top w:val="single" w:sz="4" w:space="0" w:color="000000"/>
              <w:left w:val="single" w:sz="4" w:space="0" w:color="000000"/>
              <w:bottom w:val="single" w:sz="4" w:space="0" w:color="000000"/>
            </w:tcBorders>
            <w:shd w:val="clear" w:color="auto" w:fill="F2F2F2"/>
          </w:tcPr>
          <w:p w14:paraId="31F3D16B" w14:textId="77777777" w:rsidR="00786852" w:rsidRPr="007433D5" w:rsidRDefault="00786852" w:rsidP="00786852">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71B5D52D" w14:textId="142A3C5A" w:rsidR="00786852" w:rsidRDefault="00786852" w:rsidP="00786852">
            <w:pPr>
              <w:snapToGrid w:val="0"/>
              <w:jc w:val="both"/>
            </w:pPr>
            <w:r>
              <w:t xml:space="preserve">Kamulaştırma (Kam. El Atma </w:t>
            </w:r>
            <w:proofErr w:type="spellStart"/>
            <w:r>
              <w:t>Ned</w:t>
            </w:r>
            <w:proofErr w:type="spellEnd"/>
            <w:r>
              <w:t xml:space="preserve"> </w:t>
            </w:r>
            <w:proofErr w:type="spellStart"/>
            <w:r>
              <w:t>Taz</w:t>
            </w:r>
            <w:proofErr w:type="spellEnd"/>
            <w:r>
              <w:t>.</w:t>
            </w:r>
            <w:r w:rsidRPr="00B771FC">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67C02159" w14:textId="335A040A" w:rsidR="00786852" w:rsidRPr="00BE7E71" w:rsidRDefault="00786852" w:rsidP="00786852">
            <w:pPr>
              <w:snapToGrid w:val="0"/>
              <w:jc w:val="center"/>
            </w:pPr>
            <w:r>
              <w:t>84</w:t>
            </w:r>
          </w:p>
        </w:tc>
      </w:tr>
      <w:tr w:rsidR="00786852" w14:paraId="1071D3AB" w14:textId="77777777" w:rsidTr="00786852">
        <w:trPr>
          <w:trHeight w:val="23"/>
        </w:trPr>
        <w:tc>
          <w:tcPr>
            <w:tcW w:w="522" w:type="dxa"/>
            <w:tcBorders>
              <w:top w:val="single" w:sz="4" w:space="0" w:color="000000"/>
              <w:left w:val="single" w:sz="4" w:space="0" w:color="000000"/>
              <w:bottom w:val="single" w:sz="4" w:space="0" w:color="000000"/>
            </w:tcBorders>
            <w:shd w:val="clear" w:color="auto" w:fill="auto"/>
          </w:tcPr>
          <w:p w14:paraId="44C838D4" w14:textId="77777777" w:rsidR="00786852" w:rsidRPr="007433D5" w:rsidRDefault="00786852" w:rsidP="00786852">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5038F01C" w14:textId="6B09E35C" w:rsidR="00786852" w:rsidRDefault="00786852" w:rsidP="00786852">
            <w:pPr>
              <w:snapToGrid w:val="0"/>
              <w:jc w:val="both"/>
            </w:pPr>
            <w:r w:rsidRPr="00B771FC">
              <w:t>İtirazın İpt</w:t>
            </w:r>
            <w:r>
              <w:t>ali (Ticari Satımdan Kaynaklı</w:t>
            </w:r>
            <w:r w:rsidRPr="00B771FC">
              <w: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3604CDF" w14:textId="525D75F1" w:rsidR="00786852" w:rsidRDefault="00786852" w:rsidP="00786852">
            <w:pPr>
              <w:snapToGrid w:val="0"/>
              <w:jc w:val="center"/>
            </w:pPr>
            <w:r>
              <w:t>101</w:t>
            </w:r>
          </w:p>
        </w:tc>
      </w:tr>
      <w:tr w:rsidR="00786852" w14:paraId="4873659A" w14:textId="77777777" w:rsidTr="00786852">
        <w:trPr>
          <w:trHeight w:val="23"/>
        </w:trPr>
        <w:tc>
          <w:tcPr>
            <w:tcW w:w="522" w:type="dxa"/>
            <w:tcBorders>
              <w:top w:val="single" w:sz="4" w:space="0" w:color="000000"/>
              <w:left w:val="single" w:sz="4" w:space="0" w:color="000000"/>
              <w:bottom w:val="single" w:sz="4" w:space="0" w:color="000000"/>
            </w:tcBorders>
            <w:shd w:val="clear" w:color="auto" w:fill="F2F2F2"/>
          </w:tcPr>
          <w:p w14:paraId="79D1F3A0" w14:textId="77777777" w:rsidR="00786852" w:rsidRPr="007433D5" w:rsidRDefault="00786852" w:rsidP="00786852">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067C3D49" w14:textId="66826DBF" w:rsidR="00786852" w:rsidRDefault="00786852" w:rsidP="00786852">
            <w:pPr>
              <w:snapToGrid w:val="0"/>
              <w:jc w:val="both"/>
            </w:pPr>
            <w:r w:rsidRPr="00B771FC">
              <w:t>Tazminat (Ölüm Ve Cismani Zarar Sebebiyle Açılan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747CC3E" w14:textId="34B9385E" w:rsidR="00786852" w:rsidRDefault="00786852" w:rsidP="00786852">
            <w:pPr>
              <w:snapToGrid w:val="0"/>
              <w:jc w:val="center"/>
            </w:pPr>
            <w:r>
              <w:t>113</w:t>
            </w:r>
          </w:p>
        </w:tc>
      </w:tr>
      <w:tr w:rsidR="00786852" w14:paraId="75B36403" w14:textId="77777777" w:rsidTr="00786852">
        <w:trPr>
          <w:trHeight w:val="23"/>
        </w:trPr>
        <w:tc>
          <w:tcPr>
            <w:tcW w:w="522" w:type="dxa"/>
            <w:tcBorders>
              <w:top w:val="single" w:sz="4" w:space="0" w:color="000000"/>
              <w:left w:val="single" w:sz="4" w:space="0" w:color="000000"/>
              <w:bottom w:val="single" w:sz="4" w:space="0" w:color="000000"/>
            </w:tcBorders>
            <w:shd w:val="clear" w:color="auto" w:fill="auto"/>
          </w:tcPr>
          <w:p w14:paraId="0E0DA12F" w14:textId="77777777" w:rsidR="00786852" w:rsidRPr="007433D5" w:rsidRDefault="00786852" w:rsidP="00786852">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3BED528E" w14:textId="791799F6" w:rsidR="00786852" w:rsidRDefault="00786852" w:rsidP="00786852">
            <w:pPr>
              <w:snapToGrid w:val="0"/>
              <w:jc w:val="both"/>
            </w:pPr>
            <w:r w:rsidRPr="00B771FC">
              <w:t>N</w:t>
            </w:r>
            <w:r>
              <w:t xml:space="preserve">üfus (Ad Ve Soyadı Düzeltilme </w:t>
            </w:r>
            <w:r w:rsidRPr="00B771FC">
              <w:t>İstemli)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1A84DA32" w14:textId="5ADF38C2" w:rsidR="00786852" w:rsidRDefault="00786852" w:rsidP="00786852">
            <w:pPr>
              <w:snapToGrid w:val="0"/>
              <w:jc w:val="center"/>
            </w:pPr>
            <w:r>
              <w:t>40</w:t>
            </w:r>
          </w:p>
        </w:tc>
      </w:tr>
      <w:tr w:rsidR="00786852" w14:paraId="1ACD2233" w14:textId="77777777" w:rsidTr="00786852">
        <w:trPr>
          <w:trHeight w:val="23"/>
        </w:trPr>
        <w:tc>
          <w:tcPr>
            <w:tcW w:w="522" w:type="dxa"/>
            <w:tcBorders>
              <w:top w:val="single" w:sz="4" w:space="0" w:color="000000"/>
              <w:left w:val="single" w:sz="4" w:space="0" w:color="000000"/>
              <w:bottom w:val="single" w:sz="4" w:space="0" w:color="000000"/>
            </w:tcBorders>
            <w:shd w:val="clear" w:color="auto" w:fill="F2F2F2"/>
          </w:tcPr>
          <w:p w14:paraId="7E10BB9A" w14:textId="77777777" w:rsidR="00786852" w:rsidRPr="007433D5" w:rsidRDefault="00786852" w:rsidP="00786852">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62F9EE2A" w14:textId="40915DF1" w:rsidR="00786852" w:rsidRDefault="00786852" w:rsidP="00786852">
            <w:pPr>
              <w:snapToGrid w:val="0"/>
              <w:jc w:val="both"/>
            </w:pPr>
            <w:r w:rsidRPr="00B771FC">
              <w:t>İtirazın İptali (Haksız Eylemden Kaynaklanan Zarar Nedeniyle)</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932BEC4" w14:textId="23CDBCDF" w:rsidR="00786852" w:rsidRDefault="00786852" w:rsidP="00786852">
            <w:pPr>
              <w:snapToGrid w:val="0"/>
              <w:jc w:val="center"/>
            </w:pPr>
            <w:r>
              <w:t>73</w:t>
            </w:r>
          </w:p>
        </w:tc>
      </w:tr>
      <w:tr w:rsidR="00786852" w14:paraId="0D3E4E9E" w14:textId="77777777" w:rsidTr="00786852">
        <w:trPr>
          <w:trHeight w:val="23"/>
        </w:trPr>
        <w:tc>
          <w:tcPr>
            <w:tcW w:w="522" w:type="dxa"/>
            <w:tcBorders>
              <w:top w:val="single" w:sz="4" w:space="0" w:color="000000"/>
              <w:left w:val="single" w:sz="4" w:space="0" w:color="000000"/>
              <w:bottom w:val="single" w:sz="4" w:space="0" w:color="000000"/>
            </w:tcBorders>
            <w:shd w:val="clear" w:color="auto" w:fill="auto"/>
          </w:tcPr>
          <w:p w14:paraId="4AA5AC75" w14:textId="77777777" w:rsidR="00786852" w:rsidRPr="007433D5" w:rsidRDefault="00786852" w:rsidP="00786852">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50D5EB9B" w14:textId="26D37415" w:rsidR="00786852" w:rsidRDefault="00786852" w:rsidP="00786852">
            <w:pPr>
              <w:snapToGrid w:val="0"/>
              <w:jc w:val="both"/>
            </w:pPr>
            <w:r w:rsidRPr="00B771FC">
              <w:t>Alacak (Ticari Satımdan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9BC70C0" w14:textId="1918FE88" w:rsidR="00786852" w:rsidRDefault="00786852" w:rsidP="00786852">
            <w:pPr>
              <w:snapToGrid w:val="0"/>
              <w:jc w:val="center"/>
            </w:pPr>
            <w:r>
              <w:t>70</w:t>
            </w:r>
          </w:p>
        </w:tc>
      </w:tr>
      <w:tr w:rsidR="00786852" w14:paraId="126E1A42" w14:textId="77777777" w:rsidTr="00786852">
        <w:trPr>
          <w:trHeight w:val="23"/>
        </w:trPr>
        <w:tc>
          <w:tcPr>
            <w:tcW w:w="522" w:type="dxa"/>
            <w:tcBorders>
              <w:top w:val="single" w:sz="4" w:space="0" w:color="000000"/>
              <w:left w:val="single" w:sz="4" w:space="0" w:color="000000"/>
              <w:bottom w:val="single" w:sz="4" w:space="0" w:color="000000"/>
            </w:tcBorders>
            <w:shd w:val="clear" w:color="auto" w:fill="F2F2F2"/>
          </w:tcPr>
          <w:p w14:paraId="2A5AC736" w14:textId="77777777" w:rsidR="00786852" w:rsidRPr="007433D5" w:rsidRDefault="00786852" w:rsidP="00786852">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779924DA" w14:textId="6EE96405" w:rsidR="00786852" w:rsidRDefault="00786852" w:rsidP="00786852">
            <w:pPr>
              <w:snapToGrid w:val="0"/>
              <w:jc w:val="both"/>
            </w:pPr>
            <w:r w:rsidRPr="00B771FC">
              <w:t>Tap</w:t>
            </w:r>
            <w:r>
              <w:t>u İptali Ve Tescil (Satın Al</w:t>
            </w:r>
            <w:r w:rsidRPr="00B771FC">
              <w:t xml:space="preserve">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927AEEA" w14:textId="0AAF1200" w:rsidR="00786852" w:rsidRDefault="00786852" w:rsidP="00786852">
            <w:pPr>
              <w:snapToGrid w:val="0"/>
              <w:jc w:val="center"/>
            </w:pPr>
            <w:r>
              <w:t>66</w:t>
            </w:r>
          </w:p>
        </w:tc>
      </w:tr>
      <w:tr w:rsidR="00786852" w14:paraId="13CA6664" w14:textId="77777777" w:rsidTr="00786852">
        <w:trPr>
          <w:trHeight w:val="23"/>
        </w:trPr>
        <w:tc>
          <w:tcPr>
            <w:tcW w:w="522" w:type="dxa"/>
            <w:tcBorders>
              <w:top w:val="single" w:sz="4" w:space="0" w:color="000000"/>
              <w:left w:val="single" w:sz="4" w:space="0" w:color="000000"/>
              <w:bottom w:val="single" w:sz="4" w:space="0" w:color="000000"/>
            </w:tcBorders>
            <w:shd w:val="clear" w:color="auto" w:fill="auto"/>
          </w:tcPr>
          <w:p w14:paraId="24F201E3" w14:textId="77777777" w:rsidR="00786852" w:rsidRPr="007433D5" w:rsidRDefault="00786852" w:rsidP="00786852">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733F25DF" w14:textId="795238FA" w:rsidR="00786852" w:rsidRDefault="00786852" w:rsidP="00786852">
            <w:pPr>
              <w:snapToGrid w:val="0"/>
              <w:jc w:val="both"/>
            </w:pPr>
            <w:r w:rsidRPr="00B771FC">
              <w:t>Kamulaştırma (Ka</w:t>
            </w:r>
            <w:r>
              <w:t>mulaştırmasız El Koyma Nedeni</w:t>
            </w:r>
            <w:r w:rsidRPr="00B771FC">
              <w:t xml:space="preserve"> El Atmanın Önlenmesi)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89CD5FE" w14:textId="6260CAC0" w:rsidR="00786852" w:rsidRDefault="00786852" w:rsidP="00786852">
            <w:pPr>
              <w:snapToGrid w:val="0"/>
              <w:jc w:val="center"/>
            </w:pPr>
            <w:r>
              <w:t>115</w:t>
            </w:r>
          </w:p>
        </w:tc>
      </w:tr>
      <w:tr w:rsidR="00786852" w14:paraId="438686B0" w14:textId="77777777" w:rsidTr="00786852">
        <w:trPr>
          <w:trHeight w:val="23"/>
        </w:trPr>
        <w:tc>
          <w:tcPr>
            <w:tcW w:w="522" w:type="dxa"/>
            <w:tcBorders>
              <w:top w:val="single" w:sz="4" w:space="0" w:color="000000"/>
              <w:left w:val="single" w:sz="4" w:space="0" w:color="000000"/>
              <w:bottom w:val="single" w:sz="4" w:space="0" w:color="000000"/>
            </w:tcBorders>
            <w:shd w:val="clear" w:color="auto" w:fill="F2F2F2"/>
          </w:tcPr>
          <w:p w14:paraId="56C6BA22" w14:textId="77777777" w:rsidR="00786852" w:rsidRPr="007433D5" w:rsidRDefault="00786852" w:rsidP="00786852">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20DF7FD9" w14:textId="364F1260" w:rsidR="00786852" w:rsidRDefault="00786852" w:rsidP="00786852">
            <w:pPr>
              <w:snapToGrid w:val="0"/>
              <w:jc w:val="both"/>
            </w:pPr>
            <w:r w:rsidRPr="00B771FC">
              <w:t>Alacak (</w:t>
            </w:r>
            <w:r>
              <w:t>Satım Sözleşmesinden Kayna</w:t>
            </w:r>
            <w:r w:rsidRPr="00B771FC">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93864F9" w14:textId="1280B290" w:rsidR="00786852" w:rsidRDefault="00786852" w:rsidP="00786852">
            <w:pPr>
              <w:snapToGrid w:val="0"/>
              <w:jc w:val="center"/>
            </w:pPr>
            <w:r>
              <w:t>104</w:t>
            </w:r>
          </w:p>
        </w:tc>
      </w:tr>
      <w:tr w:rsidR="00786852" w14:paraId="53D03812" w14:textId="77777777" w:rsidTr="00786852">
        <w:trPr>
          <w:trHeight w:val="23"/>
        </w:trPr>
        <w:tc>
          <w:tcPr>
            <w:tcW w:w="522" w:type="dxa"/>
            <w:tcBorders>
              <w:top w:val="single" w:sz="4" w:space="0" w:color="000000"/>
              <w:left w:val="single" w:sz="4" w:space="0" w:color="000000"/>
              <w:bottom w:val="single" w:sz="4" w:space="0" w:color="000000"/>
            </w:tcBorders>
            <w:shd w:val="clear" w:color="auto" w:fill="auto"/>
          </w:tcPr>
          <w:p w14:paraId="1AE9ECCD" w14:textId="77777777" w:rsidR="00786852" w:rsidRPr="007433D5" w:rsidRDefault="00786852" w:rsidP="00786852">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1B2E264D" w14:textId="6E4EEEF0" w:rsidR="00786852" w:rsidRDefault="00786852" w:rsidP="00786852">
            <w:pPr>
              <w:snapToGrid w:val="0"/>
              <w:jc w:val="both"/>
            </w:pPr>
            <w:r w:rsidRPr="00B771FC">
              <w:t>Tapu Kaydındaki Şerhin Terkini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48029CB" w14:textId="653168F8" w:rsidR="00786852" w:rsidRDefault="00786852" w:rsidP="00786852">
            <w:pPr>
              <w:snapToGrid w:val="0"/>
              <w:jc w:val="center"/>
            </w:pPr>
            <w:r>
              <w:t>38</w:t>
            </w:r>
          </w:p>
        </w:tc>
      </w:tr>
    </w:tbl>
    <w:p w14:paraId="1368A076" w14:textId="58F9B967" w:rsidR="009655C9" w:rsidRDefault="009655C9" w:rsidP="00112B77">
      <w:pPr>
        <w:jc w:val="both"/>
        <w:rPr>
          <w:b/>
          <w:bCs/>
          <w:i/>
          <w:iCs/>
          <w:color w:val="0000CC"/>
        </w:rPr>
      </w:pPr>
    </w:p>
    <w:p w14:paraId="7F4A9CAD" w14:textId="060BB1C1" w:rsidR="009655C9" w:rsidRDefault="009655C9" w:rsidP="00112B77">
      <w:pPr>
        <w:jc w:val="both"/>
        <w:rPr>
          <w:b/>
          <w:bCs/>
          <w:i/>
          <w:iCs/>
          <w:color w:val="0000CC"/>
        </w:rPr>
      </w:pPr>
    </w:p>
    <w:p w14:paraId="09AEDFA1" w14:textId="3DA6B835" w:rsidR="002E2361" w:rsidRDefault="002E2361" w:rsidP="00112B77">
      <w:pPr>
        <w:jc w:val="both"/>
        <w:rPr>
          <w:b/>
          <w:bCs/>
          <w:i/>
          <w:iCs/>
          <w:color w:val="0000CC"/>
        </w:rPr>
      </w:pPr>
    </w:p>
    <w:p w14:paraId="537C9772" w14:textId="054CA1D7" w:rsidR="002E2361" w:rsidRDefault="002E2361" w:rsidP="00112B77">
      <w:pPr>
        <w:jc w:val="both"/>
        <w:rPr>
          <w:b/>
          <w:bCs/>
          <w:i/>
          <w:iCs/>
          <w:color w:val="0000CC"/>
        </w:rPr>
      </w:pPr>
    </w:p>
    <w:p w14:paraId="79C451CD" w14:textId="77777777" w:rsidR="00F10BC5" w:rsidRDefault="00F10BC5"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A363AC" w14:paraId="41DE44D5"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AB979FD" w14:textId="18B1B93C" w:rsidR="00A363AC" w:rsidRPr="007F2AE8" w:rsidRDefault="00A363AC" w:rsidP="00411C66">
            <w:pPr>
              <w:tabs>
                <w:tab w:val="left" w:pos="360"/>
              </w:tabs>
              <w:ind w:left="360"/>
              <w:jc w:val="center"/>
              <w:rPr>
                <w:b/>
                <w:color w:val="FFFFFF"/>
              </w:rPr>
            </w:pPr>
            <w:r>
              <w:rPr>
                <w:b/>
                <w:color w:val="FFFFFF"/>
              </w:rPr>
              <w:t xml:space="preserve">Alanya 1.Sulh </w:t>
            </w:r>
            <w:proofErr w:type="gramStart"/>
            <w:r>
              <w:rPr>
                <w:b/>
                <w:color w:val="FFFFFF"/>
              </w:rPr>
              <w:t xml:space="preserve">Hukuk </w:t>
            </w:r>
            <w:r w:rsidRPr="007F2AE8">
              <w:rPr>
                <w:b/>
                <w:color w:val="FFFFFF"/>
              </w:rPr>
              <w:t xml:space="preserve"> Mahkemesi</w:t>
            </w:r>
            <w:proofErr w:type="gramEnd"/>
          </w:p>
          <w:p w14:paraId="288999CE" w14:textId="77777777" w:rsidR="00A363AC" w:rsidRPr="003163B8" w:rsidRDefault="00A363AC"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A363AC" w14:paraId="689DF00D"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70386C9" w14:textId="77777777" w:rsidR="00A363AC" w:rsidRDefault="00A363AC"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56739C" w14:textId="77777777" w:rsidR="00A363AC" w:rsidRPr="00BE7E71" w:rsidRDefault="00A363AC" w:rsidP="00411C66">
            <w:pPr>
              <w:jc w:val="center"/>
            </w:pPr>
            <w:r w:rsidRPr="00BE7E71">
              <w:rPr>
                <w:b/>
              </w:rPr>
              <w:t>Ortala</w:t>
            </w:r>
            <w:r>
              <w:rPr>
                <w:b/>
              </w:rPr>
              <w:t>ma</w:t>
            </w:r>
            <w:r w:rsidRPr="00BE7E71">
              <w:rPr>
                <w:b/>
              </w:rPr>
              <w:t xml:space="preserve"> Bitirilme Süresi (Gün)</w:t>
            </w:r>
          </w:p>
        </w:tc>
      </w:tr>
      <w:tr w:rsidR="00616D8B" w14:paraId="4D6B3ABF" w14:textId="77777777" w:rsidTr="00616D8B">
        <w:trPr>
          <w:trHeight w:val="23"/>
        </w:trPr>
        <w:tc>
          <w:tcPr>
            <w:tcW w:w="522" w:type="dxa"/>
            <w:tcBorders>
              <w:top w:val="single" w:sz="4" w:space="0" w:color="000000"/>
              <w:left w:val="single" w:sz="4" w:space="0" w:color="000000"/>
              <w:bottom w:val="single" w:sz="4" w:space="0" w:color="000000"/>
            </w:tcBorders>
            <w:shd w:val="clear" w:color="auto" w:fill="F2F2F2"/>
          </w:tcPr>
          <w:p w14:paraId="0E0F0E66" w14:textId="77777777" w:rsidR="00616D8B" w:rsidRPr="007433D5" w:rsidRDefault="00616D8B" w:rsidP="00616D8B">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2A81334" w14:textId="0855379C" w:rsidR="00616D8B" w:rsidRDefault="00616D8B" w:rsidP="00616D8B">
            <w:pPr>
              <w:snapToGrid w:val="0"/>
              <w:jc w:val="both"/>
            </w:pPr>
            <w:r>
              <w:t xml:space="preserve">Mirasçılık Belgesi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F59BEA" w14:textId="4843082E" w:rsidR="00616D8B" w:rsidRPr="00BE7E71" w:rsidRDefault="00616D8B" w:rsidP="00616D8B">
            <w:pPr>
              <w:snapToGrid w:val="0"/>
              <w:jc w:val="center"/>
            </w:pPr>
            <w:r>
              <w:t>19</w:t>
            </w:r>
          </w:p>
        </w:tc>
      </w:tr>
      <w:tr w:rsidR="00616D8B" w14:paraId="484EF049" w14:textId="77777777" w:rsidTr="00616D8B">
        <w:trPr>
          <w:trHeight w:val="23"/>
        </w:trPr>
        <w:tc>
          <w:tcPr>
            <w:tcW w:w="522" w:type="dxa"/>
            <w:tcBorders>
              <w:top w:val="single" w:sz="4" w:space="0" w:color="000000"/>
              <w:left w:val="single" w:sz="4" w:space="0" w:color="000000"/>
              <w:bottom w:val="single" w:sz="4" w:space="0" w:color="000000"/>
            </w:tcBorders>
            <w:shd w:val="clear" w:color="auto" w:fill="auto"/>
          </w:tcPr>
          <w:p w14:paraId="25B989F4" w14:textId="77777777" w:rsidR="00616D8B" w:rsidRPr="007433D5" w:rsidRDefault="00616D8B" w:rsidP="00616D8B">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9EE23F0" w14:textId="4E9DA281" w:rsidR="00616D8B" w:rsidRDefault="00616D8B" w:rsidP="00616D8B">
            <w:pPr>
              <w:snapToGrid w:val="0"/>
              <w:jc w:val="both"/>
            </w:pPr>
            <w:r>
              <w:t xml:space="preserve">Kıymet Takdirine İtiraz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5A746" w14:textId="107007E2" w:rsidR="00616D8B" w:rsidRDefault="00616D8B" w:rsidP="00616D8B">
            <w:pPr>
              <w:snapToGrid w:val="0"/>
              <w:jc w:val="center"/>
            </w:pPr>
            <w:r>
              <w:t>164</w:t>
            </w:r>
          </w:p>
        </w:tc>
      </w:tr>
      <w:tr w:rsidR="00616D8B" w14:paraId="1F150379" w14:textId="77777777" w:rsidTr="00616D8B">
        <w:trPr>
          <w:trHeight w:val="23"/>
        </w:trPr>
        <w:tc>
          <w:tcPr>
            <w:tcW w:w="522" w:type="dxa"/>
            <w:tcBorders>
              <w:top w:val="single" w:sz="4" w:space="0" w:color="000000"/>
              <w:left w:val="single" w:sz="4" w:space="0" w:color="000000"/>
              <w:bottom w:val="single" w:sz="4" w:space="0" w:color="000000"/>
            </w:tcBorders>
            <w:shd w:val="clear" w:color="auto" w:fill="F2F2F2"/>
          </w:tcPr>
          <w:p w14:paraId="176501C7" w14:textId="77777777" w:rsidR="00616D8B" w:rsidRPr="007433D5" w:rsidRDefault="00616D8B" w:rsidP="00616D8B">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902004B" w14:textId="34EB147C" w:rsidR="00616D8B" w:rsidRDefault="00616D8B" w:rsidP="00616D8B">
            <w:pPr>
              <w:snapToGrid w:val="0"/>
              <w:jc w:val="both"/>
            </w:pPr>
            <w:r>
              <w:t xml:space="preserve">Ortaklığın Giderilmesi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D1FE48" w14:textId="397DB968" w:rsidR="00616D8B" w:rsidRDefault="00616D8B" w:rsidP="00616D8B">
            <w:pPr>
              <w:snapToGrid w:val="0"/>
              <w:jc w:val="center"/>
            </w:pPr>
            <w:r>
              <w:t>746</w:t>
            </w:r>
          </w:p>
        </w:tc>
      </w:tr>
      <w:tr w:rsidR="00616D8B" w14:paraId="62D74A8A" w14:textId="77777777" w:rsidTr="00616D8B">
        <w:trPr>
          <w:trHeight w:val="23"/>
        </w:trPr>
        <w:tc>
          <w:tcPr>
            <w:tcW w:w="522" w:type="dxa"/>
            <w:tcBorders>
              <w:top w:val="single" w:sz="4" w:space="0" w:color="000000"/>
              <w:left w:val="single" w:sz="4" w:space="0" w:color="000000"/>
              <w:bottom w:val="single" w:sz="4" w:space="0" w:color="000000"/>
            </w:tcBorders>
            <w:shd w:val="clear" w:color="auto" w:fill="auto"/>
          </w:tcPr>
          <w:p w14:paraId="0433016B" w14:textId="77777777" w:rsidR="00616D8B" w:rsidRPr="007433D5" w:rsidRDefault="00616D8B" w:rsidP="00616D8B">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3CA0BC9" w14:textId="273E94E3" w:rsidR="00616D8B" w:rsidRDefault="00616D8B" w:rsidP="00616D8B">
            <w:pPr>
              <w:snapToGrid w:val="0"/>
              <w:jc w:val="both"/>
            </w:pPr>
            <w:r>
              <w:t xml:space="preserve">Kat Mülkiyeti Kanunundan Kaynaklanan davalar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2F469" w14:textId="26E29498" w:rsidR="00616D8B" w:rsidRDefault="00616D8B" w:rsidP="00616D8B">
            <w:pPr>
              <w:snapToGrid w:val="0"/>
              <w:jc w:val="center"/>
            </w:pPr>
            <w:r>
              <w:t>692</w:t>
            </w:r>
          </w:p>
        </w:tc>
      </w:tr>
      <w:tr w:rsidR="00616D8B" w14:paraId="00BEB5BA" w14:textId="77777777" w:rsidTr="00616D8B">
        <w:trPr>
          <w:trHeight w:val="23"/>
        </w:trPr>
        <w:tc>
          <w:tcPr>
            <w:tcW w:w="522" w:type="dxa"/>
            <w:tcBorders>
              <w:top w:val="single" w:sz="4" w:space="0" w:color="000000"/>
              <w:left w:val="single" w:sz="4" w:space="0" w:color="000000"/>
              <w:bottom w:val="single" w:sz="4" w:space="0" w:color="000000"/>
            </w:tcBorders>
            <w:shd w:val="clear" w:color="auto" w:fill="F2F2F2"/>
          </w:tcPr>
          <w:p w14:paraId="78538DA2" w14:textId="77777777" w:rsidR="00616D8B" w:rsidRPr="007433D5" w:rsidRDefault="00616D8B" w:rsidP="00616D8B">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86D8992" w14:textId="5D6B53AC" w:rsidR="00616D8B" w:rsidRDefault="00616D8B" w:rsidP="00616D8B">
            <w:pPr>
              <w:snapToGrid w:val="0"/>
              <w:jc w:val="both"/>
            </w:pPr>
            <w:r>
              <w:t xml:space="preserve">Kayyımlık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437A7B" w14:textId="7975E01F" w:rsidR="00616D8B" w:rsidRDefault="00616D8B" w:rsidP="00616D8B">
            <w:pPr>
              <w:snapToGrid w:val="0"/>
              <w:jc w:val="center"/>
            </w:pPr>
            <w:r>
              <w:t>29</w:t>
            </w:r>
          </w:p>
        </w:tc>
      </w:tr>
      <w:tr w:rsidR="00616D8B" w14:paraId="77A6FF39" w14:textId="77777777" w:rsidTr="00616D8B">
        <w:trPr>
          <w:trHeight w:val="23"/>
        </w:trPr>
        <w:tc>
          <w:tcPr>
            <w:tcW w:w="522" w:type="dxa"/>
            <w:tcBorders>
              <w:top w:val="single" w:sz="4" w:space="0" w:color="000000"/>
              <w:left w:val="single" w:sz="4" w:space="0" w:color="000000"/>
              <w:bottom w:val="single" w:sz="4" w:space="0" w:color="000000"/>
            </w:tcBorders>
            <w:shd w:val="clear" w:color="auto" w:fill="auto"/>
          </w:tcPr>
          <w:p w14:paraId="2F4E4968" w14:textId="77777777" w:rsidR="00616D8B" w:rsidRPr="007433D5" w:rsidRDefault="00616D8B" w:rsidP="00616D8B">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962F465" w14:textId="3A240205" w:rsidR="00616D8B" w:rsidRDefault="00616D8B" w:rsidP="00616D8B">
            <w:pPr>
              <w:snapToGrid w:val="0"/>
              <w:jc w:val="both"/>
            </w:pPr>
            <w:r>
              <w:t xml:space="preserve">Vesayet Satışa izin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6B553" w14:textId="126E3DEE" w:rsidR="00616D8B" w:rsidRDefault="00616D8B" w:rsidP="00616D8B">
            <w:pPr>
              <w:snapToGrid w:val="0"/>
              <w:jc w:val="center"/>
            </w:pPr>
            <w:r>
              <w:t>35</w:t>
            </w:r>
          </w:p>
        </w:tc>
      </w:tr>
      <w:tr w:rsidR="00616D8B" w14:paraId="1182CF07" w14:textId="77777777" w:rsidTr="00616D8B">
        <w:trPr>
          <w:trHeight w:val="23"/>
        </w:trPr>
        <w:tc>
          <w:tcPr>
            <w:tcW w:w="522" w:type="dxa"/>
            <w:tcBorders>
              <w:top w:val="single" w:sz="4" w:space="0" w:color="000000"/>
              <w:left w:val="single" w:sz="4" w:space="0" w:color="000000"/>
              <w:bottom w:val="single" w:sz="4" w:space="0" w:color="000000"/>
            </w:tcBorders>
            <w:shd w:val="clear" w:color="auto" w:fill="F2F2F2"/>
          </w:tcPr>
          <w:p w14:paraId="5C9A383F" w14:textId="77777777" w:rsidR="00616D8B" w:rsidRPr="007433D5" w:rsidRDefault="00616D8B" w:rsidP="00616D8B">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36CC38C" w14:textId="2A4A8B36" w:rsidR="00616D8B" w:rsidRDefault="00616D8B" w:rsidP="00616D8B">
            <w:pPr>
              <w:snapToGrid w:val="0"/>
              <w:jc w:val="both"/>
            </w:pPr>
            <w:r>
              <w:t xml:space="preserve">Ortaklığın Giderilmesi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96929A" w14:textId="08CB4F7E" w:rsidR="00616D8B" w:rsidRDefault="00616D8B" w:rsidP="00616D8B">
            <w:pPr>
              <w:snapToGrid w:val="0"/>
              <w:jc w:val="center"/>
            </w:pPr>
            <w:r>
              <w:t>844</w:t>
            </w:r>
          </w:p>
        </w:tc>
      </w:tr>
      <w:tr w:rsidR="00616D8B" w14:paraId="3DC8D010" w14:textId="77777777" w:rsidTr="00616D8B">
        <w:trPr>
          <w:trHeight w:val="23"/>
        </w:trPr>
        <w:tc>
          <w:tcPr>
            <w:tcW w:w="522" w:type="dxa"/>
            <w:tcBorders>
              <w:top w:val="single" w:sz="4" w:space="0" w:color="000000"/>
              <w:left w:val="single" w:sz="4" w:space="0" w:color="000000"/>
              <w:bottom w:val="single" w:sz="4" w:space="0" w:color="000000"/>
            </w:tcBorders>
            <w:shd w:val="clear" w:color="auto" w:fill="auto"/>
          </w:tcPr>
          <w:p w14:paraId="624CF20B" w14:textId="77777777" w:rsidR="00616D8B" w:rsidRPr="007433D5" w:rsidRDefault="00616D8B" w:rsidP="00616D8B">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CEE7A2C" w14:textId="7AB54313" w:rsidR="00616D8B" w:rsidRDefault="00616D8B" w:rsidP="00616D8B">
            <w:pPr>
              <w:snapToGrid w:val="0"/>
              <w:jc w:val="both"/>
            </w:pPr>
            <w:r>
              <w:t xml:space="preserve">Vesayet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1AC39" w14:textId="16DB39D9" w:rsidR="00616D8B" w:rsidRDefault="00616D8B" w:rsidP="00616D8B">
            <w:pPr>
              <w:snapToGrid w:val="0"/>
              <w:jc w:val="center"/>
            </w:pPr>
            <w:r>
              <w:t>26</w:t>
            </w:r>
          </w:p>
        </w:tc>
      </w:tr>
      <w:tr w:rsidR="00616D8B" w14:paraId="28F2DFD1" w14:textId="77777777" w:rsidTr="00616D8B">
        <w:trPr>
          <w:trHeight w:val="23"/>
        </w:trPr>
        <w:tc>
          <w:tcPr>
            <w:tcW w:w="522" w:type="dxa"/>
            <w:tcBorders>
              <w:top w:val="single" w:sz="4" w:space="0" w:color="000000"/>
              <w:left w:val="single" w:sz="4" w:space="0" w:color="000000"/>
              <w:bottom w:val="single" w:sz="4" w:space="0" w:color="000000"/>
            </w:tcBorders>
            <w:shd w:val="clear" w:color="auto" w:fill="F2F2F2"/>
          </w:tcPr>
          <w:p w14:paraId="5BE2C8FB" w14:textId="77777777" w:rsidR="00616D8B" w:rsidRPr="007433D5" w:rsidRDefault="00616D8B" w:rsidP="00616D8B">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64536DA" w14:textId="7346FCBD" w:rsidR="00616D8B" w:rsidRDefault="00616D8B" w:rsidP="00616D8B">
            <w:pPr>
              <w:snapToGrid w:val="0"/>
              <w:jc w:val="both"/>
            </w:pPr>
            <w:r>
              <w:t xml:space="preserve">4721 S,Y Gereğince Kişisel Amaçlı Koruma Kararı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5611BA" w14:textId="055AE6BC" w:rsidR="00616D8B" w:rsidRDefault="00616D8B" w:rsidP="00616D8B">
            <w:pPr>
              <w:snapToGrid w:val="0"/>
              <w:jc w:val="center"/>
            </w:pPr>
            <w:r>
              <w:t>42</w:t>
            </w:r>
          </w:p>
        </w:tc>
      </w:tr>
      <w:tr w:rsidR="00616D8B" w14:paraId="5BACA0F3" w14:textId="77777777" w:rsidTr="00616D8B">
        <w:trPr>
          <w:trHeight w:val="23"/>
        </w:trPr>
        <w:tc>
          <w:tcPr>
            <w:tcW w:w="522" w:type="dxa"/>
            <w:tcBorders>
              <w:top w:val="single" w:sz="4" w:space="0" w:color="000000"/>
              <w:left w:val="single" w:sz="4" w:space="0" w:color="000000"/>
              <w:bottom w:val="single" w:sz="4" w:space="0" w:color="000000"/>
            </w:tcBorders>
            <w:shd w:val="clear" w:color="auto" w:fill="auto"/>
          </w:tcPr>
          <w:p w14:paraId="08812733" w14:textId="77777777" w:rsidR="00616D8B" w:rsidRPr="007433D5" w:rsidRDefault="00616D8B" w:rsidP="00616D8B">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DC993EF" w14:textId="0B526862" w:rsidR="00616D8B" w:rsidRDefault="00616D8B" w:rsidP="00616D8B">
            <w:pPr>
              <w:snapToGrid w:val="0"/>
              <w:jc w:val="both"/>
            </w:pPr>
            <w:proofErr w:type="gramStart"/>
            <w:r>
              <w:t>Kiralanın  Tahliyesi</w:t>
            </w:r>
            <w:proofErr w:type="gramEnd"/>
            <w:r>
              <w:t xml:space="preserve">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D31CF" w14:textId="737B1FE9" w:rsidR="00616D8B" w:rsidRDefault="00616D8B" w:rsidP="00616D8B">
            <w:pPr>
              <w:snapToGrid w:val="0"/>
              <w:jc w:val="center"/>
            </w:pPr>
            <w:r>
              <w:t>280</w:t>
            </w:r>
          </w:p>
        </w:tc>
      </w:tr>
    </w:tbl>
    <w:p w14:paraId="1E4D4286" w14:textId="47871C71" w:rsidR="00A363AC" w:rsidRDefault="00A363AC" w:rsidP="00112B77">
      <w:pPr>
        <w:jc w:val="both"/>
        <w:rPr>
          <w:b/>
          <w:bCs/>
          <w:i/>
          <w:iCs/>
          <w:color w:val="0000CC"/>
        </w:rPr>
      </w:pPr>
    </w:p>
    <w:p w14:paraId="255AEA07" w14:textId="26C48FAD" w:rsidR="00F10BC5" w:rsidRDefault="00F10BC5" w:rsidP="00112B77">
      <w:pPr>
        <w:jc w:val="both"/>
        <w:rPr>
          <w:b/>
          <w:bCs/>
          <w:i/>
          <w:iCs/>
          <w:color w:val="0000CC"/>
        </w:rPr>
      </w:pPr>
    </w:p>
    <w:p w14:paraId="5DC89DA9" w14:textId="530680ED" w:rsidR="002E2361" w:rsidRDefault="002E2361" w:rsidP="00112B77">
      <w:pPr>
        <w:jc w:val="both"/>
        <w:rPr>
          <w:b/>
          <w:bCs/>
          <w:i/>
          <w:iCs/>
          <w:color w:val="0000CC"/>
        </w:rPr>
      </w:pPr>
    </w:p>
    <w:p w14:paraId="3B8CE19C" w14:textId="6FAAB7C1" w:rsidR="002E2361" w:rsidRDefault="002E2361" w:rsidP="00112B77">
      <w:pPr>
        <w:jc w:val="both"/>
        <w:rPr>
          <w:b/>
          <w:bCs/>
          <w:i/>
          <w:iCs/>
          <w:color w:val="0000CC"/>
        </w:rPr>
      </w:pPr>
    </w:p>
    <w:p w14:paraId="03584843" w14:textId="7E1027FA" w:rsidR="002E2361" w:rsidRDefault="002E2361" w:rsidP="00112B77">
      <w:pPr>
        <w:jc w:val="both"/>
        <w:rPr>
          <w:b/>
          <w:bCs/>
          <w:i/>
          <w:iCs/>
          <w:color w:val="0000CC"/>
        </w:rPr>
      </w:pPr>
    </w:p>
    <w:p w14:paraId="4CDAA997" w14:textId="6D1102C2" w:rsidR="002E2361" w:rsidRDefault="002E2361" w:rsidP="00112B77">
      <w:pPr>
        <w:jc w:val="both"/>
        <w:rPr>
          <w:b/>
          <w:bCs/>
          <w:i/>
          <w:iCs/>
          <w:color w:val="0000CC"/>
        </w:rPr>
      </w:pPr>
    </w:p>
    <w:p w14:paraId="40A3BB4C" w14:textId="77777777" w:rsidR="00BD0A4A" w:rsidRDefault="00BD0A4A" w:rsidP="00112B77">
      <w:pPr>
        <w:jc w:val="both"/>
        <w:rPr>
          <w:b/>
          <w:bCs/>
          <w:i/>
          <w:iCs/>
          <w:color w:val="0000CC"/>
        </w:rPr>
      </w:pPr>
    </w:p>
    <w:p w14:paraId="5F244894" w14:textId="27DA90F6" w:rsidR="002E2361" w:rsidRDefault="002E2361" w:rsidP="00112B77">
      <w:pPr>
        <w:jc w:val="both"/>
        <w:rPr>
          <w:b/>
          <w:bCs/>
          <w:i/>
          <w:iCs/>
          <w:color w:val="0000CC"/>
        </w:rPr>
      </w:pPr>
    </w:p>
    <w:p w14:paraId="06F7F8C0" w14:textId="371C2543" w:rsidR="002E2361" w:rsidRDefault="002E2361" w:rsidP="00112B77">
      <w:pPr>
        <w:jc w:val="both"/>
        <w:rPr>
          <w:b/>
          <w:bCs/>
          <w:i/>
          <w:iCs/>
          <w:color w:val="0000CC"/>
        </w:rPr>
      </w:pPr>
    </w:p>
    <w:p w14:paraId="4DCE442E" w14:textId="26C6E149" w:rsidR="002E2361" w:rsidRDefault="002E2361" w:rsidP="00112B77">
      <w:pPr>
        <w:jc w:val="both"/>
        <w:rPr>
          <w:b/>
          <w:bCs/>
          <w:i/>
          <w:iCs/>
          <w:color w:val="0000CC"/>
        </w:rPr>
      </w:pPr>
    </w:p>
    <w:p w14:paraId="36BD668A" w14:textId="77777777" w:rsidR="002E2361" w:rsidRDefault="002E2361" w:rsidP="00112B77">
      <w:pPr>
        <w:jc w:val="both"/>
        <w:rPr>
          <w:b/>
          <w:bCs/>
          <w:i/>
          <w:iCs/>
          <w:color w:val="0000CC"/>
        </w:rPr>
      </w:pPr>
    </w:p>
    <w:p w14:paraId="2499795B" w14:textId="13DC5E0B" w:rsidR="00A363AC" w:rsidRDefault="00A363AC"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A363AC" w14:paraId="75BF7EA6"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A181A71" w14:textId="070385D2" w:rsidR="00A363AC" w:rsidRPr="007F2AE8" w:rsidRDefault="00A363AC" w:rsidP="00411C66">
            <w:pPr>
              <w:tabs>
                <w:tab w:val="left" w:pos="360"/>
              </w:tabs>
              <w:ind w:left="360"/>
              <w:jc w:val="center"/>
              <w:rPr>
                <w:b/>
                <w:color w:val="FFFFFF"/>
              </w:rPr>
            </w:pPr>
            <w:r>
              <w:rPr>
                <w:b/>
                <w:color w:val="FFFFFF"/>
              </w:rPr>
              <w:lastRenderedPageBreak/>
              <w:t xml:space="preserve">Alanya 2.Sulh </w:t>
            </w:r>
            <w:proofErr w:type="gramStart"/>
            <w:r>
              <w:rPr>
                <w:b/>
                <w:color w:val="FFFFFF"/>
              </w:rPr>
              <w:t xml:space="preserve">Hukuk </w:t>
            </w:r>
            <w:r w:rsidRPr="007F2AE8">
              <w:rPr>
                <w:b/>
                <w:color w:val="FFFFFF"/>
              </w:rPr>
              <w:t xml:space="preserve"> Mahkemesi</w:t>
            </w:r>
            <w:proofErr w:type="gramEnd"/>
          </w:p>
          <w:p w14:paraId="09BB6933" w14:textId="77777777" w:rsidR="00A363AC" w:rsidRPr="003163B8" w:rsidRDefault="00A363AC"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A363AC" w14:paraId="18F55915"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E6A9E30" w14:textId="77777777" w:rsidR="00A363AC" w:rsidRDefault="00A363AC"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438940" w14:textId="77777777" w:rsidR="00A363AC" w:rsidRPr="00BE7E71" w:rsidRDefault="00A363AC" w:rsidP="00411C66">
            <w:pPr>
              <w:jc w:val="center"/>
            </w:pPr>
            <w:r w:rsidRPr="00BE7E71">
              <w:rPr>
                <w:b/>
              </w:rPr>
              <w:t>Ortala</w:t>
            </w:r>
            <w:r>
              <w:rPr>
                <w:b/>
              </w:rPr>
              <w:t>ma</w:t>
            </w:r>
            <w:r w:rsidRPr="00BE7E71">
              <w:rPr>
                <w:b/>
              </w:rPr>
              <w:t xml:space="preserve"> Bitirilme Süresi (Gün)</w:t>
            </w:r>
          </w:p>
        </w:tc>
      </w:tr>
      <w:tr w:rsidR="00794FD4" w14:paraId="3DAA3A47" w14:textId="77777777" w:rsidTr="00794FD4">
        <w:trPr>
          <w:trHeight w:val="23"/>
        </w:trPr>
        <w:tc>
          <w:tcPr>
            <w:tcW w:w="522" w:type="dxa"/>
            <w:tcBorders>
              <w:top w:val="single" w:sz="4" w:space="0" w:color="000000"/>
              <w:left w:val="single" w:sz="4" w:space="0" w:color="000000"/>
              <w:bottom w:val="single" w:sz="4" w:space="0" w:color="000000"/>
            </w:tcBorders>
            <w:shd w:val="clear" w:color="auto" w:fill="F2F2F2"/>
          </w:tcPr>
          <w:p w14:paraId="176745C9" w14:textId="77777777" w:rsidR="00794FD4" w:rsidRPr="007433D5" w:rsidRDefault="00794FD4" w:rsidP="00794FD4">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6FECEA9C" w14:textId="13130656" w:rsidR="00794FD4" w:rsidRDefault="00794FD4" w:rsidP="00794FD4">
            <w:pPr>
              <w:snapToGrid w:val="0"/>
            </w:pPr>
            <w:r w:rsidRPr="00865BA5">
              <w:t>Mirasçılık Belgesi İstemi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6EF16485" w14:textId="5BE6DAD2" w:rsidR="00794FD4" w:rsidRPr="00BE7E71" w:rsidRDefault="00794FD4" w:rsidP="00794FD4">
            <w:pPr>
              <w:snapToGrid w:val="0"/>
              <w:jc w:val="center"/>
            </w:pPr>
            <w:r>
              <w:t>36</w:t>
            </w:r>
          </w:p>
        </w:tc>
      </w:tr>
      <w:tr w:rsidR="00794FD4" w14:paraId="2E67E5E5" w14:textId="77777777" w:rsidTr="00794FD4">
        <w:trPr>
          <w:trHeight w:val="23"/>
        </w:trPr>
        <w:tc>
          <w:tcPr>
            <w:tcW w:w="522" w:type="dxa"/>
            <w:tcBorders>
              <w:top w:val="single" w:sz="4" w:space="0" w:color="000000"/>
              <w:left w:val="single" w:sz="4" w:space="0" w:color="000000"/>
              <w:bottom w:val="single" w:sz="4" w:space="0" w:color="000000"/>
            </w:tcBorders>
            <w:shd w:val="clear" w:color="auto" w:fill="auto"/>
          </w:tcPr>
          <w:p w14:paraId="468A884A" w14:textId="77777777" w:rsidR="00794FD4" w:rsidRPr="007433D5" w:rsidRDefault="00794FD4" w:rsidP="00794FD4">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4B9B5832" w14:textId="4265925D" w:rsidR="00794FD4" w:rsidRDefault="00794FD4" w:rsidP="00794FD4">
            <w:pPr>
              <w:snapToGrid w:val="0"/>
            </w:pPr>
            <w:r w:rsidRPr="00865BA5">
              <w:t>Vesayet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19363C9" w14:textId="4DACDF16" w:rsidR="00794FD4" w:rsidRDefault="00794FD4" w:rsidP="00794FD4">
            <w:pPr>
              <w:snapToGrid w:val="0"/>
              <w:jc w:val="center"/>
            </w:pPr>
            <w:r>
              <w:t>63</w:t>
            </w:r>
          </w:p>
        </w:tc>
      </w:tr>
      <w:tr w:rsidR="00794FD4" w14:paraId="6CA0C14E" w14:textId="77777777" w:rsidTr="00794FD4">
        <w:trPr>
          <w:trHeight w:val="23"/>
        </w:trPr>
        <w:tc>
          <w:tcPr>
            <w:tcW w:w="522" w:type="dxa"/>
            <w:tcBorders>
              <w:top w:val="single" w:sz="4" w:space="0" w:color="000000"/>
              <w:left w:val="single" w:sz="4" w:space="0" w:color="000000"/>
              <w:bottom w:val="single" w:sz="4" w:space="0" w:color="000000"/>
            </w:tcBorders>
            <w:shd w:val="clear" w:color="auto" w:fill="F2F2F2"/>
          </w:tcPr>
          <w:p w14:paraId="62EB4DCB" w14:textId="77777777" w:rsidR="00794FD4" w:rsidRPr="007433D5" w:rsidRDefault="00794FD4" w:rsidP="00794FD4">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2F2F2"/>
          </w:tcPr>
          <w:p w14:paraId="78144926" w14:textId="7BF73F02" w:rsidR="00794FD4" w:rsidRDefault="00794FD4" w:rsidP="00794FD4">
            <w:pPr>
              <w:snapToGrid w:val="0"/>
            </w:pPr>
            <w:r w:rsidRPr="00865BA5">
              <w:t>Vesayet (Satışa İzin)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D471FEE" w14:textId="57391EC5" w:rsidR="00794FD4" w:rsidRDefault="00794FD4" w:rsidP="00794FD4">
            <w:pPr>
              <w:snapToGrid w:val="0"/>
              <w:jc w:val="center"/>
            </w:pPr>
            <w:r>
              <w:t>37</w:t>
            </w:r>
          </w:p>
        </w:tc>
      </w:tr>
      <w:tr w:rsidR="00794FD4" w14:paraId="123365B2" w14:textId="77777777" w:rsidTr="00794FD4">
        <w:trPr>
          <w:trHeight w:val="23"/>
        </w:trPr>
        <w:tc>
          <w:tcPr>
            <w:tcW w:w="522" w:type="dxa"/>
            <w:tcBorders>
              <w:top w:val="single" w:sz="4" w:space="0" w:color="000000"/>
              <w:left w:val="single" w:sz="4" w:space="0" w:color="000000"/>
              <w:bottom w:val="single" w:sz="4" w:space="0" w:color="000000"/>
            </w:tcBorders>
            <w:shd w:val="clear" w:color="auto" w:fill="auto"/>
          </w:tcPr>
          <w:p w14:paraId="6E24B0FD" w14:textId="77777777" w:rsidR="00794FD4" w:rsidRPr="007433D5" w:rsidRDefault="00794FD4" w:rsidP="00794FD4">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FFFFF"/>
          </w:tcPr>
          <w:p w14:paraId="10A6CA3B" w14:textId="455E4CE6" w:rsidR="00794FD4" w:rsidRDefault="00794FD4" w:rsidP="00794FD4">
            <w:pPr>
              <w:snapToGrid w:val="0"/>
            </w:pPr>
            <w:r>
              <w:t>İtirazın İptali (Taşınmaz Kira Söz. Kay.)</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9A8F7B2" w14:textId="4DB8EB85" w:rsidR="00794FD4" w:rsidRDefault="00794FD4" w:rsidP="00794FD4">
            <w:pPr>
              <w:snapToGrid w:val="0"/>
              <w:jc w:val="center"/>
            </w:pPr>
            <w:r>
              <w:t>412</w:t>
            </w:r>
          </w:p>
        </w:tc>
      </w:tr>
      <w:tr w:rsidR="00794FD4" w14:paraId="259E073E" w14:textId="77777777" w:rsidTr="00794FD4">
        <w:trPr>
          <w:trHeight w:val="23"/>
        </w:trPr>
        <w:tc>
          <w:tcPr>
            <w:tcW w:w="522" w:type="dxa"/>
            <w:tcBorders>
              <w:top w:val="single" w:sz="4" w:space="0" w:color="000000"/>
              <w:left w:val="single" w:sz="4" w:space="0" w:color="000000"/>
              <w:bottom w:val="single" w:sz="4" w:space="0" w:color="000000"/>
            </w:tcBorders>
            <w:shd w:val="clear" w:color="auto" w:fill="F2F2F2"/>
          </w:tcPr>
          <w:p w14:paraId="58D12512" w14:textId="77777777" w:rsidR="00794FD4" w:rsidRPr="007433D5" w:rsidRDefault="00794FD4" w:rsidP="00794FD4">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2F2F2"/>
          </w:tcPr>
          <w:p w14:paraId="6A880159" w14:textId="4A303099" w:rsidR="00794FD4" w:rsidRDefault="00794FD4" w:rsidP="00794FD4">
            <w:pPr>
              <w:snapToGrid w:val="0"/>
            </w:pPr>
            <w:r>
              <w:t>Kiralananın Tahliyesi (Borçlar Yasasından Kay.)</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7EA89D0D" w14:textId="35C52AE9" w:rsidR="00794FD4" w:rsidRDefault="00794FD4" w:rsidP="00794FD4">
            <w:pPr>
              <w:snapToGrid w:val="0"/>
              <w:jc w:val="center"/>
            </w:pPr>
            <w:r>
              <w:t>352</w:t>
            </w:r>
          </w:p>
        </w:tc>
      </w:tr>
      <w:tr w:rsidR="00794FD4" w14:paraId="0242FF50" w14:textId="77777777" w:rsidTr="00794FD4">
        <w:trPr>
          <w:trHeight w:val="23"/>
        </w:trPr>
        <w:tc>
          <w:tcPr>
            <w:tcW w:w="522" w:type="dxa"/>
            <w:tcBorders>
              <w:top w:val="single" w:sz="4" w:space="0" w:color="000000"/>
              <w:left w:val="single" w:sz="4" w:space="0" w:color="000000"/>
              <w:bottom w:val="single" w:sz="4" w:space="0" w:color="000000"/>
            </w:tcBorders>
            <w:shd w:val="clear" w:color="auto" w:fill="auto"/>
          </w:tcPr>
          <w:p w14:paraId="3A889164" w14:textId="77777777" w:rsidR="00794FD4" w:rsidRPr="007433D5" w:rsidRDefault="00794FD4" w:rsidP="00794FD4">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FFFFF"/>
          </w:tcPr>
          <w:p w14:paraId="243E8830" w14:textId="680BF180" w:rsidR="00794FD4" w:rsidRDefault="00794FD4" w:rsidP="00794FD4">
            <w:pPr>
              <w:snapToGrid w:val="0"/>
            </w:pPr>
            <w:r>
              <w:t>Mirasın Gerçek Reddi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DFB71A2" w14:textId="2D3CB8EE" w:rsidR="00794FD4" w:rsidRDefault="00794FD4" w:rsidP="00794FD4">
            <w:pPr>
              <w:snapToGrid w:val="0"/>
              <w:jc w:val="center"/>
            </w:pPr>
            <w:r w:rsidRPr="00865BA5">
              <w:t>1</w:t>
            </w:r>
            <w:r>
              <w:t>9</w:t>
            </w:r>
          </w:p>
        </w:tc>
      </w:tr>
      <w:tr w:rsidR="00794FD4" w14:paraId="23B88A18" w14:textId="77777777" w:rsidTr="00794FD4">
        <w:trPr>
          <w:trHeight w:val="23"/>
        </w:trPr>
        <w:tc>
          <w:tcPr>
            <w:tcW w:w="522" w:type="dxa"/>
            <w:tcBorders>
              <w:top w:val="single" w:sz="4" w:space="0" w:color="000000"/>
              <w:left w:val="single" w:sz="4" w:space="0" w:color="000000"/>
              <w:bottom w:val="single" w:sz="4" w:space="0" w:color="000000"/>
            </w:tcBorders>
            <w:shd w:val="clear" w:color="auto" w:fill="F2F2F2"/>
          </w:tcPr>
          <w:p w14:paraId="5F496106" w14:textId="77777777" w:rsidR="00794FD4" w:rsidRPr="007433D5" w:rsidRDefault="00794FD4" w:rsidP="00794FD4">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1D1C0F88" w14:textId="0D8F5EDA" w:rsidR="00794FD4" w:rsidRDefault="00794FD4" w:rsidP="00794FD4">
            <w:pPr>
              <w:snapToGrid w:val="0"/>
            </w:pPr>
            <w:r w:rsidRPr="00865BA5">
              <w:t>4721 Sayılı TMK Gereğince Tedavi Amaçlı Kişisel Koruma Kararı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88C918C" w14:textId="5036833F" w:rsidR="00794FD4" w:rsidRDefault="00794FD4" w:rsidP="00794FD4">
            <w:pPr>
              <w:snapToGrid w:val="0"/>
              <w:jc w:val="center"/>
            </w:pPr>
            <w:r>
              <w:t>107</w:t>
            </w:r>
          </w:p>
        </w:tc>
      </w:tr>
      <w:tr w:rsidR="00794FD4" w14:paraId="44665008" w14:textId="77777777" w:rsidTr="00794FD4">
        <w:trPr>
          <w:trHeight w:val="23"/>
        </w:trPr>
        <w:tc>
          <w:tcPr>
            <w:tcW w:w="522" w:type="dxa"/>
            <w:tcBorders>
              <w:top w:val="single" w:sz="4" w:space="0" w:color="000000"/>
              <w:left w:val="single" w:sz="4" w:space="0" w:color="000000"/>
              <w:bottom w:val="single" w:sz="4" w:space="0" w:color="000000"/>
            </w:tcBorders>
            <w:shd w:val="clear" w:color="auto" w:fill="auto"/>
          </w:tcPr>
          <w:p w14:paraId="79967336" w14:textId="77777777" w:rsidR="00794FD4" w:rsidRPr="007433D5" w:rsidRDefault="00794FD4" w:rsidP="00794FD4">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FFFFF"/>
          </w:tcPr>
          <w:p w14:paraId="1BCEDD2C" w14:textId="5655EE9D" w:rsidR="00794FD4" w:rsidRDefault="00794FD4" w:rsidP="00794FD4">
            <w:pPr>
              <w:snapToGrid w:val="0"/>
            </w:pPr>
            <w:r>
              <w:t>Ortaklığın Giderilmesi (Paylı Mülkiyette)</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A07B2E1" w14:textId="39AFD800" w:rsidR="00794FD4" w:rsidRDefault="00794FD4" w:rsidP="00794FD4">
            <w:pPr>
              <w:snapToGrid w:val="0"/>
              <w:jc w:val="center"/>
            </w:pPr>
            <w:r>
              <w:t>815</w:t>
            </w:r>
          </w:p>
        </w:tc>
      </w:tr>
      <w:tr w:rsidR="00794FD4" w14:paraId="47C92A56" w14:textId="77777777" w:rsidTr="00794FD4">
        <w:trPr>
          <w:trHeight w:val="23"/>
        </w:trPr>
        <w:tc>
          <w:tcPr>
            <w:tcW w:w="522" w:type="dxa"/>
            <w:tcBorders>
              <w:top w:val="single" w:sz="4" w:space="0" w:color="000000"/>
              <w:left w:val="single" w:sz="4" w:space="0" w:color="000000"/>
              <w:bottom w:val="single" w:sz="4" w:space="0" w:color="000000"/>
            </w:tcBorders>
            <w:shd w:val="clear" w:color="auto" w:fill="F2F2F2"/>
          </w:tcPr>
          <w:p w14:paraId="24192B22" w14:textId="77777777" w:rsidR="00794FD4" w:rsidRPr="007433D5" w:rsidRDefault="00794FD4" w:rsidP="00794FD4">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7498843A" w14:textId="29FE3F1C" w:rsidR="00794FD4" w:rsidRDefault="00794FD4" w:rsidP="00794FD4">
            <w:pPr>
              <w:snapToGrid w:val="0"/>
            </w:pPr>
            <w:r>
              <w:t>Kayyımlık (Kayyım Atanması)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1A158CD9" w14:textId="19C7D71D" w:rsidR="00794FD4" w:rsidRDefault="00794FD4" w:rsidP="00794FD4">
            <w:pPr>
              <w:snapToGrid w:val="0"/>
              <w:jc w:val="center"/>
            </w:pPr>
            <w:r>
              <w:t>80</w:t>
            </w:r>
          </w:p>
        </w:tc>
      </w:tr>
      <w:tr w:rsidR="00794FD4" w14:paraId="58C102D4" w14:textId="77777777" w:rsidTr="00794FD4">
        <w:trPr>
          <w:trHeight w:val="23"/>
        </w:trPr>
        <w:tc>
          <w:tcPr>
            <w:tcW w:w="522" w:type="dxa"/>
            <w:tcBorders>
              <w:top w:val="single" w:sz="4" w:space="0" w:color="000000"/>
              <w:left w:val="single" w:sz="4" w:space="0" w:color="000000"/>
              <w:bottom w:val="single" w:sz="4" w:space="0" w:color="000000"/>
            </w:tcBorders>
            <w:shd w:val="clear" w:color="auto" w:fill="auto"/>
          </w:tcPr>
          <w:p w14:paraId="0B6A065A" w14:textId="77777777" w:rsidR="00794FD4" w:rsidRPr="007433D5" w:rsidRDefault="00794FD4" w:rsidP="00794FD4">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FFFFF"/>
          </w:tcPr>
          <w:p w14:paraId="7D826DC1" w14:textId="22942105" w:rsidR="00794FD4" w:rsidRDefault="00794FD4" w:rsidP="00794FD4">
            <w:pPr>
              <w:snapToGrid w:val="0"/>
            </w:pPr>
            <w:r>
              <w:t>Kira (Kira Parasının Tespiti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FB974C2" w14:textId="27C37A1C" w:rsidR="00794FD4" w:rsidRDefault="00794FD4" w:rsidP="00794FD4">
            <w:pPr>
              <w:snapToGrid w:val="0"/>
              <w:jc w:val="center"/>
            </w:pPr>
            <w:r>
              <w:t>414</w:t>
            </w:r>
          </w:p>
        </w:tc>
      </w:tr>
    </w:tbl>
    <w:p w14:paraId="0810791B" w14:textId="77777777" w:rsidR="00A363AC" w:rsidRDefault="00A363AC" w:rsidP="00112B77">
      <w:pPr>
        <w:jc w:val="both"/>
        <w:rPr>
          <w:b/>
          <w:bCs/>
          <w:i/>
          <w:iCs/>
          <w:color w:val="0000CC"/>
        </w:rPr>
      </w:pPr>
    </w:p>
    <w:p w14:paraId="4885A252" w14:textId="57EE607D" w:rsidR="00A363AC" w:rsidRDefault="00A363AC" w:rsidP="00112B77">
      <w:pPr>
        <w:jc w:val="both"/>
        <w:rPr>
          <w:b/>
          <w:bCs/>
          <w:i/>
          <w:iCs/>
          <w:color w:val="0000CC"/>
        </w:rPr>
      </w:pPr>
    </w:p>
    <w:p w14:paraId="6EF88F3F" w14:textId="4BE9D0B5" w:rsidR="002E2361" w:rsidRDefault="002E2361" w:rsidP="00112B77">
      <w:pPr>
        <w:jc w:val="both"/>
        <w:rPr>
          <w:b/>
          <w:bCs/>
          <w:i/>
          <w:iCs/>
          <w:color w:val="0000CC"/>
        </w:rPr>
      </w:pPr>
    </w:p>
    <w:p w14:paraId="63F87A88" w14:textId="7FABEA22" w:rsidR="002E2361" w:rsidRDefault="002E2361" w:rsidP="00112B77">
      <w:pPr>
        <w:jc w:val="both"/>
        <w:rPr>
          <w:b/>
          <w:bCs/>
          <w:i/>
          <w:iCs/>
          <w:color w:val="0000CC"/>
        </w:rPr>
      </w:pPr>
    </w:p>
    <w:p w14:paraId="01421577" w14:textId="4A143CDC" w:rsidR="002E2361" w:rsidRDefault="002E2361" w:rsidP="00112B77">
      <w:pPr>
        <w:jc w:val="both"/>
        <w:rPr>
          <w:b/>
          <w:bCs/>
          <w:i/>
          <w:iCs/>
          <w:color w:val="0000CC"/>
        </w:rPr>
      </w:pPr>
    </w:p>
    <w:p w14:paraId="056F9406" w14:textId="77777777" w:rsidR="002E2361" w:rsidRDefault="002E2361" w:rsidP="00112B77">
      <w:pPr>
        <w:jc w:val="both"/>
        <w:rPr>
          <w:b/>
          <w:bCs/>
          <w:i/>
          <w:iCs/>
          <w:color w:val="0000CC"/>
        </w:rPr>
      </w:pPr>
    </w:p>
    <w:p w14:paraId="07FA03F5" w14:textId="77777777" w:rsidR="009655C9" w:rsidRDefault="009655C9"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A363AC" w14:paraId="66056E80"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F6718D7" w14:textId="3CF72291" w:rsidR="00A363AC" w:rsidRPr="007F2AE8" w:rsidRDefault="00A363AC" w:rsidP="00411C66">
            <w:pPr>
              <w:tabs>
                <w:tab w:val="left" w:pos="360"/>
              </w:tabs>
              <w:ind w:left="360"/>
              <w:jc w:val="center"/>
              <w:rPr>
                <w:b/>
                <w:color w:val="FFFFFF"/>
              </w:rPr>
            </w:pPr>
            <w:r>
              <w:rPr>
                <w:b/>
                <w:color w:val="FFFFFF"/>
              </w:rPr>
              <w:t xml:space="preserve">Alanya 3.Sulh </w:t>
            </w:r>
            <w:proofErr w:type="gramStart"/>
            <w:r>
              <w:rPr>
                <w:b/>
                <w:color w:val="FFFFFF"/>
              </w:rPr>
              <w:t xml:space="preserve">Hukuk </w:t>
            </w:r>
            <w:r w:rsidRPr="007F2AE8">
              <w:rPr>
                <w:b/>
                <w:color w:val="FFFFFF"/>
              </w:rPr>
              <w:t xml:space="preserve"> Mahkemesi</w:t>
            </w:r>
            <w:proofErr w:type="gramEnd"/>
          </w:p>
          <w:p w14:paraId="2130BE68" w14:textId="77777777" w:rsidR="00A363AC" w:rsidRPr="003163B8" w:rsidRDefault="00A363AC"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A363AC" w14:paraId="44E7FC98"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96D12B7" w14:textId="77777777" w:rsidR="00A363AC" w:rsidRDefault="00A363AC"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873FE19" w14:textId="77777777" w:rsidR="00A363AC" w:rsidRPr="00BE7E71" w:rsidRDefault="00A363AC" w:rsidP="00411C66">
            <w:pPr>
              <w:jc w:val="center"/>
            </w:pPr>
            <w:r w:rsidRPr="00BE7E71">
              <w:rPr>
                <w:b/>
              </w:rPr>
              <w:t>Ortala</w:t>
            </w:r>
            <w:r>
              <w:rPr>
                <w:b/>
              </w:rPr>
              <w:t>ma</w:t>
            </w:r>
            <w:r w:rsidRPr="00BE7E71">
              <w:rPr>
                <w:b/>
              </w:rPr>
              <w:t xml:space="preserve"> Bitirilme Süresi (Gün)</w:t>
            </w:r>
          </w:p>
        </w:tc>
      </w:tr>
      <w:tr w:rsidR="00DD1FA3" w14:paraId="609F677E" w14:textId="77777777" w:rsidTr="00526990">
        <w:trPr>
          <w:trHeight w:val="23"/>
        </w:trPr>
        <w:tc>
          <w:tcPr>
            <w:tcW w:w="522" w:type="dxa"/>
            <w:tcBorders>
              <w:top w:val="single" w:sz="4" w:space="0" w:color="000000"/>
              <w:left w:val="single" w:sz="4" w:space="0" w:color="000000"/>
              <w:bottom w:val="single" w:sz="4" w:space="0" w:color="000000"/>
            </w:tcBorders>
            <w:shd w:val="clear" w:color="auto" w:fill="F2F2F2"/>
          </w:tcPr>
          <w:p w14:paraId="12D22232" w14:textId="77777777" w:rsidR="00DD1FA3" w:rsidRPr="007433D5" w:rsidRDefault="00DD1FA3" w:rsidP="00DD1FA3">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2769CE0" w14:textId="08718B6F" w:rsidR="00DD1FA3" w:rsidRDefault="00DD1FA3" w:rsidP="00DD1FA3">
            <w:pPr>
              <w:snapToGrid w:val="0"/>
              <w:jc w:val="both"/>
            </w:pPr>
            <w:r w:rsidRPr="00A13659">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6D0681" w14:textId="06FEE464" w:rsidR="00DD1FA3" w:rsidRPr="00BE7E71" w:rsidRDefault="00DD1FA3" w:rsidP="00DD1FA3">
            <w:pPr>
              <w:snapToGrid w:val="0"/>
              <w:jc w:val="center"/>
            </w:pPr>
            <w:r>
              <w:t>33</w:t>
            </w:r>
          </w:p>
        </w:tc>
      </w:tr>
      <w:tr w:rsidR="00DD1FA3" w14:paraId="2BB48ECA" w14:textId="77777777" w:rsidTr="00526990">
        <w:trPr>
          <w:trHeight w:val="23"/>
        </w:trPr>
        <w:tc>
          <w:tcPr>
            <w:tcW w:w="522" w:type="dxa"/>
            <w:tcBorders>
              <w:top w:val="single" w:sz="4" w:space="0" w:color="000000"/>
              <w:left w:val="single" w:sz="4" w:space="0" w:color="000000"/>
              <w:bottom w:val="single" w:sz="4" w:space="0" w:color="000000"/>
            </w:tcBorders>
            <w:shd w:val="clear" w:color="auto" w:fill="auto"/>
          </w:tcPr>
          <w:p w14:paraId="5E522470" w14:textId="77777777" w:rsidR="00DD1FA3" w:rsidRPr="007433D5" w:rsidRDefault="00DD1FA3" w:rsidP="00DD1FA3">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04CCA76" w14:textId="7B8C733E" w:rsidR="00DD1FA3" w:rsidRDefault="00DD1FA3" w:rsidP="00DD1FA3">
            <w:pPr>
              <w:snapToGrid w:val="0"/>
              <w:jc w:val="both"/>
            </w:pPr>
            <w:r w:rsidRPr="00A13659">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FC850" w14:textId="562E0416" w:rsidR="00DD1FA3" w:rsidRDefault="00DD1FA3" w:rsidP="00DD1FA3">
            <w:pPr>
              <w:snapToGrid w:val="0"/>
              <w:jc w:val="center"/>
            </w:pPr>
            <w:r>
              <w:t>60</w:t>
            </w:r>
          </w:p>
        </w:tc>
      </w:tr>
      <w:tr w:rsidR="00DD1FA3" w14:paraId="669D84CA" w14:textId="77777777" w:rsidTr="00526990">
        <w:trPr>
          <w:trHeight w:val="23"/>
        </w:trPr>
        <w:tc>
          <w:tcPr>
            <w:tcW w:w="522" w:type="dxa"/>
            <w:tcBorders>
              <w:top w:val="single" w:sz="4" w:space="0" w:color="000000"/>
              <w:left w:val="single" w:sz="4" w:space="0" w:color="000000"/>
              <w:bottom w:val="single" w:sz="4" w:space="0" w:color="000000"/>
            </w:tcBorders>
            <w:shd w:val="clear" w:color="auto" w:fill="F2F2F2"/>
          </w:tcPr>
          <w:p w14:paraId="48D69A3F" w14:textId="77777777" w:rsidR="00DD1FA3" w:rsidRPr="007433D5" w:rsidRDefault="00DD1FA3" w:rsidP="00DD1FA3">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BE84BEF" w14:textId="3E5FB5DB" w:rsidR="00DD1FA3" w:rsidRDefault="00DD1FA3" w:rsidP="00DD1FA3">
            <w:pPr>
              <w:snapToGrid w:val="0"/>
              <w:jc w:val="both"/>
            </w:pPr>
            <w:r w:rsidRPr="00A13659">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B602FD" w14:textId="78D061AE" w:rsidR="00DD1FA3" w:rsidRDefault="00DD1FA3" w:rsidP="00DD1FA3">
            <w:pPr>
              <w:snapToGrid w:val="0"/>
              <w:jc w:val="center"/>
            </w:pPr>
            <w:r>
              <w:t>53</w:t>
            </w:r>
          </w:p>
        </w:tc>
      </w:tr>
      <w:tr w:rsidR="00DD1FA3" w14:paraId="4B8F4D22" w14:textId="77777777" w:rsidTr="00526990">
        <w:trPr>
          <w:trHeight w:val="23"/>
        </w:trPr>
        <w:tc>
          <w:tcPr>
            <w:tcW w:w="522" w:type="dxa"/>
            <w:tcBorders>
              <w:top w:val="single" w:sz="4" w:space="0" w:color="000000"/>
              <w:left w:val="single" w:sz="4" w:space="0" w:color="000000"/>
              <w:bottom w:val="single" w:sz="4" w:space="0" w:color="000000"/>
            </w:tcBorders>
            <w:shd w:val="clear" w:color="auto" w:fill="auto"/>
          </w:tcPr>
          <w:p w14:paraId="43FC3444" w14:textId="77777777" w:rsidR="00DD1FA3" w:rsidRPr="007433D5" w:rsidRDefault="00DD1FA3" w:rsidP="00DD1FA3">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D6DEA59" w14:textId="6D404938" w:rsidR="00DD1FA3" w:rsidRDefault="00DD1FA3" w:rsidP="00DD1FA3">
            <w:pPr>
              <w:snapToGrid w:val="0"/>
              <w:jc w:val="both"/>
            </w:pPr>
            <w:r w:rsidRPr="00A13659">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42369" w14:textId="5645D0AB" w:rsidR="00DD1FA3" w:rsidRDefault="00DD1FA3" w:rsidP="00DD1FA3">
            <w:pPr>
              <w:snapToGrid w:val="0"/>
              <w:jc w:val="center"/>
            </w:pPr>
            <w:r>
              <w:t>56</w:t>
            </w:r>
          </w:p>
        </w:tc>
      </w:tr>
      <w:tr w:rsidR="00DD1FA3" w14:paraId="430D3B2C" w14:textId="77777777" w:rsidTr="00526990">
        <w:trPr>
          <w:trHeight w:val="23"/>
        </w:trPr>
        <w:tc>
          <w:tcPr>
            <w:tcW w:w="522" w:type="dxa"/>
            <w:tcBorders>
              <w:top w:val="single" w:sz="4" w:space="0" w:color="000000"/>
              <w:left w:val="single" w:sz="4" w:space="0" w:color="000000"/>
              <w:bottom w:val="single" w:sz="4" w:space="0" w:color="000000"/>
            </w:tcBorders>
            <w:shd w:val="clear" w:color="auto" w:fill="F2F2F2"/>
          </w:tcPr>
          <w:p w14:paraId="538EF0F6" w14:textId="77777777" w:rsidR="00DD1FA3" w:rsidRPr="007433D5" w:rsidRDefault="00DD1FA3" w:rsidP="00DD1FA3">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DBEDE84" w14:textId="4F631C8B" w:rsidR="00DD1FA3" w:rsidRDefault="00DD1FA3" w:rsidP="00DD1FA3">
            <w:pPr>
              <w:snapToGrid w:val="0"/>
              <w:jc w:val="both"/>
            </w:pPr>
            <w:r w:rsidRPr="00A13659">
              <w:t>Kayyımlık (Kayyım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6B3CEE" w14:textId="284AD3F8" w:rsidR="00DD1FA3" w:rsidRDefault="00DD1FA3" w:rsidP="00DD1FA3">
            <w:pPr>
              <w:snapToGrid w:val="0"/>
              <w:jc w:val="center"/>
            </w:pPr>
            <w:r>
              <w:t>82</w:t>
            </w:r>
          </w:p>
        </w:tc>
      </w:tr>
      <w:tr w:rsidR="00DD1FA3" w14:paraId="54777A60" w14:textId="77777777" w:rsidTr="00526990">
        <w:trPr>
          <w:trHeight w:val="23"/>
        </w:trPr>
        <w:tc>
          <w:tcPr>
            <w:tcW w:w="522" w:type="dxa"/>
            <w:tcBorders>
              <w:top w:val="single" w:sz="4" w:space="0" w:color="000000"/>
              <w:left w:val="single" w:sz="4" w:space="0" w:color="000000"/>
              <w:bottom w:val="single" w:sz="4" w:space="0" w:color="000000"/>
            </w:tcBorders>
            <w:shd w:val="clear" w:color="auto" w:fill="auto"/>
          </w:tcPr>
          <w:p w14:paraId="6DA3D01D" w14:textId="77777777" w:rsidR="00DD1FA3" w:rsidRPr="007433D5" w:rsidRDefault="00DD1FA3" w:rsidP="00DD1FA3">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073CD2A" w14:textId="59B291E8" w:rsidR="00DD1FA3" w:rsidRDefault="00DD1FA3" w:rsidP="00DD1FA3">
            <w:pPr>
              <w:snapToGrid w:val="0"/>
              <w:jc w:val="both"/>
            </w:pPr>
            <w:r w:rsidRPr="00A13659">
              <w:t>Ortaklığın Giderilmesi (Paylı Mülkiyette)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29C00" w14:textId="32944FB1" w:rsidR="00DD1FA3" w:rsidRDefault="00DD1FA3" w:rsidP="00DD1FA3">
            <w:pPr>
              <w:snapToGrid w:val="0"/>
              <w:jc w:val="center"/>
            </w:pPr>
            <w:r>
              <w:t>624</w:t>
            </w:r>
          </w:p>
        </w:tc>
      </w:tr>
      <w:tr w:rsidR="00DD1FA3" w14:paraId="05015CC6" w14:textId="77777777" w:rsidTr="00526990">
        <w:trPr>
          <w:trHeight w:val="23"/>
        </w:trPr>
        <w:tc>
          <w:tcPr>
            <w:tcW w:w="522" w:type="dxa"/>
            <w:tcBorders>
              <w:top w:val="single" w:sz="4" w:space="0" w:color="000000"/>
              <w:left w:val="single" w:sz="4" w:space="0" w:color="000000"/>
              <w:bottom w:val="single" w:sz="4" w:space="0" w:color="000000"/>
            </w:tcBorders>
            <w:shd w:val="clear" w:color="auto" w:fill="F2F2F2"/>
          </w:tcPr>
          <w:p w14:paraId="069E8E91" w14:textId="77777777" w:rsidR="00DD1FA3" w:rsidRPr="007433D5" w:rsidRDefault="00DD1FA3" w:rsidP="00DD1FA3">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BD0146A" w14:textId="7EC20E0B" w:rsidR="00DD1FA3" w:rsidRDefault="00DD1FA3" w:rsidP="00DD1FA3">
            <w:pPr>
              <w:snapToGrid w:val="0"/>
              <w:jc w:val="both"/>
            </w:pPr>
            <w:r w:rsidRPr="00A13659">
              <w:t>Vasiyetname Açılması (Noter)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ABE1C7" w14:textId="75A1A68B" w:rsidR="00DD1FA3" w:rsidRDefault="00DD1FA3" w:rsidP="00DD1FA3">
            <w:pPr>
              <w:snapToGrid w:val="0"/>
              <w:jc w:val="center"/>
            </w:pPr>
            <w:r>
              <w:t>472</w:t>
            </w:r>
          </w:p>
        </w:tc>
      </w:tr>
      <w:tr w:rsidR="00DD1FA3" w14:paraId="675D0192" w14:textId="77777777" w:rsidTr="00526990">
        <w:trPr>
          <w:trHeight w:val="23"/>
        </w:trPr>
        <w:tc>
          <w:tcPr>
            <w:tcW w:w="522" w:type="dxa"/>
            <w:tcBorders>
              <w:top w:val="single" w:sz="4" w:space="0" w:color="000000"/>
              <w:left w:val="single" w:sz="4" w:space="0" w:color="000000"/>
              <w:bottom w:val="single" w:sz="4" w:space="0" w:color="000000"/>
            </w:tcBorders>
            <w:shd w:val="clear" w:color="auto" w:fill="auto"/>
          </w:tcPr>
          <w:p w14:paraId="2050C45D" w14:textId="77777777" w:rsidR="00DD1FA3" w:rsidRPr="007433D5" w:rsidRDefault="00DD1FA3" w:rsidP="00DD1FA3">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589F29C" w14:textId="557F07B9" w:rsidR="00DD1FA3" w:rsidRDefault="00DD1FA3" w:rsidP="00DD1FA3">
            <w:pPr>
              <w:snapToGrid w:val="0"/>
              <w:jc w:val="both"/>
            </w:pPr>
            <w:r>
              <w:t xml:space="preserve">Kiralananın Tahliyesi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D27CF" w14:textId="05582D56" w:rsidR="00DD1FA3" w:rsidRDefault="00DD1FA3" w:rsidP="00DD1FA3">
            <w:pPr>
              <w:snapToGrid w:val="0"/>
              <w:jc w:val="center"/>
            </w:pPr>
            <w:r>
              <w:t>376</w:t>
            </w:r>
          </w:p>
        </w:tc>
      </w:tr>
      <w:tr w:rsidR="00DD1FA3" w14:paraId="3B94762A" w14:textId="77777777" w:rsidTr="00526990">
        <w:trPr>
          <w:trHeight w:val="23"/>
        </w:trPr>
        <w:tc>
          <w:tcPr>
            <w:tcW w:w="522" w:type="dxa"/>
            <w:tcBorders>
              <w:top w:val="single" w:sz="4" w:space="0" w:color="000000"/>
              <w:left w:val="single" w:sz="4" w:space="0" w:color="000000"/>
              <w:bottom w:val="single" w:sz="4" w:space="0" w:color="000000"/>
            </w:tcBorders>
            <w:shd w:val="clear" w:color="auto" w:fill="F2F2F2"/>
          </w:tcPr>
          <w:p w14:paraId="761221EA" w14:textId="77777777" w:rsidR="00DD1FA3" w:rsidRPr="007433D5" w:rsidRDefault="00DD1FA3" w:rsidP="00DD1FA3">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0AC1315" w14:textId="22CFE9A7" w:rsidR="00DD1FA3" w:rsidRDefault="00DD1FA3" w:rsidP="00DD1FA3">
            <w:pPr>
              <w:snapToGrid w:val="0"/>
              <w:jc w:val="both"/>
            </w:pPr>
            <w:r w:rsidRPr="00A13659">
              <w:t>4721 Sayılı TMK Gereğince Tedavi Amaçlı Kişisel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64D6E2" w14:textId="1D4361FE" w:rsidR="00DD1FA3" w:rsidRDefault="00DD1FA3" w:rsidP="00DD1FA3">
            <w:pPr>
              <w:snapToGrid w:val="0"/>
              <w:jc w:val="center"/>
            </w:pPr>
            <w:r>
              <w:t>131</w:t>
            </w:r>
          </w:p>
        </w:tc>
      </w:tr>
      <w:tr w:rsidR="00DD1FA3" w14:paraId="627F158F" w14:textId="77777777" w:rsidTr="00526990">
        <w:trPr>
          <w:trHeight w:val="23"/>
        </w:trPr>
        <w:tc>
          <w:tcPr>
            <w:tcW w:w="522" w:type="dxa"/>
            <w:tcBorders>
              <w:top w:val="single" w:sz="4" w:space="0" w:color="000000"/>
              <w:left w:val="single" w:sz="4" w:space="0" w:color="000000"/>
              <w:bottom w:val="single" w:sz="4" w:space="0" w:color="000000"/>
            </w:tcBorders>
            <w:shd w:val="clear" w:color="auto" w:fill="auto"/>
          </w:tcPr>
          <w:p w14:paraId="49860FD6" w14:textId="77777777" w:rsidR="00DD1FA3" w:rsidRPr="007433D5" w:rsidRDefault="00DD1FA3" w:rsidP="00DD1FA3">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71A51C5" w14:textId="3D131B33" w:rsidR="00DD1FA3" w:rsidRDefault="00DD1FA3" w:rsidP="00DD1FA3">
            <w:pPr>
              <w:snapToGrid w:val="0"/>
              <w:jc w:val="both"/>
            </w:pPr>
            <w:r>
              <w:t xml:space="preserve">Mirasın Gerçek Reddi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FC1EB" w14:textId="210749C6" w:rsidR="00DD1FA3" w:rsidRDefault="00DD1FA3" w:rsidP="00DD1FA3">
            <w:pPr>
              <w:snapToGrid w:val="0"/>
              <w:jc w:val="center"/>
            </w:pPr>
            <w:r>
              <w:t>46</w:t>
            </w:r>
          </w:p>
        </w:tc>
      </w:tr>
    </w:tbl>
    <w:p w14:paraId="4BD40195" w14:textId="34170CD7" w:rsidR="009655C9" w:rsidRDefault="009655C9" w:rsidP="00112B77">
      <w:pPr>
        <w:jc w:val="both"/>
        <w:rPr>
          <w:b/>
          <w:bCs/>
          <w:i/>
          <w:iCs/>
          <w:color w:val="0000CC"/>
        </w:rPr>
      </w:pPr>
    </w:p>
    <w:p w14:paraId="73546912" w14:textId="666EB02A" w:rsidR="00A363AC" w:rsidRDefault="00A363AC" w:rsidP="00112B77">
      <w:pPr>
        <w:jc w:val="both"/>
        <w:rPr>
          <w:b/>
          <w:bCs/>
          <w:i/>
          <w:iCs/>
          <w:color w:val="0000CC"/>
        </w:rPr>
      </w:pPr>
    </w:p>
    <w:p w14:paraId="3F6932C5" w14:textId="6EE67D75" w:rsidR="00DD1FA3" w:rsidRDefault="00DD1FA3" w:rsidP="00112B77">
      <w:pPr>
        <w:jc w:val="both"/>
        <w:rPr>
          <w:b/>
          <w:bCs/>
          <w:i/>
          <w:iCs/>
          <w:color w:val="0000CC"/>
        </w:rPr>
      </w:pPr>
    </w:p>
    <w:p w14:paraId="1B67EE43" w14:textId="4BB95F14" w:rsidR="00DD1FA3" w:rsidRDefault="00DD1FA3" w:rsidP="00112B77">
      <w:pPr>
        <w:jc w:val="both"/>
        <w:rPr>
          <w:b/>
          <w:bCs/>
          <w:i/>
          <w:iCs/>
          <w:color w:val="0000CC"/>
        </w:rPr>
      </w:pPr>
    </w:p>
    <w:p w14:paraId="218168FF" w14:textId="1B355244" w:rsidR="00DD1FA3" w:rsidRDefault="00DD1FA3" w:rsidP="00112B77">
      <w:pPr>
        <w:jc w:val="both"/>
        <w:rPr>
          <w:b/>
          <w:bCs/>
          <w:i/>
          <w:iCs/>
          <w:color w:val="0000CC"/>
        </w:rPr>
      </w:pPr>
    </w:p>
    <w:p w14:paraId="67A1C69A" w14:textId="3620F13F" w:rsidR="002E2361" w:rsidRDefault="002E2361" w:rsidP="00112B77">
      <w:pPr>
        <w:jc w:val="both"/>
        <w:rPr>
          <w:b/>
          <w:bCs/>
          <w:i/>
          <w:iCs/>
          <w:color w:val="0000CC"/>
        </w:rPr>
      </w:pPr>
    </w:p>
    <w:p w14:paraId="28D3C9DE" w14:textId="413788D5" w:rsidR="002E2361" w:rsidRDefault="002E2361" w:rsidP="00112B77">
      <w:pPr>
        <w:jc w:val="both"/>
        <w:rPr>
          <w:b/>
          <w:bCs/>
          <w:i/>
          <w:iCs/>
          <w:color w:val="0000CC"/>
        </w:rPr>
      </w:pPr>
    </w:p>
    <w:p w14:paraId="0A8927FA" w14:textId="6FF5B938" w:rsidR="002E2361" w:rsidRDefault="002E2361" w:rsidP="00112B77">
      <w:pPr>
        <w:jc w:val="both"/>
        <w:rPr>
          <w:b/>
          <w:bCs/>
          <w:i/>
          <w:iCs/>
          <w:color w:val="0000CC"/>
        </w:rPr>
      </w:pPr>
    </w:p>
    <w:p w14:paraId="40CF950D" w14:textId="77777777" w:rsidR="00BD0A4A" w:rsidRDefault="00BD0A4A" w:rsidP="00112B77">
      <w:pPr>
        <w:jc w:val="both"/>
        <w:rPr>
          <w:b/>
          <w:bCs/>
          <w:i/>
          <w:iCs/>
          <w:color w:val="0000CC"/>
        </w:rPr>
      </w:pPr>
    </w:p>
    <w:p w14:paraId="5AEEF6D3" w14:textId="77777777" w:rsidR="002E2361" w:rsidRDefault="002E2361" w:rsidP="00112B77">
      <w:pPr>
        <w:jc w:val="both"/>
        <w:rPr>
          <w:b/>
          <w:bCs/>
          <w:i/>
          <w:iCs/>
          <w:color w:val="0000CC"/>
        </w:rPr>
      </w:pPr>
    </w:p>
    <w:p w14:paraId="413CADC4" w14:textId="77777777" w:rsidR="00DD1FA3" w:rsidRDefault="00DD1FA3" w:rsidP="00112B77">
      <w:pPr>
        <w:jc w:val="both"/>
        <w:rPr>
          <w:b/>
          <w:bCs/>
          <w:i/>
          <w:iCs/>
          <w:color w:val="0000CC"/>
        </w:rPr>
      </w:pPr>
    </w:p>
    <w:p w14:paraId="205EA011" w14:textId="77777777" w:rsidR="005C2921" w:rsidRDefault="005C2921"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411C66" w14:paraId="3C2EF877"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8893DD3" w14:textId="09F4871B" w:rsidR="00411C66" w:rsidRPr="007F2AE8" w:rsidRDefault="00411C66" w:rsidP="00411C66">
            <w:pPr>
              <w:tabs>
                <w:tab w:val="left" w:pos="360"/>
              </w:tabs>
              <w:ind w:left="360"/>
              <w:jc w:val="center"/>
              <w:rPr>
                <w:b/>
                <w:color w:val="FFFFFF"/>
              </w:rPr>
            </w:pPr>
            <w:r>
              <w:rPr>
                <w:b/>
                <w:color w:val="FFFFFF"/>
              </w:rPr>
              <w:lastRenderedPageBreak/>
              <w:t>Alanya 1.</w:t>
            </w:r>
            <w:proofErr w:type="gramStart"/>
            <w:r>
              <w:rPr>
                <w:b/>
                <w:color w:val="FFFFFF"/>
              </w:rPr>
              <w:t xml:space="preserve">Aile </w:t>
            </w:r>
            <w:r w:rsidRPr="007F2AE8">
              <w:rPr>
                <w:b/>
                <w:color w:val="FFFFFF"/>
              </w:rPr>
              <w:t xml:space="preserve"> Mahkemesi</w:t>
            </w:r>
            <w:proofErr w:type="gramEnd"/>
          </w:p>
          <w:p w14:paraId="34159CD9" w14:textId="77777777" w:rsidR="00411C66" w:rsidRPr="003163B8" w:rsidRDefault="00411C66"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11C66" w14:paraId="7DC2AFD5"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0FEB994" w14:textId="77777777" w:rsidR="00411C66" w:rsidRDefault="00411C66"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722667D" w14:textId="77777777" w:rsidR="00411C66" w:rsidRPr="00BE7E71" w:rsidRDefault="00411C66" w:rsidP="00411C66">
            <w:pPr>
              <w:jc w:val="center"/>
            </w:pPr>
            <w:r w:rsidRPr="00BE7E71">
              <w:rPr>
                <w:b/>
              </w:rPr>
              <w:t>Ortala</w:t>
            </w:r>
            <w:r>
              <w:rPr>
                <w:b/>
              </w:rPr>
              <w:t>ma</w:t>
            </w:r>
            <w:r w:rsidRPr="00BE7E71">
              <w:rPr>
                <w:b/>
              </w:rPr>
              <w:t xml:space="preserve"> Bitirilme Süresi (Gün)</w:t>
            </w:r>
          </w:p>
        </w:tc>
      </w:tr>
      <w:tr w:rsidR="005110FE" w14:paraId="6F0A6608" w14:textId="77777777" w:rsidTr="005110FE">
        <w:trPr>
          <w:trHeight w:val="23"/>
        </w:trPr>
        <w:tc>
          <w:tcPr>
            <w:tcW w:w="522" w:type="dxa"/>
            <w:tcBorders>
              <w:top w:val="single" w:sz="4" w:space="0" w:color="000000"/>
              <w:left w:val="single" w:sz="4" w:space="0" w:color="000000"/>
              <w:bottom w:val="single" w:sz="4" w:space="0" w:color="000000"/>
            </w:tcBorders>
            <w:shd w:val="clear" w:color="auto" w:fill="F2F2F2"/>
          </w:tcPr>
          <w:p w14:paraId="30E08A45" w14:textId="77777777" w:rsidR="005110FE" w:rsidRPr="007433D5" w:rsidRDefault="005110FE" w:rsidP="005110FE">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312557B4" w14:textId="5755D03F" w:rsidR="005110FE" w:rsidRDefault="005110FE" w:rsidP="005110FE">
            <w:pPr>
              <w:snapToGrid w:val="0"/>
              <w:jc w:val="both"/>
            </w:pPr>
            <w:r>
              <w:t>Boşanma (Evlilik Bir. Temelinden Sars.</w:t>
            </w:r>
            <w:r w:rsidRPr="0029388D">
              <w:t xml:space="preserve"> Nedeni İle Boşanma (Anlaşmalı)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0A257AE" w14:textId="1222EEBC" w:rsidR="005110FE" w:rsidRPr="00BE7E71" w:rsidRDefault="005110FE" w:rsidP="005110FE">
            <w:pPr>
              <w:snapToGrid w:val="0"/>
              <w:jc w:val="center"/>
            </w:pPr>
            <w:r>
              <w:t>32</w:t>
            </w:r>
          </w:p>
        </w:tc>
      </w:tr>
      <w:tr w:rsidR="005110FE" w14:paraId="59EB3DE5" w14:textId="77777777" w:rsidTr="005110FE">
        <w:trPr>
          <w:trHeight w:val="23"/>
        </w:trPr>
        <w:tc>
          <w:tcPr>
            <w:tcW w:w="522" w:type="dxa"/>
            <w:tcBorders>
              <w:top w:val="single" w:sz="4" w:space="0" w:color="000000"/>
              <w:left w:val="single" w:sz="4" w:space="0" w:color="000000"/>
              <w:bottom w:val="single" w:sz="4" w:space="0" w:color="000000"/>
            </w:tcBorders>
            <w:shd w:val="clear" w:color="auto" w:fill="auto"/>
          </w:tcPr>
          <w:p w14:paraId="7CF9271B" w14:textId="77777777" w:rsidR="005110FE" w:rsidRPr="007433D5" w:rsidRDefault="005110FE" w:rsidP="005110FE">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7D5E3941" w14:textId="612D60B6" w:rsidR="005110FE" w:rsidRDefault="005110FE" w:rsidP="005110FE">
            <w:pPr>
              <w:snapToGrid w:val="0"/>
              <w:jc w:val="both"/>
            </w:pPr>
            <w:r w:rsidRPr="0029388D">
              <w:t>Boşanm</w:t>
            </w:r>
            <w:r>
              <w:t>a (Evlilik Birliğinin Tem. Sar.</w:t>
            </w:r>
            <w:r w:rsidRPr="0029388D">
              <w:t xml:space="preserve"> Nedeni İle Boşanma (Çekişmeli)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2C77BF5" w14:textId="24E40BB9" w:rsidR="005110FE" w:rsidRDefault="005110FE" w:rsidP="005110FE">
            <w:pPr>
              <w:snapToGrid w:val="0"/>
              <w:jc w:val="center"/>
            </w:pPr>
            <w:r>
              <w:t>180</w:t>
            </w:r>
          </w:p>
        </w:tc>
      </w:tr>
      <w:tr w:rsidR="005110FE" w14:paraId="2ABD7673" w14:textId="77777777" w:rsidTr="005110FE">
        <w:trPr>
          <w:trHeight w:val="23"/>
        </w:trPr>
        <w:tc>
          <w:tcPr>
            <w:tcW w:w="522" w:type="dxa"/>
            <w:tcBorders>
              <w:top w:val="single" w:sz="4" w:space="0" w:color="000000"/>
              <w:left w:val="single" w:sz="4" w:space="0" w:color="000000"/>
              <w:bottom w:val="single" w:sz="4" w:space="0" w:color="000000"/>
            </w:tcBorders>
            <w:shd w:val="clear" w:color="auto" w:fill="F2F2F2"/>
          </w:tcPr>
          <w:p w14:paraId="30B25681" w14:textId="77777777" w:rsidR="005110FE" w:rsidRPr="007433D5" w:rsidRDefault="005110FE" w:rsidP="005110FE">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2F2F2"/>
          </w:tcPr>
          <w:p w14:paraId="44AD644F" w14:textId="5BA2775F" w:rsidR="005110FE" w:rsidRDefault="005110FE" w:rsidP="005110FE">
            <w:pPr>
              <w:snapToGrid w:val="0"/>
              <w:jc w:val="both"/>
            </w:pPr>
            <w:r w:rsidRPr="0029388D">
              <w:t>Çocuk Mallarının Korunmas</w:t>
            </w:r>
            <w:r>
              <w:t>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AEE158C" w14:textId="02CA5613" w:rsidR="005110FE" w:rsidRDefault="005110FE" w:rsidP="005110FE">
            <w:pPr>
              <w:snapToGrid w:val="0"/>
              <w:jc w:val="center"/>
            </w:pPr>
            <w:r>
              <w:t>10</w:t>
            </w:r>
          </w:p>
        </w:tc>
      </w:tr>
      <w:tr w:rsidR="005110FE" w14:paraId="5984D486" w14:textId="77777777" w:rsidTr="005110FE">
        <w:trPr>
          <w:trHeight w:val="23"/>
        </w:trPr>
        <w:tc>
          <w:tcPr>
            <w:tcW w:w="522" w:type="dxa"/>
            <w:tcBorders>
              <w:top w:val="single" w:sz="4" w:space="0" w:color="000000"/>
              <w:left w:val="single" w:sz="4" w:space="0" w:color="000000"/>
              <w:bottom w:val="single" w:sz="4" w:space="0" w:color="000000"/>
            </w:tcBorders>
            <w:shd w:val="clear" w:color="auto" w:fill="auto"/>
          </w:tcPr>
          <w:p w14:paraId="4175E468" w14:textId="77777777" w:rsidR="005110FE" w:rsidRPr="007433D5" w:rsidRDefault="005110FE" w:rsidP="005110FE">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FFFFF"/>
          </w:tcPr>
          <w:p w14:paraId="62C84052" w14:textId="2754D339" w:rsidR="005110FE" w:rsidRDefault="005110FE" w:rsidP="005110FE">
            <w:pPr>
              <w:snapToGrid w:val="0"/>
              <w:jc w:val="both"/>
            </w:pPr>
            <w:r w:rsidRPr="0029388D">
              <w:t>Nafaka (Nafakanın Artırımı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7588220" w14:textId="7C37EDA6" w:rsidR="005110FE" w:rsidRDefault="005110FE" w:rsidP="005110FE">
            <w:pPr>
              <w:snapToGrid w:val="0"/>
              <w:jc w:val="center"/>
            </w:pPr>
            <w:r>
              <w:t>149</w:t>
            </w:r>
          </w:p>
        </w:tc>
      </w:tr>
      <w:tr w:rsidR="005110FE" w14:paraId="365CCBFA" w14:textId="77777777" w:rsidTr="005110FE">
        <w:trPr>
          <w:trHeight w:val="23"/>
        </w:trPr>
        <w:tc>
          <w:tcPr>
            <w:tcW w:w="522" w:type="dxa"/>
            <w:tcBorders>
              <w:top w:val="single" w:sz="4" w:space="0" w:color="000000"/>
              <w:left w:val="single" w:sz="4" w:space="0" w:color="000000"/>
              <w:bottom w:val="single" w:sz="4" w:space="0" w:color="000000"/>
            </w:tcBorders>
            <w:shd w:val="clear" w:color="auto" w:fill="F2F2F2"/>
          </w:tcPr>
          <w:p w14:paraId="57D9FCC8" w14:textId="77777777" w:rsidR="005110FE" w:rsidRPr="007433D5" w:rsidRDefault="005110FE" w:rsidP="005110FE">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2F2F2"/>
          </w:tcPr>
          <w:p w14:paraId="60C37845" w14:textId="06FA613A" w:rsidR="005110FE" w:rsidRDefault="005110FE" w:rsidP="005110FE">
            <w:pPr>
              <w:snapToGrid w:val="0"/>
              <w:jc w:val="both"/>
            </w:pPr>
            <w:r>
              <w:t xml:space="preserve">Mal </w:t>
            </w:r>
            <w:proofErr w:type="spellStart"/>
            <w:r>
              <w:t>Rej</w:t>
            </w:r>
            <w:proofErr w:type="spellEnd"/>
            <w:r>
              <w:t>. Kay.</w:t>
            </w:r>
            <w:r w:rsidRPr="0029388D">
              <w:t xml:space="preserve"> Davalar (Kat</w:t>
            </w:r>
            <w:r>
              <w:t>ılma</w:t>
            </w:r>
            <w:r w:rsidRPr="0029388D">
              <w:t xml:space="preserve"> Alacağı</w:t>
            </w:r>
            <w:r>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5E9D352" w14:textId="3B8367DE" w:rsidR="005110FE" w:rsidRDefault="005110FE" w:rsidP="005110FE">
            <w:pPr>
              <w:snapToGrid w:val="0"/>
              <w:jc w:val="center"/>
            </w:pPr>
            <w:r>
              <w:t>500</w:t>
            </w:r>
          </w:p>
        </w:tc>
      </w:tr>
      <w:tr w:rsidR="005110FE" w14:paraId="0B8BA7C9" w14:textId="77777777" w:rsidTr="005110FE">
        <w:trPr>
          <w:trHeight w:val="23"/>
        </w:trPr>
        <w:tc>
          <w:tcPr>
            <w:tcW w:w="522" w:type="dxa"/>
            <w:tcBorders>
              <w:top w:val="single" w:sz="4" w:space="0" w:color="000000"/>
              <w:left w:val="single" w:sz="4" w:space="0" w:color="000000"/>
              <w:bottom w:val="single" w:sz="4" w:space="0" w:color="000000"/>
            </w:tcBorders>
            <w:shd w:val="clear" w:color="auto" w:fill="auto"/>
          </w:tcPr>
          <w:p w14:paraId="210A11D6" w14:textId="77777777" w:rsidR="005110FE" w:rsidRPr="007433D5" w:rsidRDefault="005110FE" w:rsidP="005110FE">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FFFFF"/>
          </w:tcPr>
          <w:p w14:paraId="1A5AF452" w14:textId="3B34909B" w:rsidR="005110FE" w:rsidRDefault="005110FE" w:rsidP="005110FE">
            <w:pPr>
              <w:snapToGrid w:val="0"/>
              <w:jc w:val="both"/>
            </w:pPr>
            <w:r>
              <w:t>Evlenmeye İzin (Bekleme Sür.</w:t>
            </w:r>
            <w:r w:rsidRPr="0029388D">
              <w:t xml:space="preserve">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E5B9C65" w14:textId="6A9C65CB" w:rsidR="005110FE" w:rsidRDefault="005110FE" w:rsidP="005110FE">
            <w:pPr>
              <w:snapToGrid w:val="0"/>
              <w:jc w:val="center"/>
            </w:pPr>
            <w:r>
              <w:t>32</w:t>
            </w:r>
          </w:p>
        </w:tc>
      </w:tr>
      <w:tr w:rsidR="005110FE" w14:paraId="10DF340B" w14:textId="77777777" w:rsidTr="005110FE">
        <w:trPr>
          <w:trHeight w:val="23"/>
        </w:trPr>
        <w:tc>
          <w:tcPr>
            <w:tcW w:w="522" w:type="dxa"/>
            <w:tcBorders>
              <w:top w:val="single" w:sz="4" w:space="0" w:color="000000"/>
              <w:left w:val="single" w:sz="4" w:space="0" w:color="000000"/>
              <w:bottom w:val="single" w:sz="4" w:space="0" w:color="000000"/>
            </w:tcBorders>
            <w:shd w:val="clear" w:color="auto" w:fill="F2F2F2"/>
          </w:tcPr>
          <w:p w14:paraId="07B07C60" w14:textId="77777777" w:rsidR="005110FE" w:rsidRPr="007433D5" w:rsidRDefault="005110FE" w:rsidP="005110FE">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18A024C0" w14:textId="0CFA14A3" w:rsidR="005110FE" w:rsidRDefault="005110FE" w:rsidP="005110FE">
            <w:pPr>
              <w:snapToGrid w:val="0"/>
              <w:jc w:val="both"/>
            </w:pPr>
            <w:r w:rsidRPr="0029388D">
              <w:t>V</w:t>
            </w:r>
            <w:r>
              <w:t>elayet (Velayetin Değiş.</w:t>
            </w:r>
            <w:r w:rsidRPr="0029388D">
              <w:t xml:space="preserve"> (TMK M.324)</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2AEA43A" w14:textId="70F6564D" w:rsidR="005110FE" w:rsidRDefault="005110FE" w:rsidP="005110FE">
            <w:pPr>
              <w:snapToGrid w:val="0"/>
              <w:jc w:val="center"/>
            </w:pPr>
            <w:r>
              <w:t>106</w:t>
            </w:r>
          </w:p>
        </w:tc>
      </w:tr>
      <w:tr w:rsidR="005110FE" w14:paraId="22B987FB" w14:textId="77777777" w:rsidTr="005110FE">
        <w:trPr>
          <w:trHeight w:val="23"/>
        </w:trPr>
        <w:tc>
          <w:tcPr>
            <w:tcW w:w="522" w:type="dxa"/>
            <w:tcBorders>
              <w:top w:val="single" w:sz="4" w:space="0" w:color="000000"/>
              <w:left w:val="single" w:sz="4" w:space="0" w:color="000000"/>
              <w:bottom w:val="single" w:sz="4" w:space="0" w:color="000000"/>
            </w:tcBorders>
            <w:shd w:val="clear" w:color="auto" w:fill="auto"/>
          </w:tcPr>
          <w:p w14:paraId="5DDC3DD8" w14:textId="77777777" w:rsidR="005110FE" w:rsidRPr="007433D5" w:rsidRDefault="005110FE" w:rsidP="005110FE">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FFFFF"/>
          </w:tcPr>
          <w:p w14:paraId="653D7BFB" w14:textId="3559C4CE" w:rsidR="005110FE" w:rsidRDefault="005110FE" w:rsidP="005110FE">
            <w:pPr>
              <w:snapToGrid w:val="0"/>
              <w:jc w:val="both"/>
            </w:pPr>
            <w:r w:rsidRPr="0029388D">
              <w:t>V</w:t>
            </w:r>
            <w:r>
              <w:t>elayet (</w:t>
            </w:r>
            <w:proofErr w:type="spellStart"/>
            <w:r>
              <w:t>Vel</w:t>
            </w:r>
            <w:proofErr w:type="spellEnd"/>
            <w:r>
              <w:t>. Değiş.</w:t>
            </w:r>
            <w:r w:rsidRPr="0029388D">
              <w:t xml:space="preserve"> (TMK M.183,349)</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2CA3756" w14:textId="4FDFDDFD" w:rsidR="005110FE" w:rsidRDefault="005110FE" w:rsidP="005110FE">
            <w:pPr>
              <w:snapToGrid w:val="0"/>
              <w:jc w:val="center"/>
            </w:pPr>
            <w:r>
              <w:t>162</w:t>
            </w:r>
          </w:p>
        </w:tc>
      </w:tr>
      <w:tr w:rsidR="005110FE" w14:paraId="5738EC61" w14:textId="77777777" w:rsidTr="005110FE">
        <w:trPr>
          <w:trHeight w:val="23"/>
        </w:trPr>
        <w:tc>
          <w:tcPr>
            <w:tcW w:w="522" w:type="dxa"/>
            <w:tcBorders>
              <w:top w:val="single" w:sz="4" w:space="0" w:color="000000"/>
              <w:left w:val="single" w:sz="4" w:space="0" w:color="000000"/>
              <w:bottom w:val="single" w:sz="4" w:space="0" w:color="000000"/>
            </w:tcBorders>
            <w:shd w:val="clear" w:color="auto" w:fill="F2F2F2"/>
          </w:tcPr>
          <w:p w14:paraId="42A26255" w14:textId="77777777" w:rsidR="005110FE" w:rsidRPr="007433D5" w:rsidRDefault="005110FE" w:rsidP="005110FE">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6AA31F8F" w14:textId="5A5413DE" w:rsidR="005110FE" w:rsidRDefault="005110FE" w:rsidP="005110FE">
            <w:pPr>
              <w:snapToGrid w:val="0"/>
              <w:jc w:val="both"/>
            </w:pPr>
            <w:r w:rsidRPr="0029388D">
              <w:t xml:space="preserve">Tanıma Ve </w:t>
            </w:r>
            <w:proofErr w:type="spellStart"/>
            <w:r w:rsidRPr="0029388D">
              <w:t>Tenfi</w:t>
            </w:r>
            <w:proofErr w:type="spellEnd"/>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EFE9222" w14:textId="668B0722" w:rsidR="005110FE" w:rsidRDefault="005110FE" w:rsidP="005110FE">
            <w:pPr>
              <w:snapToGrid w:val="0"/>
              <w:jc w:val="center"/>
            </w:pPr>
            <w:r>
              <w:t>210</w:t>
            </w:r>
          </w:p>
        </w:tc>
      </w:tr>
      <w:tr w:rsidR="005110FE" w14:paraId="036066D9" w14:textId="77777777" w:rsidTr="005110FE">
        <w:trPr>
          <w:trHeight w:val="23"/>
        </w:trPr>
        <w:tc>
          <w:tcPr>
            <w:tcW w:w="522" w:type="dxa"/>
            <w:tcBorders>
              <w:top w:val="single" w:sz="4" w:space="0" w:color="000000"/>
              <w:left w:val="single" w:sz="4" w:space="0" w:color="000000"/>
              <w:bottom w:val="single" w:sz="4" w:space="0" w:color="000000"/>
            </w:tcBorders>
            <w:shd w:val="clear" w:color="auto" w:fill="auto"/>
          </w:tcPr>
          <w:p w14:paraId="3DD130C3" w14:textId="77777777" w:rsidR="005110FE" w:rsidRPr="007433D5" w:rsidRDefault="005110FE" w:rsidP="005110FE">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FFFFF"/>
          </w:tcPr>
          <w:p w14:paraId="1D48756B" w14:textId="7E9D9B3C" w:rsidR="005110FE" w:rsidRDefault="005110FE" w:rsidP="005110FE">
            <w:pPr>
              <w:snapToGrid w:val="0"/>
              <w:jc w:val="both"/>
            </w:pPr>
            <w:r w:rsidRPr="0029388D">
              <w:t>Boşanma (Zina Nedeniyle)</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FCD55C5" w14:textId="7F593E9C" w:rsidR="005110FE" w:rsidRDefault="005110FE" w:rsidP="005110FE">
            <w:pPr>
              <w:snapToGrid w:val="0"/>
              <w:jc w:val="center"/>
            </w:pPr>
            <w:r>
              <w:t>116</w:t>
            </w:r>
          </w:p>
        </w:tc>
      </w:tr>
    </w:tbl>
    <w:p w14:paraId="3D025939" w14:textId="7EBD8AFA" w:rsidR="00A363AC" w:rsidRDefault="00A363AC" w:rsidP="00112B77">
      <w:pPr>
        <w:jc w:val="both"/>
        <w:rPr>
          <w:b/>
          <w:bCs/>
          <w:i/>
          <w:iCs/>
          <w:color w:val="0000CC"/>
        </w:rPr>
      </w:pPr>
    </w:p>
    <w:p w14:paraId="488996C6" w14:textId="4ACA936F" w:rsidR="005C2921" w:rsidRDefault="005C2921" w:rsidP="00112B77">
      <w:pPr>
        <w:jc w:val="both"/>
        <w:rPr>
          <w:b/>
          <w:bCs/>
          <w:i/>
          <w:iCs/>
          <w:color w:val="0000CC"/>
        </w:rPr>
      </w:pPr>
    </w:p>
    <w:p w14:paraId="5886D779" w14:textId="152740F5" w:rsidR="002E2361" w:rsidRDefault="002E2361" w:rsidP="00112B77">
      <w:pPr>
        <w:jc w:val="both"/>
        <w:rPr>
          <w:b/>
          <w:bCs/>
          <w:i/>
          <w:iCs/>
          <w:color w:val="0000CC"/>
        </w:rPr>
      </w:pPr>
    </w:p>
    <w:p w14:paraId="1DF3C010" w14:textId="6756482C" w:rsidR="002E2361" w:rsidRDefault="002E2361" w:rsidP="00112B77">
      <w:pPr>
        <w:jc w:val="both"/>
        <w:rPr>
          <w:b/>
          <w:bCs/>
          <w:i/>
          <w:iCs/>
          <w:color w:val="0000CC"/>
        </w:rPr>
      </w:pPr>
    </w:p>
    <w:p w14:paraId="741B9FAA" w14:textId="2EBC9963" w:rsidR="002E2361" w:rsidRDefault="002E2361" w:rsidP="00112B77">
      <w:pPr>
        <w:jc w:val="both"/>
        <w:rPr>
          <w:b/>
          <w:bCs/>
          <w:i/>
          <w:iCs/>
          <w:color w:val="0000CC"/>
        </w:rPr>
      </w:pPr>
    </w:p>
    <w:p w14:paraId="145545EE" w14:textId="77777777" w:rsidR="002E2361" w:rsidRDefault="002E2361" w:rsidP="00112B77">
      <w:pPr>
        <w:jc w:val="both"/>
        <w:rPr>
          <w:b/>
          <w:bCs/>
          <w:i/>
          <w:iCs/>
          <w:color w:val="0000CC"/>
        </w:rPr>
      </w:pPr>
    </w:p>
    <w:p w14:paraId="55CAB8CC" w14:textId="16F8DD1C" w:rsidR="00A363AC" w:rsidRDefault="00A363AC"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411C66" w14:paraId="261C19D5"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56CA46A" w14:textId="39544BFC" w:rsidR="00411C66" w:rsidRPr="007F2AE8" w:rsidRDefault="00411C66" w:rsidP="00411C66">
            <w:pPr>
              <w:tabs>
                <w:tab w:val="left" w:pos="360"/>
              </w:tabs>
              <w:ind w:left="360"/>
              <w:jc w:val="center"/>
              <w:rPr>
                <w:b/>
                <w:color w:val="FFFFFF"/>
              </w:rPr>
            </w:pPr>
            <w:r>
              <w:rPr>
                <w:b/>
                <w:color w:val="FFFFFF"/>
              </w:rPr>
              <w:t>Alanya 2.</w:t>
            </w:r>
            <w:proofErr w:type="gramStart"/>
            <w:r>
              <w:rPr>
                <w:b/>
                <w:color w:val="FFFFFF"/>
              </w:rPr>
              <w:t xml:space="preserve">Aile </w:t>
            </w:r>
            <w:r w:rsidRPr="007F2AE8">
              <w:rPr>
                <w:b/>
                <w:color w:val="FFFFFF"/>
              </w:rPr>
              <w:t xml:space="preserve"> Mahkemesi</w:t>
            </w:r>
            <w:proofErr w:type="gramEnd"/>
          </w:p>
          <w:p w14:paraId="53EC2A35" w14:textId="77777777" w:rsidR="00411C66" w:rsidRPr="003163B8" w:rsidRDefault="00411C66"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11C66" w14:paraId="1A697F8B"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F17CD68" w14:textId="77777777" w:rsidR="00411C66" w:rsidRDefault="00411C66"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F2FDE21" w14:textId="77777777" w:rsidR="00411C66" w:rsidRPr="00BE7E71" w:rsidRDefault="00411C66" w:rsidP="00411C66">
            <w:pPr>
              <w:jc w:val="center"/>
            </w:pPr>
            <w:r w:rsidRPr="00BE7E71">
              <w:rPr>
                <w:b/>
              </w:rPr>
              <w:t>Ortala</w:t>
            </w:r>
            <w:r>
              <w:rPr>
                <w:b/>
              </w:rPr>
              <w:t>ma</w:t>
            </w:r>
            <w:r w:rsidRPr="00BE7E71">
              <w:rPr>
                <w:b/>
              </w:rPr>
              <w:t xml:space="preserve"> Bitirilme Süresi (Gün)</w:t>
            </w:r>
          </w:p>
        </w:tc>
      </w:tr>
      <w:tr w:rsidR="00672C17" w14:paraId="65491DB5" w14:textId="77777777" w:rsidTr="00672C17">
        <w:trPr>
          <w:trHeight w:val="23"/>
        </w:trPr>
        <w:tc>
          <w:tcPr>
            <w:tcW w:w="522" w:type="dxa"/>
            <w:tcBorders>
              <w:top w:val="single" w:sz="4" w:space="0" w:color="000000"/>
              <w:left w:val="single" w:sz="4" w:space="0" w:color="000000"/>
              <w:bottom w:val="single" w:sz="4" w:space="0" w:color="000000"/>
            </w:tcBorders>
            <w:shd w:val="clear" w:color="auto" w:fill="F2F2F2"/>
          </w:tcPr>
          <w:p w14:paraId="5C4EAC2B" w14:textId="77777777" w:rsidR="00672C17" w:rsidRPr="007433D5" w:rsidRDefault="00672C17" w:rsidP="00672C17">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512FE20F" w14:textId="62D61D30" w:rsidR="00672C17" w:rsidRDefault="00672C17" w:rsidP="00672C17">
            <w:pPr>
              <w:snapToGrid w:val="0"/>
              <w:jc w:val="both"/>
            </w:pPr>
            <w:r w:rsidRPr="00635DAC">
              <w:t>Boşanma (Evlilik Birliğinin Tem Sarsı Nedeni İle Boşanma (Anlaşmalı)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5003DA1" w14:textId="4B2A9639" w:rsidR="00672C17" w:rsidRPr="00BE7E71" w:rsidRDefault="00672C17" w:rsidP="00672C17">
            <w:pPr>
              <w:snapToGrid w:val="0"/>
              <w:jc w:val="center"/>
            </w:pPr>
            <w:r>
              <w:t>338</w:t>
            </w:r>
          </w:p>
        </w:tc>
      </w:tr>
      <w:tr w:rsidR="00672C17" w14:paraId="41A1D99A" w14:textId="77777777" w:rsidTr="00672C17">
        <w:trPr>
          <w:trHeight w:val="23"/>
        </w:trPr>
        <w:tc>
          <w:tcPr>
            <w:tcW w:w="522" w:type="dxa"/>
            <w:tcBorders>
              <w:top w:val="single" w:sz="4" w:space="0" w:color="000000"/>
              <w:left w:val="single" w:sz="4" w:space="0" w:color="000000"/>
              <w:bottom w:val="single" w:sz="4" w:space="0" w:color="000000"/>
            </w:tcBorders>
            <w:shd w:val="clear" w:color="auto" w:fill="auto"/>
          </w:tcPr>
          <w:p w14:paraId="410588E3" w14:textId="77777777" w:rsidR="00672C17" w:rsidRPr="007433D5" w:rsidRDefault="00672C17" w:rsidP="00672C17">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0C614808" w14:textId="3BD1F61A" w:rsidR="00672C17" w:rsidRDefault="00672C17" w:rsidP="00672C17">
            <w:pPr>
              <w:snapToGrid w:val="0"/>
              <w:jc w:val="both"/>
            </w:pPr>
            <w:r w:rsidRPr="00635DAC">
              <w:t>Boşanma (Evlilik Bir</w:t>
            </w:r>
            <w:r>
              <w:t xml:space="preserve"> </w:t>
            </w:r>
            <w:r w:rsidRPr="00635DAC">
              <w:t>Tem</w:t>
            </w:r>
            <w:r>
              <w:t>.</w:t>
            </w:r>
            <w:r w:rsidRPr="00635DAC">
              <w:t xml:space="preserve"> Sarsılması Nedeni İle Boşanma (Çekişmeli)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B150D09" w14:textId="00DB24C8" w:rsidR="00672C17" w:rsidRDefault="00672C17" w:rsidP="00672C17">
            <w:pPr>
              <w:snapToGrid w:val="0"/>
              <w:jc w:val="center"/>
            </w:pPr>
            <w:r>
              <w:t>260</w:t>
            </w:r>
          </w:p>
        </w:tc>
      </w:tr>
      <w:tr w:rsidR="00672C17" w14:paraId="27DB4929" w14:textId="77777777" w:rsidTr="00672C17">
        <w:trPr>
          <w:trHeight w:val="23"/>
        </w:trPr>
        <w:tc>
          <w:tcPr>
            <w:tcW w:w="522" w:type="dxa"/>
            <w:tcBorders>
              <w:top w:val="single" w:sz="4" w:space="0" w:color="000000"/>
              <w:left w:val="single" w:sz="4" w:space="0" w:color="000000"/>
              <w:bottom w:val="single" w:sz="4" w:space="0" w:color="000000"/>
            </w:tcBorders>
            <w:shd w:val="clear" w:color="auto" w:fill="F2F2F2"/>
          </w:tcPr>
          <w:p w14:paraId="7925BFC9" w14:textId="77777777" w:rsidR="00672C17" w:rsidRPr="007433D5" w:rsidRDefault="00672C17" w:rsidP="00672C17">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383B6FDD" w14:textId="721EBE42" w:rsidR="00672C17" w:rsidRDefault="00672C17" w:rsidP="00672C17">
            <w:pPr>
              <w:snapToGrid w:val="0"/>
              <w:jc w:val="both"/>
            </w:pPr>
            <w:r w:rsidRPr="00635DAC">
              <w:t>Çocuk Mallarının Korunmas</w:t>
            </w:r>
            <w:r>
              <w:t>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B3F5636" w14:textId="2075CD43" w:rsidR="00672C17" w:rsidRDefault="00672C17" w:rsidP="00672C17">
            <w:pPr>
              <w:snapToGrid w:val="0"/>
              <w:jc w:val="center"/>
            </w:pPr>
            <w:r>
              <w:t>42</w:t>
            </w:r>
          </w:p>
        </w:tc>
      </w:tr>
      <w:tr w:rsidR="00672C17" w14:paraId="5CFEAFC8" w14:textId="77777777" w:rsidTr="00672C17">
        <w:trPr>
          <w:trHeight w:val="23"/>
        </w:trPr>
        <w:tc>
          <w:tcPr>
            <w:tcW w:w="522" w:type="dxa"/>
            <w:tcBorders>
              <w:top w:val="single" w:sz="4" w:space="0" w:color="000000"/>
              <w:left w:val="single" w:sz="4" w:space="0" w:color="000000"/>
              <w:bottom w:val="single" w:sz="4" w:space="0" w:color="000000"/>
            </w:tcBorders>
            <w:shd w:val="clear" w:color="auto" w:fill="auto"/>
          </w:tcPr>
          <w:p w14:paraId="229260D2" w14:textId="77777777" w:rsidR="00672C17" w:rsidRPr="007433D5" w:rsidRDefault="00672C17" w:rsidP="00672C17">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6499113C" w14:textId="4D15C45B" w:rsidR="00672C17" w:rsidRDefault="00672C17" w:rsidP="00672C17">
            <w:pPr>
              <w:snapToGrid w:val="0"/>
              <w:jc w:val="both"/>
            </w:pPr>
            <w:r w:rsidRPr="00635DAC">
              <w:t>Nafaka (Nafakanın Artırımı</w:t>
            </w:r>
            <w:r>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F37066F" w14:textId="3A314326" w:rsidR="00672C17" w:rsidRDefault="00672C17" w:rsidP="00672C17">
            <w:pPr>
              <w:snapToGrid w:val="0"/>
              <w:jc w:val="center"/>
            </w:pPr>
            <w:r>
              <w:t>31</w:t>
            </w:r>
          </w:p>
        </w:tc>
      </w:tr>
      <w:tr w:rsidR="00672C17" w14:paraId="3E1339BD" w14:textId="77777777" w:rsidTr="00672C17">
        <w:trPr>
          <w:trHeight w:val="23"/>
        </w:trPr>
        <w:tc>
          <w:tcPr>
            <w:tcW w:w="522" w:type="dxa"/>
            <w:tcBorders>
              <w:top w:val="single" w:sz="4" w:space="0" w:color="000000"/>
              <w:left w:val="single" w:sz="4" w:space="0" w:color="000000"/>
              <w:bottom w:val="single" w:sz="4" w:space="0" w:color="000000"/>
            </w:tcBorders>
            <w:shd w:val="clear" w:color="auto" w:fill="F2F2F2"/>
          </w:tcPr>
          <w:p w14:paraId="31AA753B" w14:textId="77777777" w:rsidR="00672C17" w:rsidRPr="007433D5" w:rsidRDefault="00672C17" w:rsidP="00672C17">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73602FA6" w14:textId="0EE9ED49" w:rsidR="00672C17" w:rsidRDefault="00672C17" w:rsidP="00672C17">
            <w:pPr>
              <w:snapToGrid w:val="0"/>
              <w:jc w:val="both"/>
            </w:pPr>
            <w:r w:rsidRPr="00635DAC">
              <w:t xml:space="preserve">Mal </w:t>
            </w:r>
            <w:proofErr w:type="spellStart"/>
            <w:r w:rsidRPr="00635DAC">
              <w:t>Re</w:t>
            </w:r>
            <w:r>
              <w:t>j</w:t>
            </w:r>
            <w:proofErr w:type="spellEnd"/>
            <w:r w:rsidRPr="00635DAC">
              <w:t xml:space="preserve"> Kay</w:t>
            </w:r>
            <w:r>
              <w:t>.</w:t>
            </w:r>
            <w:r w:rsidRPr="00635DAC">
              <w:t xml:space="preserve"> Davalar (Katılma Alacağı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C10DDA1" w14:textId="3F40D340" w:rsidR="00672C17" w:rsidRDefault="00672C17" w:rsidP="00672C17">
            <w:pPr>
              <w:snapToGrid w:val="0"/>
              <w:jc w:val="center"/>
            </w:pPr>
            <w:r>
              <w:t>26</w:t>
            </w:r>
          </w:p>
        </w:tc>
      </w:tr>
      <w:tr w:rsidR="00672C17" w14:paraId="32397A0A" w14:textId="77777777" w:rsidTr="00672C17">
        <w:trPr>
          <w:trHeight w:val="23"/>
        </w:trPr>
        <w:tc>
          <w:tcPr>
            <w:tcW w:w="522" w:type="dxa"/>
            <w:tcBorders>
              <w:top w:val="single" w:sz="4" w:space="0" w:color="000000"/>
              <w:left w:val="single" w:sz="4" w:space="0" w:color="000000"/>
              <w:bottom w:val="single" w:sz="4" w:space="0" w:color="000000"/>
            </w:tcBorders>
            <w:shd w:val="clear" w:color="auto" w:fill="auto"/>
          </w:tcPr>
          <w:p w14:paraId="029ACFBF" w14:textId="77777777" w:rsidR="00672C17" w:rsidRPr="007433D5" w:rsidRDefault="00672C17" w:rsidP="00672C17">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08207BD3" w14:textId="34F50DE6" w:rsidR="00672C17" w:rsidRDefault="00672C17" w:rsidP="00672C17">
            <w:pPr>
              <w:snapToGrid w:val="0"/>
              <w:jc w:val="both"/>
            </w:pPr>
            <w:r w:rsidRPr="00635DAC">
              <w:t xml:space="preserve">Velayet (Velayetin </w:t>
            </w:r>
            <w:proofErr w:type="spellStart"/>
            <w:r w:rsidRPr="00635DAC">
              <w:t>Değişt</w:t>
            </w:r>
            <w:proofErr w:type="spellEnd"/>
            <w:r w:rsidRPr="00635DAC">
              <w:t xml:space="preserve"> (TMK M.324)</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613B124A" w14:textId="38230D9E" w:rsidR="00672C17" w:rsidRDefault="00672C17" w:rsidP="00672C17">
            <w:pPr>
              <w:snapToGrid w:val="0"/>
              <w:jc w:val="center"/>
            </w:pPr>
            <w:r>
              <w:t>17</w:t>
            </w:r>
          </w:p>
        </w:tc>
      </w:tr>
      <w:tr w:rsidR="00672C17" w14:paraId="3F89A37D" w14:textId="77777777" w:rsidTr="00672C17">
        <w:trPr>
          <w:trHeight w:val="23"/>
        </w:trPr>
        <w:tc>
          <w:tcPr>
            <w:tcW w:w="522" w:type="dxa"/>
            <w:tcBorders>
              <w:top w:val="single" w:sz="4" w:space="0" w:color="000000"/>
              <w:left w:val="single" w:sz="4" w:space="0" w:color="000000"/>
              <w:bottom w:val="single" w:sz="4" w:space="0" w:color="000000"/>
            </w:tcBorders>
            <w:shd w:val="clear" w:color="auto" w:fill="F2F2F2"/>
          </w:tcPr>
          <w:p w14:paraId="620BA207" w14:textId="77777777" w:rsidR="00672C17" w:rsidRPr="007433D5" w:rsidRDefault="00672C17" w:rsidP="00672C17">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7353E2EC" w14:textId="33CE30CE" w:rsidR="00672C17" w:rsidRDefault="00672C17" w:rsidP="00672C17">
            <w:pPr>
              <w:snapToGrid w:val="0"/>
              <w:jc w:val="both"/>
            </w:pPr>
            <w:r w:rsidRPr="00635DAC">
              <w:t>Kişisel Eşyanın İades</w:t>
            </w:r>
            <w:r>
              <w:t>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743565A7" w14:textId="0833107A" w:rsidR="00672C17" w:rsidRDefault="00672C17" w:rsidP="00672C17">
            <w:pPr>
              <w:snapToGrid w:val="0"/>
              <w:jc w:val="center"/>
            </w:pPr>
            <w:r>
              <w:t>17</w:t>
            </w:r>
          </w:p>
        </w:tc>
      </w:tr>
      <w:tr w:rsidR="00672C17" w14:paraId="3485A098" w14:textId="77777777" w:rsidTr="00672C17">
        <w:trPr>
          <w:trHeight w:val="23"/>
        </w:trPr>
        <w:tc>
          <w:tcPr>
            <w:tcW w:w="522" w:type="dxa"/>
            <w:tcBorders>
              <w:top w:val="single" w:sz="4" w:space="0" w:color="000000"/>
              <w:left w:val="single" w:sz="4" w:space="0" w:color="000000"/>
              <w:bottom w:val="single" w:sz="4" w:space="0" w:color="000000"/>
            </w:tcBorders>
            <w:shd w:val="clear" w:color="auto" w:fill="auto"/>
          </w:tcPr>
          <w:p w14:paraId="1E51DAF0" w14:textId="77777777" w:rsidR="00672C17" w:rsidRPr="007433D5" w:rsidRDefault="00672C17" w:rsidP="00672C17">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4548EB93" w14:textId="2A0BD04B" w:rsidR="00672C17" w:rsidRDefault="00672C17" w:rsidP="00672C17">
            <w:pPr>
              <w:snapToGrid w:val="0"/>
              <w:jc w:val="both"/>
            </w:pPr>
            <w:r w:rsidRPr="00635DAC">
              <w:t>Babalık (Babalık Davası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19823DB2" w14:textId="22429B06" w:rsidR="00672C17" w:rsidRDefault="00672C17" w:rsidP="00672C17">
            <w:pPr>
              <w:snapToGrid w:val="0"/>
              <w:jc w:val="center"/>
            </w:pPr>
            <w:r>
              <w:t>13</w:t>
            </w:r>
          </w:p>
        </w:tc>
      </w:tr>
      <w:tr w:rsidR="00672C17" w14:paraId="6CAE1396" w14:textId="77777777" w:rsidTr="00672C17">
        <w:trPr>
          <w:trHeight w:val="23"/>
        </w:trPr>
        <w:tc>
          <w:tcPr>
            <w:tcW w:w="522" w:type="dxa"/>
            <w:tcBorders>
              <w:top w:val="single" w:sz="4" w:space="0" w:color="000000"/>
              <w:left w:val="single" w:sz="4" w:space="0" w:color="000000"/>
              <w:bottom w:val="single" w:sz="4" w:space="0" w:color="000000"/>
            </w:tcBorders>
            <w:shd w:val="clear" w:color="auto" w:fill="F2F2F2"/>
          </w:tcPr>
          <w:p w14:paraId="056EB346" w14:textId="77777777" w:rsidR="00672C17" w:rsidRPr="007433D5" w:rsidRDefault="00672C17" w:rsidP="00672C17">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02E045EC" w14:textId="7041FD7C" w:rsidR="00672C17" w:rsidRDefault="00672C17" w:rsidP="00672C17">
            <w:pPr>
              <w:snapToGrid w:val="0"/>
              <w:jc w:val="both"/>
            </w:pPr>
            <w:r w:rsidRPr="00635DAC">
              <w:t>Evlen İzin (Bekleme Süresine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70E718C4" w14:textId="2EA662C0" w:rsidR="00672C17" w:rsidRDefault="00672C17" w:rsidP="00672C17">
            <w:pPr>
              <w:snapToGrid w:val="0"/>
              <w:jc w:val="center"/>
            </w:pPr>
            <w:r>
              <w:t>13</w:t>
            </w:r>
          </w:p>
        </w:tc>
      </w:tr>
      <w:tr w:rsidR="00672C17" w14:paraId="5AEF22FF" w14:textId="77777777" w:rsidTr="00672C17">
        <w:trPr>
          <w:trHeight w:val="23"/>
        </w:trPr>
        <w:tc>
          <w:tcPr>
            <w:tcW w:w="522" w:type="dxa"/>
            <w:tcBorders>
              <w:top w:val="single" w:sz="4" w:space="0" w:color="000000"/>
              <w:left w:val="single" w:sz="4" w:space="0" w:color="000000"/>
              <w:bottom w:val="single" w:sz="4" w:space="0" w:color="000000"/>
            </w:tcBorders>
            <w:shd w:val="clear" w:color="auto" w:fill="auto"/>
          </w:tcPr>
          <w:p w14:paraId="6D324020" w14:textId="77777777" w:rsidR="00672C17" w:rsidRPr="007433D5" w:rsidRDefault="00672C17" w:rsidP="00672C17">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3BD2F559" w14:textId="40273E62" w:rsidR="00672C17" w:rsidRDefault="00672C17" w:rsidP="00672C17">
            <w:pPr>
              <w:snapToGrid w:val="0"/>
              <w:jc w:val="both"/>
            </w:pPr>
            <w:r w:rsidRPr="00635DAC">
              <w:t xml:space="preserve">Tanıma Ve </w:t>
            </w:r>
            <w:proofErr w:type="spellStart"/>
            <w:r w:rsidRPr="00635DAC">
              <w:t>Tenfiz</w:t>
            </w:r>
            <w:proofErr w:type="spellEnd"/>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271B3C90" w14:textId="3C911F40" w:rsidR="00672C17" w:rsidRDefault="00672C17" w:rsidP="00672C17">
            <w:pPr>
              <w:snapToGrid w:val="0"/>
              <w:jc w:val="center"/>
            </w:pPr>
            <w:r>
              <w:t>10</w:t>
            </w:r>
          </w:p>
        </w:tc>
      </w:tr>
    </w:tbl>
    <w:p w14:paraId="64473F0E" w14:textId="77777777" w:rsidR="00411C66" w:rsidRDefault="00411C66" w:rsidP="00112B77">
      <w:pPr>
        <w:jc w:val="both"/>
        <w:rPr>
          <w:b/>
          <w:bCs/>
          <w:i/>
          <w:iCs/>
          <w:color w:val="0000CC"/>
        </w:rPr>
      </w:pPr>
    </w:p>
    <w:p w14:paraId="4E40CD51" w14:textId="492E8E40" w:rsidR="00A363AC" w:rsidRDefault="00A363AC" w:rsidP="00112B77">
      <w:pPr>
        <w:jc w:val="both"/>
        <w:rPr>
          <w:b/>
          <w:bCs/>
          <w:i/>
          <w:iCs/>
          <w:color w:val="0000CC"/>
        </w:rPr>
      </w:pPr>
    </w:p>
    <w:p w14:paraId="1A14067E" w14:textId="632E5D8A" w:rsidR="002E2361" w:rsidRDefault="002E2361" w:rsidP="00112B77">
      <w:pPr>
        <w:jc w:val="both"/>
        <w:rPr>
          <w:b/>
          <w:bCs/>
          <w:i/>
          <w:iCs/>
          <w:color w:val="0000CC"/>
        </w:rPr>
      </w:pPr>
    </w:p>
    <w:p w14:paraId="04C77311" w14:textId="249369B2" w:rsidR="002E2361" w:rsidRDefault="002E2361" w:rsidP="00112B77">
      <w:pPr>
        <w:jc w:val="both"/>
        <w:rPr>
          <w:b/>
          <w:bCs/>
          <w:i/>
          <w:iCs/>
          <w:color w:val="0000CC"/>
        </w:rPr>
      </w:pPr>
    </w:p>
    <w:p w14:paraId="464A9998" w14:textId="364A2986" w:rsidR="002E2361" w:rsidRDefault="002E2361" w:rsidP="00112B77">
      <w:pPr>
        <w:jc w:val="both"/>
        <w:rPr>
          <w:b/>
          <w:bCs/>
          <w:i/>
          <w:iCs/>
          <w:color w:val="0000CC"/>
        </w:rPr>
      </w:pPr>
    </w:p>
    <w:p w14:paraId="5627BCA1" w14:textId="41BC0356" w:rsidR="002E2361" w:rsidRDefault="002E2361" w:rsidP="00112B77">
      <w:pPr>
        <w:jc w:val="both"/>
        <w:rPr>
          <w:b/>
          <w:bCs/>
          <w:i/>
          <w:iCs/>
          <w:color w:val="0000CC"/>
        </w:rPr>
      </w:pPr>
    </w:p>
    <w:p w14:paraId="64D8C9BD" w14:textId="2C1096D9" w:rsidR="002E2361" w:rsidRDefault="002E2361" w:rsidP="00112B77">
      <w:pPr>
        <w:jc w:val="both"/>
        <w:rPr>
          <w:b/>
          <w:bCs/>
          <w:i/>
          <w:iCs/>
          <w:color w:val="0000CC"/>
        </w:rPr>
      </w:pPr>
    </w:p>
    <w:p w14:paraId="1377D58E" w14:textId="77777777" w:rsidR="00BD0A4A" w:rsidRDefault="00BD0A4A" w:rsidP="00112B77">
      <w:pPr>
        <w:jc w:val="both"/>
        <w:rPr>
          <w:b/>
          <w:bCs/>
          <w:i/>
          <w:iCs/>
          <w:color w:val="0000CC"/>
        </w:rPr>
      </w:pPr>
    </w:p>
    <w:p w14:paraId="2979B6A1" w14:textId="509C5182" w:rsidR="002E2361" w:rsidRDefault="002E2361" w:rsidP="00112B77">
      <w:pPr>
        <w:jc w:val="both"/>
        <w:rPr>
          <w:b/>
          <w:bCs/>
          <w:i/>
          <w:iCs/>
          <w:color w:val="0000CC"/>
        </w:rPr>
      </w:pPr>
    </w:p>
    <w:p w14:paraId="17EFBCD3" w14:textId="77777777" w:rsidR="002E2361" w:rsidRDefault="002E2361" w:rsidP="00112B77">
      <w:pPr>
        <w:jc w:val="both"/>
        <w:rPr>
          <w:b/>
          <w:bCs/>
          <w:i/>
          <w:iCs/>
          <w:color w:val="0000CC"/>
        </w:rPr>
      </w:pPr>
    </w:p>
    <w:p w14:paraId="0B747CF3" w14:textId="445D95C3" w:rsidR="00411C66" w:rsidRDefault="00411C66"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411C66" w14:paraId="02E32823"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8032ABD" w14:textId="09EFE25C" w:rsidR="00411C66" w:rsidRPr="007F2AE8" w:rsidRDefault="00411C66" w:rsidP="00411C66">
            <w:pPr>
              <w:tabs>
                <w:tab w:val="left" w:pos="360"/>
              </w:tabs>
              <w:ind w:left="360"/>
              <w:jc w:val="center"/>
              <w:rPr>
                <w:b/>
                <w:color w:val="FFFFFF"/>
              </w:rPr>
            </w:pPr>
            <w:r>
              <w:rPr>
                <w:b/>
                <w:color w:val="FFFFFF"/>
              </w:rPr>
              <w:lastRenderedPageBreak/>
              <w:t>Alanya 3.</w:t>
            </w:r>
            <w:proofErr w:type="gramStart"/>
            <w:r>
              <w:rPr>
                <w:b/>
                <w:color w:val="FFFFFF"/>
              </w:rPr>
              <w:t xml:space="preserve">Aile </w:t>
            </w:r>
            <w:r w:rsidRPr="007F2AE8">
              <w:rPr>
                <w:b/>
                <w:color w:val="FFFFFF"/>
              </w:rPr>
              <w:t xml:space="preserve"> Mahkemesi</w:t>
            </w:r>
            <w:proofErr w:type="gramEnd"/>
          </w:p>
          <w:p w14:paraId="2C8B9BC2" w14:textId="77777777" w:rsidR="00411C66" w:rsidRPr="003163B8" w:rsidRDefault="00411C66"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11C66" w14:paraId="4E678F47"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F878534" w14:textId="77777777" w:rsidR="00411C66" w:rsidRDefault="00411C66"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0E0876" w14:textId="77777777" w:rsidR="00411C66" w:rsidRPr="00BE7E71" w:rsidRDefault="00411C66" w:rsidP="00411C66">
            <w:pPr>
              <w:jc w:val="center"/>
            </w:pPr>
            <w:r w:rsidRPr="00BE7E71">
              <w:rPr>
                <w:b/>
              </w:rPr>
              <w:t>Ortala</w:t>
            </w:r>
            <w:r>
              <w:rPr>
                <w:b/>
              </w:rPr>
              <w:t>ma</w:t>
            </w:r>
            <w:r w:rsidRPr="00BE7E71">
              <w:rPr>
                <w:b/>
              </w:rPr>
              <w:t xml:space="preserve"> Bitirilme Süresi (Gün)</w:t>
            </w:r>
          </w:p>
        </w:tc>
      </w:tr>
      <w:tr w:rsidR="00672C17" w14:paraId="3DE973F6" w14:textId="77777777" w:rsidTr="00672C17">
        <w:trPr>
          <w:trHeight w:val="23"/>
        </w:trPr>
        <w:tc>
          <w:tcPr>
            <w:tcW w:w="522" w:type="dxa"/>
            <w:tcBorders>
              <w:top w:val="single" w:sz="4" w:space="0" w:color="000000"/>
              <w:left w:val="single" w:sz="4" w:space="0" w:color="000000"/>
              <w:bottom w:val="single" w:sz="4" w:space="0" w:color="000000"/>
            </w:tcBorders>
            <w:shd w:val="clear" w:color="auto" w:fill="F2F2F2"/>
          </w:tcPr>
          <w:p w14:paraId="75F06CBC" w14:textId="77777777" w:rsidR="00672C17" w:rsidRPr="007433D5" w:rsidRDefault="00672C17" w:rsidP="00672C17">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23884F40" w14:textId="576DCB8E" w:rsidR="00672C17" w:rsidRDefault="00672C17" w:rsidP="00672C17">
            <w:pPr>
              <w:snapToGrid w:val="0"/>
              <w:jc w:val="both"/>
            </w:pPr>
            <w:r w:rsidRPr="00003586">
              <w:t>Boşanm</w:t>
            </w:r>
            <w:r>
              <w:t>a (Evlilik Birliğinin Tem Sarsıl</w:t>
            </w:r>
            <w:r w:rsidRPr="00003586">
              <w:t xml:space="preserve"> Nedeni İle Boşanma (Anlaşmalı))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F5513E8" w14:textId="2A26F3AF" w:rsidR="00672C17" w:rsidRPr="00BE7E71" w:rsidRDefault="00672C17" w:rsidP="00672C17">
            <w:pPr>
              <w:snapToGrid w:val="0"/>
              <w:jc w:val="center"/>
            </w:pPr>
            <w:r>
              <w:t>16</w:t>
            </w:r>
          </w:p>
        </w:tc>
      </w:tr>
      <w:tr w:rsidR="00672C17" w14:paraId="4E08CE82" w14:textId="77777777" w:rsidTr="00672C17">
        <w:trPr>
          <w:trHeight w:val="23"/>
        </w:trPr>
        <w:tc>
          <w:tcPr>
            <w:tcW w:w="522" w:type="dxa"/>
            <w:tcBorders>
              <w:top w:val="single" w:sz="4" w:space="0" w:color="000000"/>
              <w:left w:val="single" w:sz="4" w:space="0" w:color="000000"/>
              <w:bottom w:val="single" w:sz="4" w:space="0" w:color="000000"/>
            </w:tcBorders>
            <w:shd w:val="clear" w:color="auto" w:fill="auto"/>
          </w:tcPr>
          <w:p w14:paraId="4012858D" w14:textId="77777777" w:rsidR="00672C17" w:rsidRPr="007433D5" w:rsidRDefault="00672C17" w:rsidP="00672C17">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219A3C41" w14:textId="335F4609" w:rsidR="00672C17" w:rsidRDefault="00672C17" w:rsidP="00672C17">
            <w:pPr>
              <w:snapToGrid w:val="0"/>
              <w:jc w:val="both"/>
            </w:pPr>
            <w:r w:rsidRPr="00003586">
              <w:t xml:space="preserve">Boşanma (Evlilik </w:t>
            </w:r>
            <w:r>
              <w:t>Birliğinin Temelinden Sarsı</w:t>
            </w:r>
            <w:r w:rsidRPr="00003586">
              <w:t xml:space="preserve"> Nedeni İle Boşanma (Çekişmeli))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5064EC6" w14:textId="690E895B" w:rsidR="00672C17" w:rsidRDefault="00672C17" w:rsidP="00672C17">
            <w:pPr>
              <w:snapToGrid w:val="0"/>
              <w:jc w:val="center"/>
            </w:pPr>
            <w:r>
              <w:t>197</w:t>
            </w:r>
          </w:p>
        </w:tc>
      </w:tr>
      <w:tr w:rsidR="00672C17" w14:paraId="23E71538" w14:textId="77777777" w:rsidTr="00672C17">
        <w:trPr>
          <w:trHeight w:val="23"/>
        </w:trPr>
        <w:tc>
          <w:tcPr>
            <w:tcW w:w="522" w:type="dxa"/>
            <w:tcBorders>
              <w:top w:val="single" w:sz="4" w:space="0" w:color="000000"/>
              <w:left w:val="single" w:sz="4" w:space="0" w:color="000000"/>
              <w:bottom w:val="single" w:sz="4" w:space="0" w:color="000000"/>
            </w:tcBorders>
            <w:shd w:val="clear" w:color="auto" w:fill="F2F2F2"/>
          </w:tcPr>
          <w:p w14:paraId="42E71D21" w14:textId="77777777" w:rsidR="00672C17" w:rsidRPr="007433D5" w:rsidRDefault="00672C17" w:rsidP="00672C17">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375554E7" w14:textId="6DB849D6" w:rsidR="00672C17" w:rsidRDefault="00672C17" w:rsidP="00672C17">
            <w:pPr>
              <w:snapToGrid w:val="0"/>
              <w:jc w:val="both"/>
            </w:pPr>
            <w:r w:rsidRPr="00003586">
              <w:t>Çocuk Mallarının Korunması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FA6FA8E" w14:textId="51F59884" w:rsidR="00672C17" w:rsidRDefault="00672C17" w:rsidP="00672C17">
            <w:pPr>
              <w:snapToGrid w:val="0"/>
              <w:jc w:val="center"/>
            </w:pPr>
            <w:r>
              <w:t>6</w:t>
            </w:r>
          </w:p>
        </w:tc>
      </w:tr>
      <w:tr w:rsidR="00672C17" w14:paraId="654D511A" w14:textId="77777777" w:rsidTr="00672C17">
        <w:trPr>
          <w:trHeight w:val="23"/>
        </w:trPr>
        <w:tc>
          <w:tcPr>
            <w:tcW w:w="522" w:type="dxa"/>
            <w:tcBorders>
              <w:top w:val="single" w:sz="4" w:space="0" w:color="000000"/>
              <w:left w:val="single" w:sz="4" w:space="0" w:color="000000"/>
              <w:bottom w:val="single" w:sz="4" w:space="0" w:color="000000"/>
            </w:tcBorders>
            <w:shd w:val="clear" w:color="auto" w:fill="auto"/>
          </w:tcPr>
          <w:p w14:paraId="7325D3F1" w14:textId="77777777" w:rsidR="00672C17" w:rsidRPr="007433D5" w:rsidRDefault="00672C17" w:rsidP="00672C17">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0D40B326" w14:textId="55E8F0DE" w:rsidR="00672C17" w:rsidRDefault="00672C17" w:rsidP="00672C17">
            <w:pPr>
              <w:snapToGrid w:val="0"/>
              <w:jc w:val="both"/>
            </w:pPr>
            <w:r w:rsidRPr="00003586">
              <w:t>Nafaka (Nafakanın Artırımı)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625702E" w14:textId="646D6A95" w:rsidR="00672C17" w:rsidRDefault="00672C17" w:rsidP="00672C17">
            <w:pPr>
              <w:snapToGrid w:val="0"/>
              <w:jc w:val="center"/>
            </w:pPr>
            <w:r>
              <w:t>162</w:t>
            </w:r>
          </w:p>
        </w:tc>
      </w:tr>
      <w:tr w:rsidR="00672C17" w14:paraId="1F3BAAE0" w14:textId="77777777" w:rsidTr="00672C17">
        <w:trPr>
          <w:trHeight w:val="23"/>
        </w:trPr>
        <w:tc>
          <w:tcPr>
            <w:tcW w:w="522" w:type="dxa"/>
            <w:tcBorders>
              <w:top w:val="single" w:sz="4" w:space="0" w:color="000000"/>
              <w:left w:val="single" w:sz="4" w:space="0" w:color="000000"/>
              <w:bottom w:val="single" w:sz="4" w:space="0" w:color="000000"/>
            </w:tcBorders>
            <w:shd w:val="clear" w:color="auto" w:fill="F2F2F2"/>
          </w:tcPr>
          <w:p w14:paraId="622D3BB8" w14:textId="77777777" w:rsidR="00672C17" w:rsidRPr="007433D5" w:rsidRDefault="00672C17" w:rsidP="00672C17">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7C58E38C" w14:textId="549ED295" w:rsidR="00672C17" w:rsidRDefault="00672C17" w:rsidP="00672C17">
            <w:pPr>
              <w:snapToGrid w:val="0"/>
              <w:jc w:val="both"/>
            </w:pPr>
            <w:r>
              <w:t xml:space="preserve">Mal </w:t>
            </w:r>
            <w:proofErr w:type="spellStart"/>
            <w:r>
              <w:t>Rej</w:t>
            </w:r>
            <w:proofErr w:type="spellEnd"/>
            <w:r>
              <w:t xml:space="preserve"> Kay</w:t>
            </w:r>
            <w:r w:rsidRPr="00003586">
              <w:t xml:space="preserve"> Davalar (Katılma Alacağı)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91E6CAA" w14:textId="6C019304" w:rsidR="00672C17" w:rsidRDefault="00672C17" w:rsidP="00672C17">
            <w:pPr>
              <w:snapToGrid w:val="0"/>
              <w:jc w:val="center"/>
            </w:pPr>
            <w:r>
              <w:t>493</w:t>
            </w:r>
          </w:p>
        </w:tc>
      </w:tr>
      <w:tr w:rsidR="00672C17" w14:paraId="1E59A421" w14:textId="77777777" w:rsidTr="00672C17">
        <w:trPr>
          <w:trHeight w:val="23"/>
        </w:trPr>
        <w:tc>
          <w:tcPr>
            <w:tcW w:w="522" w:type="dxa"/>
            <w:tcBorders>
              <w:top w:val="single" w:sz="4" w:space="0" w:color="000000"/>
              <w:left w:val="single" w:sz="4" w:space="0" w:color="000000"/>
              <w:bottom w:val="single" w:sz="4" w:space="0" w:color="000000"/>
            </w:tcBorders>
            <w:shd w:val="clear" w:color="auto" w:fill="auto"/>
          </w:tcPr>
          <w:p w14:paraId="4F170341" w14:textId="77777777" w:rsidR="00672C17" w:rsidRPr="007433D5" w:rsidRDefault="00672C17" w:rsidP="00672C17">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40E4B113" w14:textId="1371E815" w:rsidR="00672C17" w:rsidRDefault="00672C17" w:rsidP="00672C17">
            <w:pPr>
              <w:snapToGrid w:val="0"/>
              <w:jc w:val="both"/>
            </w:pPr>
            <w:r w:rsidRPr="00003586">
              <w:t>Ve</w:t>
            </w:r>
            <w:r>
              <w:t>layet (Velayetin Değişti</w:t>
            </w:r>
            <w:r w:rsidRPr="00003586">
              <w:t>(TMK M.324))</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206A054A" w14:textId="13E12933" w:rsidR="00672C17" w:rsidRDefault="00672C17" w:rsidP="00672C17">
            <w:pPr>
              <w:snapToGrid w:val="0"/>
              <w:jc w:val="center"/>
            </w:pPr>
            <w:r>
              <w:t>108</w:t>
            </w:r>
          </w:p>
        </w:tc>
      </w:tr>
      <w:tr w:rsidR="00672C17" w14:paraId="360656CC" w14:textId="77777777" w:rsidTr="00672C17">
        <w:trPr>
          <w:trHeight w:val="23"/>
        </w:trPr>
        <w:tc>
          <w:tcPr>
            <w:tcW w:w="522" w:type="dxa"/>
            <w:tcBorders>
              <w:top w:val="single" w:sz="4" w:space="0" w:color="000000"/>
              <w:left w:val="single" w:sz="4" w:space="0" w:color="000000"/>
              <w:bottom w:val="single" w:sz="4" w:space="0" w:color="000000"/>
            </w:tcBorders>
            <w:shd w:val="clear" w:color="auto" w:fill="F2F2F2"/>
          </w:tcPr>
          <w:p w14:paraId="6FFA3AF6" w14:textId="77777777" w:rsidR="00672C17" w:rsidRPr="007433D5" w:rsidRDefault="00672C17" w:rsidP="00672C17">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6DB4D950" w14:textId="3FF64C83" w:rsidR="00672C17" w:rsidRDefault="00672C17" w:rsidP="00672C17">
            <w:pPr>
              <w:snapToGrid w:val="0"/>
              <w:jc w:val="both"/>
            </w:pPr>
            <w:r w:rsidRPr="00003586">
              <w:t>Boşanma (Zina Nedeniyle)</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E01CC45" w14:textId="66E22643" w:rsidR="00672C17" w:rsidRDefault="00672C17" w:rsidP="00672C17">
            <w:pPr>
              <w:snapToGrid w:val="0"/>
              <w:jc w:val="center"/>
            </w:pPr>
            <w:r>
              <w:t>290</w:t>
            </w:r>
          </w:p>
        </w:tc>
      </w:tr>
      <w:tr w:rsidR="00672C17" w14:paraId="00597CD1" w14:textId="77777777" w:rsidTr="00672C17">
        <w:trPr>
          <w:trHeight w:val="23"/>
        </w:trPr>
        <w:tc>
          <w:tcPr>
            <w:tcW w:w="522" w:type="dxa"/>
            <w:tcBorders>
              <w:top w:val="single" w:sz="4" w:space="0" w:color="000000"/>
              <w:left w:val="single" w:sz="4" w:space="0" w:color="000000"/>
              <w:bottom w:val="single" w:sz="4" w:space="0" w:color="000000"/>
            </w:tcBorders>
            <w:shd w:val="clear" w:color="auto" w:fill="auto"/>
          </w:tcPr>
          <w:p w14:paraId="2C3CA0E2" w14:textId="77777777" w:rsidR="00672C17" w:rsidRPr="007433D5" w:rsidRDefault="00672C17" w:rsidP="00672C17">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2CF4D099" w14:textId="0CE2CF08" w:rsidR="00672C17" w:rsidRDefault="00672C17" w:rsidP="00672C17">
            <w:pPr>
              <w:snapToGrid w:val="0"/>
              <w:jc w:val="both"/>
            </w:pPr>
            <w:r w:rsidRPr="00003586">
              <w:t>Nafaka (Katılım Nafakası)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6F356E5" w14:textId="742D0E97" w:rsidR="00672C17" w:rsidRDefault="00672C17" w:rsidP="00672C17">
            <w:pPr>
              <w:snapToGrid w:val="0"/>
              <w:jc w:val="center"/>
            </w:pPr>
            <w:r>
              <w:t>165</w:t>
            </w:r>
          </w:p>
        </w:tc>
      </w:tr>
      <w:tr w:rsidR="00672C17" w14:paraId="1F9ABCDF" w14:textId="77777777" w:rsidTr="00672C17">
        <w:trPr>
          <w:trHeight w:val="23"/>
        </w:trPr>
        <w:tc>
          <w:tcPr>
            <w:tcW w:w="522" w:type="dxa"/>
            <w:tcBorders>
              <w:top w:val="single" w:sz="4" w:space="0" w:color="000000"/>
              <w:left w:val="single" w:sz="4" w:space="0" w:color="000000"/>
              <w:bottom w:val="single" w:sz="4" w:space="0" w:color="000000"/>
            </w:tcBorders>
            <w:shd w:val="clear" w:color="auto" w:fill="F2F2F2"/>
          </w:tcPr>
          <w:p w14:paraId="04160771" w14:textId="77777777" w:rsidR="00672C17" w:rsidRPr="007433D5" w:rsidRDefault="00672C17" w:rsidP="00672C17">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5C281F4A" w14:textId="7F95A8E5" w:rsidR="00672C17" w:rsidRDefault="00672C17" w:rsidP="00672C17">
            <w:pPr>
              <w:snapToGrid w:val="0"/>
              <w:jc w:val="both"/>
            </w:pPr>
            <w:r w:rsidRPr="00003586">
              <w:t xml:space="preserve">Boşanma Ve </w:t>
            </w:r>
            <w:r>
              <w:t>Mal Paylaşımı (Temelden Sars</w:t>
            </w:r>
            <w:r w:rsidRPr="00003586">
              <w:t xml:space="preserve"> Nedenli Boşanma Ve Mal Paylaşımı)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A454CAA" w14:textId="7FC1ED21" w:rsidR="00672C17" w:rsidRDefault="00672C17" w:rsidP="00672C17">
            <w:pPr>
              <w:snapToGrid w:val="0"/>
              <w:jc w:val="center"/>
            </w:pPr>
            <w:r>
              <w:t>300</w:t>
            </w:r>
          </w:p>
        </w:tc>
      </w:tr>
      <w:tr w:rsidR="00672C17" w14:paraId="547EECCC" w14:textId="77777777" w:rsidTr="00672C17">
        <w:trPr>
          <w:trHeight w:val="23"/>
        </w:trPr>
        <w:tc>
          <w:tcPr>
            <w:tcW w:w="522" w:type="dxa"/>
            <w:tcBorders>
              <w:top w:val="single" w:sz="4" w:space="0" w:color="000000"/>
              <w:left w:val="single" w:sz="4" w:space="0" w:color="000000"/>
              <w:bottom w:val="single" w:sz="4" w:space="0" w:color="000000"/>
            </w:tcBorders>
            <w:shd w:val="clear" w:color="auto" w:fill="auto"/>
          </w:tcPr>
          <w:p w14:paraId="0E4C89D0" w14:textId="77777777" w:rsidR="00672C17" w:rsidRPr="007433D5" w:rsidRDefault="00672C17" w:rsidP="00672C17">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294F9907" w14:textId="4DB30439" w:rsidR="00672C17" w:rsidRDefault="00672C17" w:rsidP="00672C17">
            <w:pPr>
              <w:snapToGrid w:val="0"/>
              <w:jc w:val="both"/>
            </w:pPr>
            <w:r>
              <w:t>Evlenmeye İzin (Bekleme Süre</w:t>
            </w:r>
            <w:r w:rsidRPr="00003586">
              <w:t xml:space="preserve">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6DAE5850" w14:textId="67B5D4A6" w:rsidR="00672C17" w:rsidRDefault="00672C17" w:rsidP="00672C17">
            <w:pPr>
              <w:snapToGrid w:val="0"/>
              <w:jc w:val="center"/>
            </w:pPr>
            <w:r>
              <w:t>8</w:t>
            </w:r>
          </w:p>
        </w:tc>
      </w:tr>
    </w:tbl>
    <w:p w14:paraId="55472C69" w14:textId="3E54EDAA" w:rsidR="00411C66" w:rsidRDefault="00411C66" w:rsidP="00112B77">
      <w:pPr>
        <w:jc w:val="both"/>
        <w:rPr>
          <w:b/>
          <w:bCs/>
          <w:i/>
          <w:iCs/>
          <w:color w:val="0000CC"/>
        </w:rPr>
      </w:pPr>
    </w:p>
    <w:p w14:paraId="5B2E5DE9" w14:textId="0409EB55" w:rsidR="0002522B" w:rsidRDefault="0002522B" w:rsidP="00112B77">
      <w:pPr>
        <w:jc w:val="both"/>
        <w:rPr>
          <w:b/>
          <w:bCs/>
          <w:i/>
          <w:iCs/>
          <w:color w:val="0000CC"/>
        </w:rPr>
      </w:pPr>
    </w:p>
    <w:p w14:paraId="0B95C398" w14:textId="00AB606D" w:rsidR="002E2361" w:rsidRDefault="002E2361" w:rsidP="00112B77">
      <w:pPr>
        <w:jc w:val="both"/>
        <w:rPr>
          <w:b/>
          <w:bCs/>
          <w:i/>
          <w:iCs/>
          <w:color w:val="0000CC"/>
        </w:rPr>
      </w:pPr>
    </w:p>
    <w:p w14:paraId="499ED60B" w14:textId="04C9DBB4" w:rsidR="002E2361" w:rsidRDefault="002E2361" w:rsidP="00112B77">
      <w:pPr>
        <w:jc w:val="both"/>
        <w:rPr>
          <w:b/>
          <w:bCs/>
          <w:i/>
          <w:iCs/>
          <w:color w:val="0000CC"/>
        </w:rPr>
      </w:pPr>
    </w:p>
    <w:p w14:paraId="4EFE48D4" w14:textId="77777777" w:rsidR="002E2361" w:rsidRDefault="002E2361" w:rsidP="00112B77">
      <w:pPr>
        <w:jc w:val="both"/>
        <w:rPr>
          <w:b/>
          <w:bCs/>
          <w:i/>
          <w:iCs/>
          <w:color w:val="0000CC"/>
        </w:rPr>
      </w:pPr>
    </w:p>
    <w:p w14:paraId="1BA5494F" w14:textId="1AD2EEDA" w:rsidR="00411C66" w:rsidRDefault="00411C66"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411C66" w14:paraId="2409EFA0"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38C0C1C" w14:textId="373246D5" w:rsidR="00411C66" w:rsidRPr="007F2AE8" w:rsidRDefault="00411C66" w:rsidP="00411C66">
            <w:pPr>
              <w:tabs>
                <w:tab w:val="left" w:pos="360"/>
              </w:tabs>
              <w:ind w:left="360"/>
              <w:jc w:val="center"/>
              <w:rPr>
                <w:b/>
                <w:color w:val="FFFFFF"/>
              </w:rPr>
            </w:pPr>
            <w:r>
              <w:rPr>
                <w:b/>
                <w:color w:val="FFFFFF"/>
              </w:rPr>
              <w:t>Alanya 1.</w:t>
            </w:r>
            <w:proofErr w:type="gramStart"/>
            <w:r>
              <w:rPr>
                <w:b/>
                <w:color w:val="FFFFFF"/>
              </w:rPr>
              <w:t xml:space="preserve">İş </w:t>
            </w:r>
            <w:r w:rsidRPr="007F2AE8">
              <w:rPr>
                <w:b/>
                <w:color w:val="FFFFFF"/>
              </w:rPr>
              <w:t xml:space="preserve"> Mahkemesi</w:t>
            </w:r>
            <w:proofErr w:type="gramEnd"/>
          </w:p>
          <w:p w14:paraId="7EB94145" w14:textId="77777777" w:rsidR="00411C66" w:rsidRPr="003163B8" w:rsidRDefault="00411C66"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11C66" w14:paraId="03DEE645"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C3A94D5" w14:textId="77777777" w:rsidR="00411C66" w:rsidRDefault="00411C66"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6C82B3" w14:textId="77777777" w:rsidR="00411C66" w:rsidRPr="00BE7E71" w:rsidRDefault="00411C66" w:rsidP="00411C66">
            <w:pPr>
              <w:jc w:val="center"/>
            </w:pPr>
            <w:r w:rsidRPr="00BE7E71">
              <w:rPr>
                <w:b/>
              </w:rPr>
              <w:t>Ortala</w:t>
            </w:r>
            <w:r>
              <w:rPr>
                <w:b/>
              </w:rPr>
              <w:t>ma</w:t>
            </w:r>
            <w:r w:rsidRPr="00BE7E71">
              <w:rPr>
                <w:b/>
              </w:rPr>
              <w:t xml:space="preserve"> Bitirilme Süresi (Gün)</w:t>
            </w:r>
          </w:p>
        </w:tc>
      </w:tr>
      <w:tr w:rsidR="00AB09D1" w14:paraId="5DEB60FD" w14:textId="77777777" w:rsidTr="003A32AD">
        <w:trPr>
          <w:trHeight w:val="23"/>
        </w:trPr>
        <w:tc>
          <w:tcPr>
            <w:tcW w:w="522" w:type="dxa"/>
            <w:tcBorders>
              <w:top w:val="single" w:sz="4" w:space="0" w:color="000000"/>
              <w:left w:val="single" w:sz="4" w:space="0" w:color="000000"/>
              <w:bottom w:val="single" w:sz="4" w:space="0" w:color="000000"/>
            </w:tcBorders>
            <w:shd w:val="clear" w:color="auto" w:fill="F2F2F2"/>
          </w:tcPr>
          <w:p w14:paraId="1934A55C" w14:textId="77777777" w:rsidR="00AB09D1" w:rsidRPr="007433D5" w:rsidRDefault="00AB09D1" w:rsidP="00AB09D1">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13B8680E" w14:textId="5B2EACA2" w:rsidR="00AB09D1" w:rsidRDefault="00AB09D1" w:rsidP="00AB09D1">
            <w:pPr>
              <w:snapToGrid w:val="0"/>
              <w:jc w:val="both"/>
            </w:pPr>
            <w:r>
              <w:t>Alacak (İşçi ile İşveren İlişkisinden Kay.)</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247CAC51" w14:textId="09966662" w:rsidR="00AB09D1" w:rsidRPr="00BE7E71" w:rsidRDefault="00AB09D1" w:rsidP="00AB09D1">
            <w:pPr>
              <w:snapToGrid w:val="0"/>
              <w:jc w:val="center"/>
            </w:pPr>
            <w:r>
              <w:t>576</w:t>
            </w:r>
          </w:p>
        </w:tc>
      </w:tr>
      <w:tr w:rsidR="00AB09D1" w14:paraId="524C17A8" w14:textId="77777777" w:rsidTr="003A32AD">
        <w:trPr>
          <w:trHeight w:val="23"/>
        </w:trPr>
        <w:tc>
          <w:tcPr>
            <w:tcW w:w="522" w:type="dxa"/>
            <w:tcBorders>
              <w:top w:val="single" w:sz="4" w:space="0" w:color="000000"/>
              <w:left w:val="single" w:sz="4" w:space="0" w:color="000000"/>
              <w:bottom w:val="single" w:sz="4" w:space="0" w:color="000000"/>
            </w:tcBorders>
            <w:shd w:val="clear" w:color="auto" w:fill="auto"/>
          </w:tcPr>
          <w:p w14:paraId="29F4A147" w14:textId="77777777" w:rsidR="00AB09D1" w:rsidRPr="007433D5" w:rsidRDefault="00AB09D1" w:rsidP="00AB09D1">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28DBF2B1" w14:textId="69E27A11" w:rsidR="00AB09D1" w:rsidRDefault="00AB09D1" w:rsidP="00AB09D1">
            <w:pPr>
              <w:snapToGrid w:val="0"/>
              <w:jc w:val="both"/>
            </w:pPr>
            <w:r>
              <w:t>İş (</w:t>
            </w:r>
            <w:proofErr w:type="spellStart"/>
            <w:r>
              <w:t>Bağ-Kur</w:t>
            </w:r>
            <w:proofErr w:type="spellEnd"/>
            <w:r>
              <w:t xml:space="preserve"> Sigortalığının Tespiti)  </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18FA383C" w14:textId="3071CE6B" w:rsidR="00AB09D1" w:rsidRDefault="00AB09D1" w:rsidP="00AB09D1">
            <w:pPr>
              <w:snapToGrid w:val="0"/>
              <w:jc w:val="center"/>
            </w:pPr>
            <w:r>
              <w:t>873</w:t>
            </w:r>
          </w:p>
        </w:tc>
      </w:tr>
      <w:tr w:rsidR="00AB09D1" w14:paraId="3C8491B2" w14:textId="77777777" w:rsidTr="003A32AD">
        <w:trPr>
          <w:trHeight w:val="23"/>
        </w:trPr>
        <w:tc>
          <w:tcPr>
            <w:tcW w:w="522" w:type="dxa"/>
            <w:tcBorders>
              <w:top w:val="single" w:sz="4" w:space="0" w:color="000000"/>
              <w:left w:val="single" w:sz="4" w:space="0" w:color="000000"/>
              <w:bottom w:val="single" w:sz="4" w:space="0" w:color="000000"/>
            </w:tcBorders>
            <w:shd w:val="clear" w:color="auto" w:fill="F2F2F2"/>
          </w:tcPr>
          <w:p w14:paraId="4C347B45" w14:textId="77777777" w:rsidR="00AB09D1" w:rsidRPr="007433D5" w:rsidRDefault="00AB09D1" w:rsidP="00AB09D1">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1469EDD8" w14:textId="1908BC76" w:rsidR="00AB09D1" w:rsidRDefault="00AB09D1" w:rsidP="00AB09D1">
            <w:pPr>
              <w:snapToGrid w:val="0"/>
              <w:jc w:val="both"/>
            </w:pPr>
            <w:r>
              <w:t>Tespit (Sosyal Güvenlik Huk. Kay.)</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3ED640E6" w14:textId="7F32A952" w:rsidR="00AB09D1" w:rsidRDefault="00AB09D1" w:rsidP="00AB09D1">
            <w:pPr>
              <w:snapToGrid w:val="0"/>
              <w:jc w:val="center"/>
            </w:pPr>
            <w:r>
              <w:t>1012</w:t>
            </w:r>
          </w:p>
        </w:tc>
      </w:tr>
      <w:tr w:rsidR="00AB09D1" w14:paraId="50B202A1" w14:textId="77777777" w:rsidTr="003A32AD">
        <w:trPr>
          <w:trHeight w:val="23"/>
        </w:trPr>
        <w:tc>
          <w:tcPr>
            <w:tcW w:w="522" w:type="dxa"/>
            <w:tcBorders>
              <w:top w:val="single" w:sz="4" w:space="0" w:color="000000"/>
              <w:left w:val="single" w:sz="4" w:space="0" w:color="000000"/>
              <w:bottom w:val="single" w:sz="4" w:space="0" w:color="000000"/>
            </w:tcBorders>
            <w:shd w:val="clear" w:color="auto" w:fill="auto"/>
          </w:tcPr>
          <w:p w14:paraId="44D620D9" w14:textId="77777777" w:rsidR="00AB09D1" w:rsidRPr="007433D5" w:rsidRDefault="00AB09D1" w:rsidP="00AB09D1">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65B6EDBC" w14:textId="24EB4B5C" w:rsidR="00AB09D1" w:rsidRDefault="00AB09D1" w:rsidP="00AB09D1">
            <w:pPr>
              <w:snapToGrid w:val="0"/>
              <w:jc w:val="both"/>
            </w:pPr>
            <w:r>
              <w:t>Tazminat (Ölüm ve Cismani Zarar)</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5CB3B63" w14:textId="0E90B15F" w:rsidR="00AB09D1" w:rsidRDefault="00AB09D1" w:rsidP="00AB09D1">
            <w:pPr>
              <w:snapToGrid w:val="0"/>
              <w:jc w:val="center"/>
            </w:pPr>
            <w:r>
              <w:t>1697</w:t>
            </w:r>
          </w:p>
        </w:tc>
      </w:tr>
      <w:tr w:rsidR="00AB09D1" w14:paraId="00A80424" w14:textId="77777777" w:rsidTr="003A32AD">
        <w:trPr>
          <w:trHeight w:val="23"/>
        </w:trPr>
        <w:tc>
          <w:tcPr>
            <w:tcW w:w="522" w:type="dxa"/>
            <w:tcBorders>
              <w:top w:val="single" w:sz="4" w:space="0" w:color="000000"/>
              <w:left w:val="single" w:sz="4" w:space="0" w:color="000000"/>
              <w:bottom w:val="single" w:sz="4" w:space="0" w:color="000000"/>
            </w:tcBorders>
            <w:shd w:val="clear" w:color="auto" w:fill="F2F2F2"/>
          </w:tcPr>
          <w:p w14:paraId="581BC722" w14:textId="77777777" w:rsidR="00AB09D1" w:rsidRPr="007433D5" w:rsidRDefault="00AB09D1" w:rsidP="00AB09D1">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3CB34BBA" w14:textId="5FF1459A" w:rsidR="00AB09D1" w:rsidRDefault="00AB09D1" w:rsidP="00AB09D1">
            <w:pPr>
              <w:snapToGrid w:val="0"/>
              <w:jc w:val="both"/>
            </w:pPr>
            <w:r>
              <w:t>Tazminat (</w:t>
            </w:r>
            <w:proofErr w:type="spellStart"/>
            <w:r>
              <w:t>Rücuen</w:t>
            </w:r>
            <w:proofErr w:type="spellEnd"/>
            <w:r>
              <w:t xml:space="preserve">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456CF962" w14:textId="460818B6" w:rsidR="00AB09D1" w:rsidRDefault="00AB09D1" w:rsidP="00AB09D1">
            <w:pPr>
              <w:snapToGrid w:val="0"/>
              <w:jc w:val="center"/>
            </w:pPr>
            <w:r>
              <w:t>1076</w:t>
            </w:r>
          </w:p>
        </w:tc>
      </w:tr>
      <w:tr w:rsidR="00AB09D1" w14:paraId="58F23C35" w14:textId="77777777" w:rsidTr="003A32AD">
        <w:trPr>
          <w:trHeight w:val="23"/>
        </w:trPr>
        <w:tc>
          <w:tcPr>
            <w:tcW w:w="522" w:type="dxa"/>
            <w:tcBorders>
              <w:top w:val="single" w:sz="4" w:space="0" w:color="000000"/>
              <w:left w:val="single" w:sz="4" w:space="0" w:color="000000"/>
              <w:bottom w:val="single" w:sz="4" w:space="0" w:color="000000"/>
            </w:tcBorders>
            <w:shd w:val="clear" w:color="auto" w:fill="auto"/>
          </w:tcPr>
          <w:p w14:paraId="48B37CE5" w14:textId="77777777" w:rsidR="00AB09D1" w:rsidRPr="007433D5" w:rsidRDefault="00AB09D1" w:rsidP="00AB09D1">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28CB304A" w14:textId="3FA8C9F2" w:rsidR="00AB09D1" w:rsidRDefault="00AB09D1" w:rsidP="00AB09D1">
            <w:pPr>
              <w:snapToGrid w:val="0"/>
              <w:jc w:val="both"/>
            </w:pPr>
            <w:r>
              <w:t>İş (Kurum İşleminin İptali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160856AF" w14:textId="49581BDC" w:rsidR="00AB09D1" w:rsidRDefault="00AB09D1" w:rsidP="00AB09D1">
            <w:pPr>
              <w:snapToGrid w:val="0"/>
              <w:jc w:val="center"/>
            </w:pPr>
            <w:r>
              <w:t>432</w:t>
            </w:r>
          </w:p>
        </w:tc>
      </w:tr>
      <w:tr w:rsidR="00AB09D1" w14:paraId="3B5C56E3" w14:textId="77777777" w:rsidTr="003A32AD">
        <w:trPr>
          <w:trHeight w:val="23"/>
        </w:trPr>
        <w:tc>
          <w:tcPr>
            <w:tcW w:w="522" w:type="dxa"/>
            <w:tcBorders>
              <w:top w:val="single" w:sz="4" w:space="0" w:color="000000"/>
              <w:left w:val="single" w:sz="4" w:space="0" w:color="000000"/>
              <w:bottom w:val="single" w:sz="4" w:space="0" w:color="000000"/>
            </w:tcBorders>
            <w:shd w:val="clear" w:color="auto" w:fill="F2F2F2"/>
          </w:tcPr>
          <w:p w14:paraId="5FFCA5C7" w14:textId="77777777" w:rsidR="00AB09D1" w:rsidRPr="007433D5" w:rsidRDefault="00AB09D1" w:rsidP="00AB09D1">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7A70AC0A" w14:textId="307E8F49" w:rsidR="00AB09D1" w:rsidRDefault="00AB09D1" w:rsidP="00AB09D1">
            <w:pPr>
              <w:snapToGrid w:val="0"/>
              <w:jc w:val="both"/>
            </w:pPr>
            <w:r>
              <w:t xml:space="preserve">Tespit (İşe İade İstemli)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F84F949" w14:textId="0F614579" w:rsidR="00AB09D1" w:rsidRDefault="00AB09D1" w:rsidP="00AB09D1">
            <w:pPr>
              <w:snapToGrid w:val="0"/>
              <w:jc w:val="center"/>
            </w:pPr>
            <w:r>
              <w:t>246</w:t>
            </w:r>
          </w:p>
        </w:tc>
      </w:tr>
      <w:tr w:rsidR="00AB09D1" w14:paraId="0EEA36AD" w14:textId="77777777" w:rsidTr="003A32AD">
        <w:trPr>
          <w:trHeight w:val="23"/>
        </w:trPr>
        <w:tc>
          <w:tcPr>
            <w:tcW w:w="522" w:type="dxa"/>
            <w:tcBorders>
              <w:top w:val="single" w:sz="4" w:space="0" w:color="000000"/>
              <w:left w:val="single" w:sz="4" w:space="0" w:color="000000"/>
              <w:bottom w:val="single" w:sz="4" w:space="0" w:color="000000"/>
            </w:tcBorders>
            <w:shd w:val="clear" w:color="auto" w:fill="auto"/>
          </w:tcPr>
          <w:p w14:paraId="607E157C" w14:textId="77777777" w:rsidR="00AB09D1" w:rsidRPr="007433D5" w:rsidRDefault="00AB09D1" w:rsidP="00AB09D1">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600B19C6" w14:textId="21B2DEB8" w:rsidR="00AB09D1" w:rsidRDefault="00AB09D1" w:rsidP="00AB09D1">
            <w:pPr>
              <w:snapToGrid w:val="0"/>
              <w:jc w:val="both"/>
            </w:pPr>
            <w:r>
              <w:t xml:space="preserve">Alacak (Sos. </w:t>
            </w:r>
            <w:proofErr w:type="spellStart"/>
            <w:r>
              <w:t>Güv</w:t>
            </w:r>
            <w:proofErr w:type="spellEnd"/>
            <w:r>
              <w:t>. Huk. Kay.)</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24E8B811" w14:textId="6616EF51" w:rsidR="00AB09D1" w:rsidRDefault="00AB09D1" w:rsidP="00AB09D1">
            <w:pPr>
              <w:snapToGrid w:val="0"/>
              <w:jc w:val="center"/>
            </w:pPr>
            <w:r>
              <w:t>809</w:t>
            </w:r>
          </w:p>
        </w:tc>
      </w:tr>
      <w:tr w:rsidR="00AB09D1" w14:paraId="257219CE" w14:textId="77777777" w:rsidTr="003A32AD">
        <w:trPr>
          <w:trHeight w:val="23"/>
        </w:trPr>
        <w:tc>
          <w:tcPr>
            <w:tcW w:w="522" w:type="dxa"/>
            <w:tcBorders>
              <w:top w:val="single" w:sz="4" w:space="0" w:color="000000"/>
              <w:left w:val="single" w:sz="4" w:space="0" w:color="000000"/>
              <w:bottom w:val="single" w:sz="4" w:space="0" w:color="000000"/>
            </w:tcBorders>
            <w:shd w:val="clear" w:color="auto" w:fill="F2F2F2"/>
          </w:tcPr>
          <w:p w14:paraId="4A403DCC" w14:textId="77777777" w:rsidR="00AB09D1" w:rsidRPr="007433D5" w:rsidRDefault="00AB09D1" w:rsidP="00AB09D1">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1D8FA8BB" w14:textId="18E7D24A" w:rsidR="00AB09D1" w:rsidRDefault="00AB09D1" w:rsidP="00AB09D1">
            <w:pPr>
              <w:snapToGrid w:val="0"/>
              <w:jc w:val="both"/>
            </w:pPr>
            <w:r>
              <w:t xml:space="preserve">İtirazın iptali (Sos. </w:t>
            </w:r>
            <w:proofErr w:type="spellStart"/>
            <w:r>
              <w:t>Güv</w:t>
            </w:r>
            <w:proofErr w:type="spellEnd"/>
            <w:r>
              <w:t>. Huk. Kay.)</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2B48DDCF" w14:textId="107B2EE3" w:rsidR="00AB09D1" w:rsidRDefault="00AB09D1" w:rsidP="00AB09D1">
            <w:pPr>
              <w:snapToGrid w:val="0"/>
              <w:jc w:val="center"/>
            </w:pPr>
            <w:r>
              <w:t>238</w:t>
            </w:r>
          </w:p>
        </w:tc>
      </w:tr>
      <w:tr w:rsidR="00AB09D1" w14:paraId="2B832CC1" w14:textId="77777777" w:rsidTr="003A32AD">
        <w:trPr>
          <w:trHeight w:val="23"/>
        </w:trPr>
        <w:tc>
          <w:tcPr>
            <w:tcW w:w="522" w:type="dxa"/>
            <w:tcBorders>
              <w:top w:val="single" w:sz="4" w:space="0" w:color="000000"/>
              <w:left w:val="single" w:sz="4" w:space="0" w:color="000000"/>
              <w:bottom w:val="single" w:sz="4" w:space="0" w:color="000000"/>
            </w:tcBorders>
            <w:shd w:val="clear" w:color="auto" w:fill="auto"/>
          </w:tcPr>
          <w:p w14:paraId="2554B1E1" w14:textId="77777777" w:rsidR="00AB09D1" w:rsidRPr="007433D5" w:rsidRDefault="00AB09D1" w:rsidP="00AB09D1">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3D38C780" w14:textId="60C27150" w:rsidR="00AB09D1" w:rsidRDefault="00AB09D1" w:rsidP="00AB09D1">
            <w:pPr>
              <w:snapToGrid w:val="0"/>
              <w:jc w:val="both"/>
            </w:pPr>
            <w:r>
              <w:t xml:space="preserve">İş (Kurumun İşverenden </w:t>
            </w:r>
            <w:proofErr w:type="spellStart"/>
            <w:r>
              <w:t>Rücuen</w:t>
            </w:r>
            <w:proofErr w:type="spellEnd"/>
            <w:r>
              <w:t xml:space="preserve"> </w:t>
            </w:r>
            <w:proofErr w:type="spellStart"/>
            <w:r>
              <w:t>Taz</w:t>
            </w:r>
            <w:proofErr w:type="spellEnd"/>
            <w:r>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64A4D45" w14:textId="1E81E268" w:rsidR="00AB09D1" w:rsidRDefault="00AB09D1" w:rsidP="00AB09D1">
            <w:pPr>
              <w:snapToGrid w:val="0"/>
              <w:jc w:val="center"/>
            </w:pPr>
            <w:r>
              <w:t>492</w:t>
            </w:r>
          </w:p>
        </w:tc>
      </w:tr>
    </w:tbl>
    <w:p w14:paraId="2921D2F3" w14:textId="4EB169EE" w:rsidR="00411C66" w:rsidRDefault="00411C66" w:rsidP="00112B77">
      <w:pPr>
        <w:jc w:val="both"/>
        <w:rPr>
          <w:b/>
          <w:bCs/>
          <w:i/>
          <w:iCs/>
          <w:color w:val="0000CC"/>
        </w:rPr>
      </w:pPr>
    </w:p>
    <w:p w14:paraId="4E890E7B" w14:textId="79A2BA68" w:rsidR="0002522B" w:rsidRDefault="0002522B" w:rsidP="00112B77">
      <w:pPr>
        <w:jc w:val="both"/>
        <w:rPr>
          <w:b/>
          <w:bCs/>
          <w:i/>
          <w:iCs/>
          <w:color w:val="0000CC"/>
        </w:rPr>
      </w:pPr>
    </w:p>
    <w:p w14:paraId="72D628E1" w14:textId="317947B3" w:rsidR="0002522B" w:rsidRDefault="0002522B" w:rsidP="00112B77">
      <w:pPr>
        <w:jc w:val="both"/>
        <w:rPr>
          <w:b/>
          <w:bCs/>
          <w:i/>
          <w:iCs/>
          <w:color w:val="0000CC"/>
        </w:rPr>
      </w:pPr>
    </w:p>
    <w:p w14:paraId="14C06EBA" w14:textId="6C45F672" w:rsidR="002E2361" w:rsidRDefault="002E2361" w:rsidP="00112B77">
      <w:pPr>
        <w:jc w:val="both"/>
        <w:rPr>
          <w:b/>
          <w:bCs/>
          <w:i/>
          <w:iCs/>
          <w:color w:val="0000CC"/>
        </w:rPr>
      </w:pPr>
    </w:p>
    <w:p w14:paraId="530C5319" w14:textId="3B845DB3" w:rsidR="002E2361" w:rsidRDefault="002E2361" w:rsidP="00112B77">
      <w:pPr>
        <w:jc w:val="both"/>
        <w:rPr>
          <w:b/>
          <w:bCs/>
          <w:i/>
          <w:iCs/>
          <w:color w:val="0000CC"/>
        </w:rPr>
      </w:pPr>
    </w:p>
    <w:p w14:paraId="600B7CE8" w14:textId="47874043" w:rsidR="002E2361" w:rsidRDefault="002E2361" w:rsidP="00112B77">
      <w:pPr>
        <w:jc w:val="both"/>
        <w:rPr>
          <w:b/>
          <w:bCs/>
          <w:i/>
          <w:iCs/>
          <w:color w:val="0000CC"/>
        </w:rPr>
      </w:pPr>
    </w:p>
    <w:p w14:paraId="2AB926CE" w14:textId="574B33DD" w:rsidR="002E2361" w:rsidRDefault="002E2361" w:rsidP="00112B77">
      <w:pPr>
        <w:jc w:val="both"/>
        <w:rPr>
          <w:b/>
          <w:bCs/>
          <w:i/>
          <w:iCs/>
          <w:color w:val="0000CC"/>
        </w:rPr>
      </w:pPr>
    </w:p>
    <w:p w14:paraId="7B1178AD" w14:textId="131DF191" w:rsidR="002E2361" w:rsidRDefault="002E2361" w:rsidP="00112B77">
      <w:pPr>
        <w:jc w:val="both"/>
        <w:rPr>
          <w:b/>
          <w:bCs/>
          <w:i/>
          <w:iCs/>
          <w:color w:val="0000CC"/>
        </w:rPr>
      </w:pPr>
    </w:p>
    <w:p w14:paraId="7EC90F15" w14:textId="2E711778" w:rsidR="002E2361" w:rsidRDefault="002E2361" w:rsidP="00112B77">
      <w:pPr>
        <w:jc w:val="both"/>
        <w:rPr>
          <w:b/>
          <w:bCs/>
          <w:i/>
          <w:iCs/>
          <w:color w:val="0000CC"/>
        </w:rPr>
      </w:pPr>
    </w:p>
    <w:p w14:paraId="439E2B30" w14:textId="2F00F5B1" w:rsidR="002E2361" w:rsidRDefault="002E2361" w:rsidP="00112B77">
      <w:pPr>
        <w:jc w:val="both"/>
        <w:rPr>
          <w:b/>
          <w:bCs/>
          <w:i/>
          <w:iCs/>
          <w:color w:val="0000CC"/>
        </w:rPr>
      </w:pPr>
    </w:p>
    <w:p w14:paraId="52DE62F0" w14:textId="77777777" w:rsidR="00BD0A4A" w:rsidRDefault="00BD0A4A" w:rsidP="00112B77">
      <w:pPr>
        <w:jc w:val="both"/>
        <w:rPr>
          <w:b/>
          <w:bCs/>
          <w:i/>
          <w:iCs/>
          <w:color w:val="0000CC"/>
        </w:rPr>
      </w:pPr>
    </w:p>
    <w:p w14:paraId="31CED6BC" w14:textId="77777777" w:rsidR="002E2361" w:rsidRDefault="002E2361" w:rsidP="00112B77">
      <w:pPr>
        <w:jc w:val="both"/>
        <w:rPr>
          <w:b/>
          <w:bCs/>
          <w:i/>
          <w:iCs/>
          <w:color w:val="0000CC"/>
        </w:rPr>
      </w:pPr>
    </w:p>
    <w:p w14:paraId="21A392E1" w14:textId="0DF70506" w:rsidR="00411C66" w:rsidRDefault="00411C66"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411C66" w14:paraId="2A31F32D"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FAAA377" w14:textId="282CEAE3" w:rsidR="00411C66" w:rsidRPr="007F2AE8" w:rsidRDefault="00411C66" w:rsidP="00411C66">
            <w:pPr>
              <w:tabs>
                <w:tab w:val="left" w:pos="360"/>
              </w:tabs>
              <w:ind w:left="360"/>
              <w:jc w:val="center"/>
              <w:rPr>
                <w:b/>
                <w:color w:val="FFFFFF"/>
              </w:rPr>
            </w:pPr>
            <w:r>
              <w:rPr>
                <w:b/>
                <w:color w:val="FFFFFF"/>
              </w:rPr>
              <w:lastRenderedPageBreak/>
              <w:t>Alanya 2.</w:t>
            </w:r>
            <w:proofErr w:type="gramStart"/>
            <w:r>
              <w:rPr>
                <w:b/>
                <w:color w:val="FFFFFF"/>
              </w:rPr>
              <w:t xml:space="preserve">İş </w:t>
            </w:r>
            <w:r w:rsidRPr="007F2AE8">
              <w:rPr>
                <w:b/>
                <w:color w:val="FFFFFF"/>
              </w:rPr>
              <w:t xml:space="preserve"> Mahkemesi</w:t>
            </w:r>
            <w:proofErr w:type="gramEnd"/>
          </w:p>
          <w:p w14:paraId="604DF80D" w14:textId="77777777" w:rsidR="00411C66" w:rsidRPr="003163B8" w:rsidRDefault="00411C66"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11C66" w14:paraId="498849F4"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94AC0C4" w14:textId="77777777" w:rsidR="00411C66" w:rsidRDefault="00411C66"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3D1FA9E" w14:textId="77777777" w:rsidR="00411C66" w:rsidRPr="00BE7E71" w:rsidRDefault="00411C66" w:rsidP="00411C66">
            <w:pPr>
              <w:jc w:val="center"/>
            </w:pPr>
            <w:r w:rsidRPr="00BE7E71">
              <w:rPr>
                <w:b/>
              </w:rPr>
              <w:t>Ortala</w:t>
            </w:r>
            <w:r>
              <w:rPr>
                <w:b/>
              </w:rPr>
              <w:t>ma</w:t>
            </w:r>
            <w:r w:rsidRPr="00BE7E71">
              <w:rPr>
                <w:b/>
              </w:rPr>
              <w:t xml:space="preserve"> Bitirilme Süresi (Gün)</w:t>
            </w:r>
          </w:p>
        </w:tc>
      </w:tr>
      <w:tr w:rsidR="00AB09D1" w14:paraId="3A811539" w14:textId="77777777" w:rsidTr="00790BEB">
        <w:trPr>
          <w:trHeight w:val="23"/>
        </w:trPr>
        <w:tc>
          <w:tcPr>
            <w:tcW w:w="522" w:type="dxa"/>
            <w:tcBorders>
              <w:top w:val="single" w:sz="4" w:space="0" w:color="000000"/>
              <w:left w:val="single" w:sz="4" w:space="0" w:color="000000"/>
              <w:bottom w:val="single" w:sz="4" w:space="0" w:color="000000"/>
            </w:tcBorders>
            <w:shd w:val="clear" w:color="auto" w:fill="F2F2F2"/>
          </w:tcPr>
          <w:p w14:paraId="0C89E538" w14:textId="77777777" w:rsidR="00AB09D1" w:rsidRPr="007433D5" w:rsidRDefault="00AB09D1" w:rsidP="00AB09D1">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212B4513" w14:textId="79A82F3C" w:rsidR="00AB09D1" w:rsidRDefault="00AB09D1" w:rsidP="00AB09D1">
            <w:pPr>
              <w:snapToGrid w:val="0"/>
              <w:jc w:val="both"/>
            </w:pPr>
            <w:r>
              <w:t>Tazminat (Ölüm ve Cismani Zarar Sebebiyle Açılan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1405B86E" w14:textId="44290828" w:rsidR="00AB09D1" w:rsidRPr="00BE7E71" w:rsidRDefault="00AB09D1" w:rsidP="00AB09D1">
            <w:pPr>
              <w:snapToGrid w:val="0"/>
              <w:jc w:val="center"/>
            </w:pPr>
            <w:r>
              <w:t>1712</w:t>
            </w:r>
          </w:p>
        </w:tc>
      </w:tr>
      <w:tr w:rsidR="00AB09D1" w14:paraId="37443D08" w14:textId="77777777" w:rsidTr="00790BEB">
        <w:trPr>
          <w:trHeight w:val="23"/>
        </w:trPr>
        <w:tc>
          <w:tcPr>
            <w:tcW w:w="522" w:type="dxa"/>
            <w:tcBorders>
              <w:top w:val="single" w:sz="4" w:space="0" w:color="000000"/>
              <w:left w:val="single" w:sz="4" w:space="0" w:color="000000"/>
              <w:bottom w:val="single" w:sz="4" w:space="0" w:color="000000"/>
            </w:tcBorders>
            <w:shd w:val="clear" w:color="auto" w:fill="auto"/>
          </w:tcPr>
          <w:p w14:paraId="05180D91" w14:textId="77777777" w:rsidR="00AB09D1" w:rsidRPr="007433D5" w:rsidRDefault="00AB09D1" w:rsidP="00AB09D1">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06CD2FB2" w14:textId="752ACE01" w:rsidR="00AB09D1" w:rsidRDefault="00AB09D1" w:rsidP="00AB09D1">
            <w:pPr>
              <w:snapToGrid w:val="0"/>
              <w:jc w:val="both"/>
            </w:pPr>
            <w:r>
              <w:t>İş (İşverence İşçi Aleyhine Açılan Alacak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8AB861A" w14:textId="062DF6A6" w:rsidR="00AB09D1" w:rsidRDefault="00AB09D1" w:rsidP="00AB09D1">
            <w:pPr>
              <w:snapToGrid w:val="0"/>
              <w:jc w:val="center"/>
            </w:pPr>
            <w:r>
              <w:t>1563</w:t>
            </w:r>
          </w:p>
        </w:tc>
      </w:tr>
      <w:tr w:rsidR="00AB09D1" w14:paraId="402C1CAA" w14:textId="77777777" w:rsidTr="00790BEB">
        <w:trPr>
          <w:trHeight w:val="23"/>
        </w:trPr>
        <w:tc>
          <w:tcPr>
            <w:tcW w:w="522" w:type="dxa"/>
            <w:tcBorders>
              <w:top w:val="single" w:sz="4" w:space="0" w:color="000000"/>
              <w:left w:val="single" w:sz="4" w:space="0" w:color="000000"/>
              <w:bottom w:val="single" w:sz="4" w:space="0" w:color="000000"/>
            </w:tcBorders>
            <w:shd w:val="clear" w:color="auto" w:fill="F2F2F2"/>
          </w:tcPr>
          <w:p w14:paraId="4FE62E7A" w14:textId="77777777" w:rsidR="00AB09D1" w:rsidRPr="007433D5" w:rsidRDefault="00AB09D1" w:rsidP="00AB09D1">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2F2F2"/>
          </w:tcPr>
          <w:p w14:paraId="4C91DE9A" w14:textId="2C5C0291" w:rsidR="00AB09D1" w:rsidRDefault="00AB09D1" w:rsidP="00AB09D1">
            <w:pPr>
              <w:snapToGrid w:val="0"/>
              <w:jc w:val="both"/>
            </w:pPr>
            <w:r>
              <w:t>Tespit (İş Kazası Veya Meslek Hastalığından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1315A373" w14:textId="60DB3A5B" w:rsidR="00AB09D1" w:rsidRDefault="00AB09D1" w:rsidP="00AB09D1">
            <w:pPr>
              <w:snapToGrid w:val="0"/>
              <w:jc w:val="center"/>
            </w:pPr>
            <w:r>
              <w:t>1513</w:t>
            </w:r>
          </w:p>
        </w:tc>
      </w:tr>
      <w:tr w:rsidR="00AB09D1" w14:paraId="77FAE17A" w14:textId="77777777" w:rsidTr="00790BEB">
        <w:trPr>
          <w:trHeight w:val="23"/>
        </w:trPr>
        <w:tc>
          <w:tcPr>
            <w:tcW w:w="522" w:type="dxa"/>
            <w:tcBorders>
              <w:top w:val="single" w:sz="4" w:space="0" w:color="000000"/>
              <w:left w:val="single" w:sz="4" w:space="0" w:color="000000"/>
              <w:bottom w:val="single" w:sz="4" w:space="0" w:color="000000"/>
            </w:tcBorders>
            <w:shd w:val="clear" w:color="auto" w:fill="auto"/>
          </w:tcPr>
          <w:p w14:paraId="77546DD6" w14:textId="77777777" w:rsidR="00AB09D1" w:rsidRPr="007433D5" w:rsidRDefault="00AB09D1" w:rsidP="00AB09D1">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FFFFF"/>
          </w:tcPr>
          <w:p w14:paraId="7D06A0E7" w14:textId="555AB26A" w:rsidR="00AB09D1" w:rsidRDefault="00AB09D1" w:rsidP="00AB09D1">
            <w:pPr>
              <w:snapToGrid w:val="0"/>
              <w:jc w:val="both"/>
            </w:pPr>
            <w:r>
              <w:t>Menfi Tespit (İşçi İle İşveren İlişkisinden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257A8FF" w14:textId="137B61EE" w:rsidR="00AB09D1" w:rsidRDefault="00AB09D1" w:rsidP="00AB09D1">
            <w:pPr>
              <w:snapToGrid w:val="0"/>
              <w:jc w:val="center"/>
            </w:pPr>
            <w:r>
              <w:t>920</w:t>
            </w:r>
          </w:p>
        </w:tc>
      </w:tr>
      <w:tr w:rsidR="00AB09D1" w14:paraId="02FD25A8" w14:textId="77777777" w:rsidTr="00790BEB">
        <w:trPr>
          <w:trHeight w:val="23"/>
        </w:trPr>
        <w:tc>
          <w:tcPr>
            <w:tcW w:w="522" w:type="dxa"/>
            <w:tcBorders>
              <w:top w:val="single" w:sz="4" w:space="0" w:color="000000"/>
              <w:left w:val="single" w:sz="4" w:space="0" w:color="000000"/>
              <w:bottom w:val="single" w:sz="4" w:space="0" w:color="000000"/>
            </w:tcBorders>
            <w:shd w:val="clear" w:color="auto" w:fill="F2F2F2"/>
          </w:tcPr>
          <w:p w14:paraId="6EA8F0EB" w14:textId="77777777" w:rsidR="00AB09D1" w:rsidRPr="007433D5" w:rsidRDefault="00AB09D1" w:rsidP="00AB09D1">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2F2F2"/>
          </w:tcPr>
          <w:p w14:paraId="622F51FE" w14:textId="7F689DA1" w:rsidR="00AB09D1" w:rsidRDefault="00AB09D1" w:rsidP="00AB09D1">
            <w:pPr>
              <w:snapToGrid w:val="0"/>
              <w:jc w:val="both"/>
            </w:pPr>
            <w:r>
              <w:t>Tazminat (</w:t>
            </w:r>
            <w:proofErr w:type="spellStart"/>
            <w:r>
              <w:t>Rücuen</w:t>
            </w:r>
            <w:proofErr w:type="spellEnd"/>
            <w:r>
              <w:t xml:space="preserve">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C696965" w14:textId="6B743634" w:rsidR="00AB09D1" w:rsidRDefault="00AB09D1" w:rsidP="00AB09D1">
            <w:pPr>
              <w:snapToGrid w:val="0"/>
              <w:jc w:val="center"/>
            </w:pPr>
            <w:r>
              <w:t>884</w:t>
            </w:r>
          </w:p>
        </w:tc>
      </w:tr>
      <w:tr w:rsidR="00AB09D1" w14:paraId="0E7B2479" w14:textId="77777777" w:rsidTr="00790BEB">
        <w:trPr>
          <w:trHeight w:val="23"/>
        </w:trPr>
        <w:tc>
          <w:tcPr>
            <w:tcW w:w="522" w:type="dxa"/>
            <w:tcBorders>
              <w:top w:val="single" w:sz="4" w:space="0" w:color="000000"/>
              <w:left w:val="single" w:sz="4" w:space="0" w:color="000000"/>
              <w:bottom w:val="single" w:sz="4" w:space="0" w:color="000000"/>
            </w:tcBorders>
            <w:shd w:val="clear" w:color="auto" w:fill="auto"/>
          </w:tcPr>
          <w:p w14:paraId="449A48F7" w14:textId="77777777" w:rsidR="00AB09D1" w:rsidRPr="007433D5" w:rsidRDefault="00AB09D1" w:rsidP="00AB09D1">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FFFFF"/>
          </w:tcPr>
          <w:p w14:paraId="6DEE08A4" w14:textId="64504786" w:rsidR="00AB09D1" w:rsidRDefault="00AB09D1" w:rsidP="00AB09D1">
            <w:pPr>
              <w:snapToGrid w:val="0"/>
              <w:jc w:val="both"/>
            </w:pPr>
            <w:r>
              <w:t>Tespit (Sosyal Güvenlik Hukuku İle İlgili Tespit Davaları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FCE7569" w14:textId="76D4C967" w:rsidR="00AB09D1" w:rsidRDefault="00AB09D1" w:rsidP="00AB09D1">
            <w:pPr>
              <w:snapToGrid w:val="0"/>
              <w:jc w:val="center"/>
            </w:pPr>
            <w:r>
              <w:t>715</w:t>
            </w:r>
          </w:p>
        </w:tc>
      </w:tr>
      <w:tr w:rsidR="00AB09D1" w14:paraId="1FA8E4DB" w14:textId="77777777" w:rsidTr="00790BEB">
        <w:trPr>
          <w:trHeight w:val="23"/>
        </w:trPr>
        <w:tc>
          <w:tcPr>
            <w:tcW w:w="522" w:type="dxa"/>
            <w:tcBorders>
              <w:top w:val="single" w:sz="4" w:space="0" w:color="000000"/>
              <w:left w:val="single" w:sz="4" w:space="0" w:color="000000"/>
              <w:bottom w:val="single" w:sz="4" w:space="0" w:color="000000"/>
            </w:tcBorders>
            <w:shd w:val="clear" w:color="auto" w:fill="F2F2F2"/>
          </w:tcPr>
          <w:p w14:paraId="2532FBF1" w14:textId="77777777" w:rsidR="00AB09D1" w:rsidRPr="007433D5" w:rsidRDefault="00AB09D1" w:rsidP="00AB09D1">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2FF8190E" w14:textId="5C3F5992" w:rsidR="00AB09D1" w:rsidRDefault="00AB09D1" w:rsidP="00AB09D1">
            <w:pPr>
              <w:snapToGrid w:val="0"/>
              <w:jc w:val="both"/>
            </w:pPr>
            <w:r>
              <w:t>Tazminat (Maddi-Manevi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BE5F305" w14:textId="055C1846" w:rsidR="00AB09D1" w:rsidRDefault="00AB09D1" w:rsidP="00AB09D1">
            <w:pPr>
              <w:snapToGrid w:val="0"/>
              <w:jc w:val="center"/>
            </w:pPr>
            <w:r>
              <w:t>684</w:t>
            </w:r>
          </w:p>
        </w:tc>
      </w:tr>
      <w:tr w:rsidR="00AB09D1" w14:paraId="07C66C86" w14:textId="77777777" w:rsidTr="00790BEB">
        <w:trPr>
          <w:trHeight w:val="23"/>
        </w:trPr>
        <w:tc>
          <w:tcPr>
            <w:tcW w:w="522" w:type="dxa"/>
            <w:tcBorders>
              <w:top w:val="single" w:sz="4" w:space="0" w:color="000000"/>
              <w:left w:val="single" w:sz="4" w:space="0" w:color="000000"/>
              <w:bottom w:val="single" w:sz="4" w:space="0" w:color="000000"/>
            </w:tcBorders>
            <w:shd w:val="clear" w:color="auto" w:fill="auto"/>
          </w:tcPr>
          <w:p w14:paraId="2D605776" w14:textId="77777777" w:rsidR="00AB09D1" w:rsidRPr="007433D5" w:rsidRDefault="00AB09D1" w:rsidP="00AB09D1">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FFFFF"/>
          </w:tcPr>
          <w:p w14:paraId="640822A8" w14:textId="391BEDED" w:rsidR="00AB09D1" w:rsidRDefault="00AB09D1" w:rsidP="00AB09D1">
            <w:pPr>
              <w:snapToGrid w:val="0"/>
              <w:jc w:val="both"/>
            </w:pPr>
            <w:r>
              <w:t>Alacak (İşçi İle İşveren İlişkisinden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7266A3D" w14:textId="7F837549" w:rsidR="00AB09D1" w:rsidRDefault="00AB09D1" w:rsidP="00AB09D1">
            <w:pPr>
              <w:snapToGrid w:val="0"/>
              <w:jc w:val="center"/>
            </w:pPr>
            <w:r>
              <w:t>556</w:t>
            </w:r>
          </w:p>
        </w:tc>
      </w:tr>
      <w:tr w:rsidR="00AB09D1" w14:paraId="1B8812C3" w14:textId="77777777" w:rsidTr="002E2361">
        <w:trPr>
          <w:trHeight w:val="23"/>
        </w:trPr>
        <w:tc>
          <w:tcPr>
            <w:tcW w:w="522" w:type="dxa"/>
            <w:tcBorders>
              <w:top w:val="single" w:sz="4" w:space="0" w:color="000000"/>
              <w:left w:val="single" w:sz="4" w:space="0" w:color="000000"/>
              <w:bottom w:val="single" w:sz="4" w:space="0" w:color="auto"/>
            </w:tcBorders>
            <w:shd w:val="clear" w:color="auto" w:fill="F2F2F2"/>
          </w:tcPr>
          <w:p w14:paraId="623DF34B" w14:textId="77777777" w:rsidR="00AB09D1" w:rsidRPr="007433D5" w:rsidRDefault="00AB09D1" w:rsidP="00AB09D1">
            <w:pPr>
              <w:jc w:val="center"/>
            </w:pPr>
            <w:r w:rsidRPr="007433D5">
              <w:rPr>
                <w:b/>
                <w:sz w:val="20"/>
                <w:szCs w:val="20"/>
              </w:rPr>
              <w:t>9</w:t>
            </w:r>
          </w:p>
        </w:tc>
        <w:tc>
          <w:tcPr>
            <w:tcW w:w="4253" w:type="dxa"/>
            <w:tcBorders>
              <w:top w:val="single" w:sz="4" w:space="0" w:color="000001"/>
              <w:left w:val="single" w:sz="4" w:space="0" w:color="000001"/>
              <w:bottom w:val="single" w:sz="4" w:space="0" w:color="auto"/>
            </w:tcBorders>
            <w:shd w:val="clear" w:color="auto" w:fill="F2F2F2"/>
          </w:tcPr>
          <w:p w14:paraId="7DAB814C" w14:textId="713769B4" w:rsidR="00AB09D1" w:rsidRDefault="00AB09D1" w:rsidP="00AB09D1">
            <w:pPr>
              <w:snapToGrid w:val="0"/>
              <w:jc w:val="both"/>
            </w:pPr>
            <w:r>
              <w:t xml:space="preserve">İş (Kurumun İşverenden </w:t>
            </w:r>
            <w:proofErr w:type="spellStart"/>
            <w:r>
              <w:t>Rücuen</w:t>
            </w:r>
            <w:proofErr w:type="spellEnd"/>
            <w:r>
              <w:t xml:space="preserve"> Tazminat İstemli)</w:t>
            </w:r>
          </w:p>
        </w:tc>
        <w:tc>
          <w:tcPr>
            <w:tcW w:w="4231" w:type="dxa"/>
            <w:tcBorders>
              <w:top w:val="single" w:sz="4" w:space="0" w:color="000001"/>
              <w:left w:val="single" w:sz="4" w:space="0" w:color="000001"/>
              <w:bottom w:val="single" w:sz="4" w:space="0" w:color="auto"/>
              <w:right w:val="single" w:sz="4" w:space="0" w:color="000001"/>
            </w:tcBorders>
            <w:shd w:val="clear" w:color="auto" w:fill="F2F2F2"/>
            <w:vAlign w:val="center"/>
          </w:tcPr>
          <w:p w14:paraId="378C46E2" w14:textId="75DF05B7" w:rsidR="00AB09D1" w:rsidRDefault="00AB09D1" w:rsidP="00AB09D1">
            <w:pPr>
              <w:snapToGrid w:val="0"/>
              <w:jc w:val="center"/>
            </w:pPr>
            <w:r>
              <w:t>517</w:t>
            </w:r>
          </w:p>
        </w:tc>
      </w:tr>
      <w:tr w:rsidR="00AB09D1" w14:paraId="0F87E0FE"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4E448154" w14:textId="77777777" w:rsidR="00AB09D1" w:rsidRPr="007433D5" w:rsidRDefault="00AB09D1" w:rsidP="00AB09D1">
            <w:pPr>
              <w:jc w:val="center"/>
            </w:pPr>
            <w:r w:rsidRPr="007433D5">
              <w:rPr>
                <w:b/>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35226016" w14:textId="07EB29E8" w:rsidR="00AB09D1" w:rsidRDefault="00AB09D1" w:rsidP="00AB09D1">
            <w:pPr>
              <w:snapToGrid w:val="0"/>
              <w:jc w:val="both"/>
            </w:pPr>
            <w:r>
              <w:t>Tazminat (İşçi ile İşveren İlişkisinden Kaynaklanan)</w:t>
            </w:r>
          </w:p>
        </w:tc>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14:paraId="02CD0D67" w14:textId="63B35676" w:rsidR="00AB09D1" w:rsidRDefault="00AB09D1" w:rsidP="00AB09D1">
            <w:pPr>
              <w:snapToGrid w:val="0"/>
              <w:jc w:val="center"/>
            </w:pPr>
            <w:r>
              <w:t>447</w:t>
            </w:r>
          </w:p>
        </w:tc>
      </w:tr>
      <w:tr w:rsidR="002E2361" w14:paraId="78C981D5" w14:textId="77777777" w:rsidTr="002E2361">
        <w:trPr>
          <w:trHeight w:val="23"/>
        </w:trPr>
        <w:tc>
          <w:tcPr>
            <w:tcW w:w="522" w:type="dxa"/>
            <w:tcBorders>
              <w:top w:val="single" w:sz="4" w:space="0" w:color="auto"/>
            </w:tcBorders>
            <w:shd w:val="clear" w:color="auto" w:fill="auto"/>
          </w:tcPr>
          <w:p w14:paraId="1BA9B736" w14:textId="77777777" w:rsidR="002E2361" w:rsidRDefault="002E2361" w:rsidP="00AB09D1">
            <w:pPr>
              <w:jc w:val="center"/>
              <w:rPr>
                <w:b/>
                <w:sz w:val="20"/>
                <w:szCs w:val="20"/>
              </w:rPr>
            </w:pPr>
          </w:p>
          <w:p w14:paraId="3BEAC7D7" w14:textId="77777777" w:rsidR="002E2361" w:rsidRDefault="002E2361" w:rsidP="00AB09D1">
            <w:pPr>
              <w:jc w:val="center"/>
              <w:rPr>
                <w:b/>
                <w:sz w:val="20"/>
                <w:szCs w:val="20"/>
              </w:rPr>
            </w:pPr>
          </w:p>
          <w:p w14:paraId="3E909E5F" w14:textId="77777777" w:rsidR="002E2361" w:rsidRDefault="002E2361" w:rsidP="00AB09D1">
            <w:pPr>
              <w:jc w:val="center"/>
              <w:rPr>
                <w:b/>
                <w:sz w:val="20"/>
                <w:szCs w:val="20"/>
              </w:rPr>
            </w:pPr>
          </w:p>
          <w:p w14:paraId="3B9564EC" w14:textId="77777777" w:rsidR="002E2361" w:rsidRDefault="002E2361" w:rsidP="00AB09D1">
            <w:pPr>
              <w:jc w:val="center"/>
              <w:rPr>
                <w:b/>
                <w:sz w:val="20"/>
                <w:szCs w:val="20"/>
              </w:rPr>
            </w:pPr>
          </w:p>
          <w:p w14:paraId="209B1EC4" w14:textId="77777777" w:rsidR="002E2361" w:rsidRDefault="002E2361" w:rsidP="00AB09D1">
            <w:pPr>
              <w:jc w:val="center"/>
              <w:rPr>
                <w:b/>
                <w:sz w:val="20"/>
                <w:szCs w:val="20"/>
              </w:rPr>
            </w:pPr>
          </w:p>
          <w:p w14:paraId="4666A974" w14:textId="77777777" w:rsidR="002E2361" w:rsidRDefault="002E2361" w:rsidP="00AB09D1">
            <w:pPr>
              <w:jc w:val="center"/>
              <w:rPr>
                <w:b/>
                <w:sz w:val="20"/>
                <w:szCs w:val="20"/>
              </w:rPr>
            </w:pPr>
          </w:p>
          <w:p w14:paraId="1EC132AC" w14:textId="7CD9B0F5" w:rsidR="002E2361" w:rsidRPr="007433D5" w:rsidRDefault="002E2361" w:rsidP="00AB09D1">
            <w:pPr>
              <w:jc w:val="center"/>
              <w:rPr>
                <w:b/>
                <w:sz w:val="20"/>
                <w:szCs w:val="20"/>
              </w:rPr>
            </w:pPr>
          </w:p>
        </w:tc>
        <w:tc>
          <w:tcPr>
            <w:tcW w:w="4253" w:type="dxa"/>
            <w:tcBorders>
              <w:top w:val="single" w:sz="4" w:space="0" w:color="auto"/>
            </w:tcBorders>
            <w:shd w:val="clear" w:color="auto" w:fill="FFFFFF"/>
          </w:tcPr>
          <w:p w14:paraId="74C1ABAD" w14:textId="77777777" w:rsidR="002E2361" w:rsidRDefault="002E2361" w:rsidP="00AB09D1">
            <w:pPr>
              <w:snapToGrid w:val="0"/>
              <w:jc w:val="both"/>
            </w:pPr>
          </w:p>
        </w:tc>
        <w:tc>
          <w:tcPr>
            <w:tcW w:w="4231" w:type="dxa"/>
            <w:tcBorders>
              <w:top w:val="single" w:sz="4" w:space="0" w:color="auto"/>
            </w:tcBorders>
            <w:shd w:val="clear" w:color="auto" w:fill="FFFFFF"/>
            <w:vAlign w:val="center"/>
          </w:tcPr>
          <w:p w14:paraId="44E3F8B8" w14:textId="77777777" w:rsidR="002E2361" w:rsidRDefault="002E2361" w:rsidP="00AB09D1">
            <w:pPr>
              <w:snapToGrid w:val="0"/>
              <w:jc w:val="center"/>
            </w:pPr>
          </w:p>
        </w:tc>
      </w:tr>
      <w:tr w:rsidR="002E2361" w14:paraId="4AE9EF31" w14:textId="77777777" w:rsidTr="002E2361">
        <w:trPr>
          <w:trHeight w:val="23"/>
        </w:trPr>
        <w:tc>
          <w:tcPr>
            <w:tcW w:w="522" w:type="dxa"/>
            <w:tcBorders>
              <w:bottom w:val="single" w:sz="4" w:space="0" w:color="auto"/>
            </w:tcBorders>
            <w:shd w:val="clear" w:color="auto" w:fill="auto"/>
          </w:tcPr>
          <w:p w14:paraId="76EBD2E4" w14:textId="77777777" w:rsidR="002E2361" w:rsidRDefault="002E2361" w:rsidP="00AB09D1">
            <w:pPr>
              <w:jc w:val="center"/>
              <w:rPr>
                <w:b/>
                <w:sz w:val="20"/>
                <w:szCs w:val="20"/>
              </w:rPr>
            </w:pPr>
          </w:p>
        </w:tc>
        <w:tc>
          <w:tcPr>
            <w:tcW w:w="4253" w:type="dxa"/>
            <w:tcBorders>
              <w:bottom w:val="single" w:sz="4" w:space="0" w:color="auto"/>
            </w:tcBorders>
            <w:shd w:val="clear" w:color="auto" w:fill="FFFFFF"/>
          </w:tcPr>
          <w:p w14:paraId="50066EA9" w14:textId="77777777" w:rsidR="002E2361" w:rsidRDefault="002E2361" w:rsidP="00AB09D1">
            <w:pPr>
              <w:snapToGrid w:val="0"/>
              <w:jc w:val="both"/>
            </w:pPr>
          </w:p>
        </w:tc>
        <w:tc>
          <w:tcPr>
            <w:tcW w:w="4231" w:type="dxa"/>
            <w:tcBorders>
              <w:bottom w:val="single" w:sz="4" w:space="0" w:color="auto"/>
            </w:tcBorders>
            <w:shd w:val="clear" w:color="auto" w:fill="FFFFFF"/>
            <w:vAlign w:val="center"/>
          </w:tcPr>
          <w:p w14:paraId="21D030B9" w14:textId="77777777" w:rsidR="002E2361" w:rsidRDefault="002E2361" w:rsidP="00AB09D1">
            <w:pPr>
              <w:snapToGrid w:val="0"/>
              <w:jc w:val="center"/>
            </w:pPr>
          </w:p>
        </w:tc>
      </w:tr>
      <w:tr w:rsidR="00411C66" w14:paraId="3A4C10D6" w14:textId="77777777" w:rsidTr="002E2361">
        <w:tc>
          <w:tcPr>
            <w:tcW w:w="9006" w:type="dxa"/>
            <w:gridSpan w:val="3"/>
            <w:tcBorders>
              <w:top w:val="single" w:sz="4" w:space="0" w:color="auto"/>
              <w:left w:val="single" w:sz="4" w:space="0" w:color="auto"/>
              <w:bottom w:val="single" w:sz="4" w:space="0" w:color="auto"/>
              <w:right w:val="single" w:sz="4" w:space="0" w:color="auto"/>
            </w:tcBorders>
            <w:shd w:val="clear" w:color="auto" w:fill="C00000"/>
          </w:tcPr>
          <w:p w14:paraId="26F555D4" w14:textId="6EE2F6B7" w:rsidR="00411C66" w:rsidRPr="007F2AE8" w:rsidRDefault="00411C66" w:rsidP="00411C66">
            <w:pPr>
              <w:tabs>
                <w:tab w:val="left" w:pos="360"/>
              </w:tabs>
              <w:ind w:left="360"/>
              <w:jc w:val="center"/>
              <w:rPr>
                <w:b/>
                <w:color w:val="FFFFFF"/>
              </w:rPr>
            </w:pPr>
            <w:r>
              <w:rPr>
                <w:b/>
                <w:color w:val="FFFFFF"/>
              </w:rPr>
              <w:t>Alanya 3.</w:t>
            </w:r>
            <w:proofErr w:type="gramStart"/>
            <w:r>
              <w:rPr>
                <w:b/>
                <w:color w:val="FFFFFF"/>
              </w:rPr>
              <w:t xml:space="preserve">İş </w:t>
            </w:r>
            <w:r w:rsidRPr="007F2AE8">
              <w:rPr>
                <w:b/>
                <w:color w:val="FFFFFF"/>
              </w:rPr>
              <w:t xml:space="preserve"> Mahkemesi</w:t>
            </w:r>
            <w:proofErr w:type="gramEnd"/>
          </w:p>
          <w:p w14:paraId="2CEA79B6" w14:textId="77777777" w:rsidR="00411C66" w:rsidRPr="003163B8" w:rsidRDefault="00411C66"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11C66" w14:paraId="7692D13B" w14:textId="77777777" w:rsidTr="002E2361">
        <w:trPr>
          <w:trHeight w:val="283"/>
        </w:trPr>
        <w:tc>
          <w:tcPr>
            <w:tcW w:w="4775" w:type="dxa"/>
            <w:gridSpan w:val="2"/>
            <w:tcBorders>
              <w:top w:val="single" w:sz="4" w:space="0" w:color="auto"/>
              <w:left w:val="single" w:sz="4" w:space="0" w:color="auto"/>
              <w:bottom w:val="single" w:sz="4" w:space="0" w:color="auto"/>
              <w:right w:val="single" w:sz="4" w:space="0" w:color="auto"/>
            </w:tcBorders>
            <w:shd w:val="clear" w:color="auto" w:fill="auto"/>
          </w:tcPr>
          <w:p w14:paraId="132EB3CB" w14:textId="77777777" w:rsidR="00411C66" w:rsidRDefault="00411C66" w:rsidP="00411C66">
            <w:pPr>
              <w:jc w:val="center"/>
              <w:rPr>
                <w:b/>
              </w:rPr>
            </w:pPr>
            <w:r>
              <w:rPr>
                <w:b/>
              </w:rPr>
              <w:t>Dava Türü</w:t>
            </w:r>
          </w:p>
        </w:tc>
        <w:tc>
          <w:tcPr>
            <w:tcW w:w="4231" w:type="dxa"/>
            <w:tcBorders>
              <w:top w:val="single" w:sz="4" w:space="0" w:color="auto"/>
              <w:left w:val="single" w:sz="4" w:space="0" w:color="auto"/>
              <w:bottom w:val="single" w:sz="4" w:space="0" w:color="auto"/>
              <w:right w:val="single" w:sz="4" w:space="0" w:color="auto"/>
            </w:tcBorders>
            <w:shd w:val="clear" w:color="auto" w:fill="auto"/>
          </w:tcPr>
          <w:p w14:paraId="01B42241" w14:textId="77777777" w:rsidR="00411C66" w:rsidRPr="00BE7E71" w:rsidRDefault="00411C66" w:rsidP="00411C66">
            <w:pPr>
              <w:jc w:val="center"/>
            </w:pPr>
            <w:r w:rsidRPr="00BE7E71">
              <w:rPr>
                <w:b/>
              </w:rPr>
              <w:t>Ortala</w:t>
            </w:r>
            <w:r>
              <w:rPr>
                <w:b/>
              </w:rPr>
              <w:t>ma</w:t>
            </w:r>
            <w:r w:rsidRPr="00BE7E71">
              <w:rPr>
                <w:b/>
              </w:rPr>
              <w:t xml:space="preserve"> Bitirilme Süresi (Gün)</w:t>
            </w:r>
          </w:p>
        </w:tc>
      </w:tr>
      <w:tr w:rsidR="00EA5234" w14:paraId="60819FED"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7971B86C" w14:textId="77777777" w:rsidR="00EA5234" w:rsidRPr="007433D5" w:rsidRDefault="00EA5234" w:rsidP="00EA5234">
            <w:pPr>
              <w:jc w:val="center"/>
            </w:pPr>
            <w:r w:rsidRPr="007433D5">
              <w:rPr>
                <w:b/>
                <w:sz w:val="20"/>
                <w:szCs w:val="20"/>
              </w:rPr>
              <w:t>1</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1ABCFF0C" w14:textId="0648BE71" w:rsidR="00EA5234" w:rsidRDefault="00EA5234" w:rsidP="00EA5234">
            <w:pPr>
              <w:snapToGrid w:val="0"/>
              <w:jc w:val="both"/>
            </w:pPr>
            <w:r w:rsidRPr="00E56132">
              <w:t xml:space="preserve">Alacak (İşçi İle </w:t>
            </w:r>
            <w:r>
              <w:t>İşveren İlişkisinden Kay</w:t>
            </w:r>
            <w:r w:rsidRPr="00E56132">
              <w:t>)</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5F9133EB" w14:textId="2FBEA6A8" w:rsidR="00EA5234" w:rsidRPr="00BE7E71" w:rsidRDefault="00EA5234" w:rsidP="00EA5234">
            <w:pPr>
              <w:snapToGrid w:val="0"/>
              <w:jc w:val="center"/>
            </w:pPr>
            <w:r>
              <w:t>556</w:t>
            </w:r>
          </w:p>
        </w:tc>
      </w:tr>
      <w:tr w:rsidR="00EA5234" w14:paraId="6AD5F3CA"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67E133F7" w14:textId="77777777" w:rsidR="00EA5234" w:rsidRPr="007433D5" w:rsidRDefault="00EA5234" w:rsidP="00EA5234">
            <w:pPr>
              <w:jc w:val="center"/>
            </w:pPr>
            <w:r w:rsidRPr="007433D5">
              <w:rPr>
                <w:b/>
                <w:sz w:val="20"/>
                <w:szCs w:val="20"/>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45938803" w14:textId="400C37F3" w:rsidR="00EA5234" w:rsidRDefault="00EA5234" w:rsidP="00EA5234">
            <w:pPr>
              <w:snapToGrid w:val="0"/>
              <w:jc w:val="both"/>
            </w:pPr>
            <w:r w:rsidRPr="00E56132">
              <w:t>İş (</w:t>
            </w:r>
            <w:proofErr w:type="spellStart"/>
            <w:r w:rsidRPr="00E56132">
              <w:t>Bağ-Kur</w:t>
            </w:r>
            <w:proofErr w:type="spellEnd"/>
            <w:r w:rsidRPr="00E56132">
              <w:t xml:space="preserve"> Sigortalılığının Tespiti)</w:t>
            </w:r>
          </w:p>
        </w:tc>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14:paraId="47D5A98A" w14:textId="2FCB329B" w:rsidR="00EA5234" w:rsidRDefault="00EA5234" w:rsidP="00EA5234">
            <w:pPr>
              <w:snapToGrid w:val="0"/>
              <w:jc w:val="center"/>
            </w:pPr>
            <w:r>
              <w:t>639</w:t>
            </w:r>
          </w:p>
        </w:tc>
      </w:tr>
      <w:tr w:rsidR="00EA5234" w14:paraId="2865ED74"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2CF6725D" w14:textId="77777777" w:rsidR="00EA5234" w:rsidRPr="007433D5" w:rsidRDefault="00EA5234" w:rsidP="00EA5234">
            <w:pPr>
              <w:jc w:val="center"/>
            </w:pPr>
            <w:r w:rsidRPr="007433D5">
              <w:rPr>
                <w:b/>
                <w:sz w:val="20"/>
                <w:szCs w:val="20"/>
              </w:rPr>
              <w:t>3</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058E1582" w14:textId="2161292B" w:rsidR="00EA5234" w:rsidRDefault="00EA5234" w:rsidP="00EA5234">
            <w:pPr>
              <w:snapToGrid w:val="0"/>
              <w:jc w:val="both"/>
            </w:pPr>
            <w:r>
              <w:t>İş</w:t>
            </w:r>
          </w:p>
        </w:tc>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14:paraId="36DBC6C9" w14:textId="27752DB1" w:rsidR="00EA5234" w:rsidRDefault="00EA5234" w:rsidP="00EA5234">
            <w:pPr>
              <w:snapToGrid w:val="0"/>
              <w:jc w:val="center"/>
            </w:pPr>
            <w:r>
              <w:t>261</w:t>
            </w:r>
          </w:p>
        </w:tc>
      </w:tr>
      <w:tr w:rsidR="00EA5234" w14:paraId="4C3254C7"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69534C36" w14:textId="77777777" w:rsidR="00EA5234" w:rsidRPr="007433D5" w:rsidRDefault="00EA5234" w:rsidP="00EA5234">
            <w:pPr>
              <w:jc w:val="center"/>
            </w:pPr>
            <w:r w:rsidRPr="007433D5">
              <w:rPr>
                <w:b/>
                <w:sz w:val="20"/>
                <w:szCs w:val="20"/>
              </w:rPr>
              <w:t>4</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3B9FA1FD" w14:textId="55669553" w:rsidR="00EA5234" w:rsidRDefault="00EA5234" w:rsidP="00EA5234">
            <w:pPr>
              <w:snapToGrid w:val="0"/>
              <w:jc w:val="both"/>
            </w:pPr>
            <w:r w:rsidRPr="00E56132">
              <w:t>Tespit (Sosyal Güvenlik Hukuku İle İlgili Tespit Davaları)</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76162FBD" w14:textId="5B7B6991" w:rsidR="00EA5234" w:rsidRDefault="00EA5234" w:rsidP="00EA5234">
            <w:pPr>
              <w:snapToGrid w:val="0"/>
              <w:jc w:val="center"/>
            </w:pPr>
            <w:r>
              <w:t>652</w:t>
            </w:r>
          </w:p>
        </w:tc>
      </w:tr>
      <w:tr w:rsidR="00EA5234" w14:paraId="1AA1E346"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41EB3E85" w14:textId="77777777" w:rsidR="00EA5234" w:rsidRPr="007433D5" w:rsidRDefault="00EA5234" w:rsidP="00EA5234">
            <w:pPr>
              <w:jc w:val="center"/>
            </w:pPr>
            <w:r w:rsidRPr="007433D5">
              <w:rPr>
                <w:b/>
                <w:sz w:val="20"/>
                <w:szCs w:val="20"/>
              </w:rPr>
              <w:t>5</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78CA4131" w14:textId="288DC667" w:rsidR="00EA5234" w:rsidRDefault="00EA5234" w:rsidP="00EA5234">
            <w:pPr>
              <w:snapToGrid w:val="0"/>
              <w:jc w:val="both"/>
            </w:pPr>
            <w:r w:rsidRPr="00E56132">
              <w:t>Alacak (Sosyal</w:t>
            </w:r>
            <w:r>
              <w:t xml:space="preserve"> Güvenlik Hukuku Kay</w:t>
            </w:r>
            <w:r w:rsidRPr="00E56132">
              <w:t>)</w:t>
            </w:r>
          </w:p>
        </w:tc>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14:paraId="0233DC95" w14:textId="62013861" w:rsidR="00EA5234" w:rsidRDefault="00EA5234" w:rsidP="00EA5234">
            <w:pPr>
              <w:snapToGrid w:val="0"/>
              <w:jc w:val="center"/>
            </w:pPr>
            <w:r>
              <w:t>491</w:t>
            </w:r>
          </w:p>
        </w:tc>
      </w:tr>
      <w:tr w:rsidR="00EA5234" w14:paraId="69E9233B"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4F98AF2D" w14:textId="77777777" w:rsidR="00EA5234" w:rsidRPr="007433D5" w:rsidRDefault="00EA5234" w:rsidP="00EA5234">
            <w:pPr>
              <w:jc w:val="center"/>
            </w:pPr>
            <w:r w:rsidRPr="007433D5">
              <w:rPr>
                <w:b/>
                <w:sz w:val="20"/>
                <w:szCs w:val="20"/>
              </w:rPr>
              <w:t>6</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2F852B6A" w14:textId="63DCCEB5" w:rsidR="00EA5234" w:rsidRDefault="00EA5234" w:rsidP="00EA5234">
            <w:pPr>
              <w:snapToGrid w:val="0"/>
              <w:jc w:val="both"/>
            </w:pPr>
            <w:r w:rsidRPr="00E56132">
              <w:t>Tazminat (Ölüm Ve Cismani Zarar Sebebiyle Açılan Tazminat)</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22DF41B9" w14:textId="28F2DE0E" w:rsidR="00EA5234" w:rsidRDefault="00EA5234" w:rsidP="00EA5234">
            <w:pPr>
              <w:snapToGrid w:val="0"/>
              <w:jc w:val="center"/>
            </w:pPr>
            <w:r>
              <w:t>911</w:t>
            </w:r>
          </w:p>
        </w:tc>
      </w:tr>
      <w:tr w:rsidR="00EA5234" w14:paraId="24198066"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2FF98426" w14:textId="77777777" w:rsidR="00EA5234" w:rsidRPr="007433D5" w:rsidRDefault="00EA5234" w:rsidP="00EA5234">
            <w:pPr>
              <w:jc w:val="center"/>
            </w:pPr>
            <w:r w:rsidRPr="007433D5">
              <w:rPr>
                <w:b/>
                <w:sz w:val="20"/>
                <w:szCs w:val="20"/>
              </w:rPr>
              <w:t>7</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124F66FF" w14:textId="083D92EF" w:rsidR="00EA5234" w:rsidRDefault="00EA5234" w:rsidP="00EA5234">
            <w:pPr>
              <w:snapToGrid w:val="0"/>
              <w:jc w:val="both"/>
            </w:pPr>
            <w:r w:rsidRPr="00E56132">
              <w:t>İtirazın İptali (Sosyal Güvenlik Hukukundan Kaynaklanan İtirazın İptali)</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0B2EF92A" w14:textId="3D3A981E" w:rsidR="00EA5234" w:rsidRDefault="00EA5234" w:rsidP="00EA5234">
            <w:pPr>
              <w:snapToGrid w:val="0"/>
              <w:jc w:val="center"/>
            </w:pPr>
            <w:r>
              <w:t>390</w:t>
            </w:r>
          </w:p>
        </w:tc>
      </w:tr>
      <w:tr w:rsidR="00EA5234" w14:paraId="2C5AA802"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015F8F1E" w14:textId="77777777" w:rsidR="00EA5234" w:rsidRPr="007433D5" w:rsidRDefault="00EA5234" w:rsidP="00EA5234">
            <w:pPr>
              <w:jc w:val="center"/>
            </w:pPr>
            <w:r w:rsidRPr="007433D5">
              <w:rPr>
                <w:b/>
                <w:sz w:val="20"/>
                <w:szCs w:val="20"/>
              </w:rPr>
              <w:t>8</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4A021F01" w14:textId="0BEA80B5" w:rsidR="00EA5234" w:rsidRDefault="00EA5234" w:rsidP="00EA5234">
            <w:pPr>
              <w:snapToGrid w:val="0"/>
              <w:jc w:val="both"/>
            </w:pPr>
            <w:r w:rsidRPr="00E56132">
              <w:t xml:space="preserve">Tazminat (İşçi İle </w:t>
            </w:r>
            <w:r>
              <w:t>İşveren İlişkisi Kay.</w:t>
            </w:r>
            <w:r w:rsidRPr="00E56132">
              <w:t>)</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4E6C508A" w14:textId="3E585002" w:rsidR="00EA5234" w:rsidRDefault="00EA5234" w:rsidP="00EA5234">
            <w:pPr>
              <w:snapToGrid w:val="0"/>
              <w:jc w:val="center"/>
            </w:pPr>
            <w:r>
              <w:t>528</w:t>
            </w:r>
          </w:p>
        </w:tc>
      </w:tr>
      <w:tr w:rsidR="00EA5234" w14:paraId="2783991A"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2CEC2174" w14:textId="77777777" w:rsidR="00EA5234" w:rsidRPr="007433D5" w:rsidRDefault="00EA5234" w:rsidP="00EA5234">
            <w:pPr>
              <w:jc w:val="center"/>
            </w:pPr>
            <w:r w:rsidRPr="007433D5">
              <w:rPr>
                <w:b/>
                <w:sz w:val="20"/>
                <w:szCs w:val="20"/>
              </w:rPr>
              <w:t>9</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79CC38FA" w14:textId="5D0235AA" w:rsidR="00EA5234" w:rsidRDefault="00EA5234" w:rsidP="00EA5234">
            <w:pPr>
              <w:snapToGrid w:val="0"/>
              <w:jc w:val="both"/>
            </w:pPr>
            <w:r w:rsidRPr="00E56132">
              <w:t>Tazminat (</w:t>
            </w:r>
            <w:proofErr w:type="spellStart"/>
            <w:r w:rsidRPr="00E56132">
              <w:t>Rücuen</w:t>
            </w:r>
            <w:proofErr w:type="spellEnd"/>
            <w:r w:rsidRPr="00E56132">
              <w:t xml:space="preserve"> Tazminat)</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2AB2C6DB" w14:textId="38D1ABE6" w:rsidR="00EA5234" w:rsidRDefault="00EA5234" w:rsidP="00EA5234">
            <w:pPr>
              <w:snapToGrid w:val="0"/>
              <w:jc w:val="center"/>
            </w:pPr>
            <w:r>
              <w:t>767</w:t>
            </w:r>
          </w:p>
        </w:tc>
      </w:tr>
      <w:tr w:rsidR="00EA5234" w14:paraId="2ABC175E" w14:textId="77777777" w:rsidTr="002E2361">
        <w:trPr>
          <w:trHeight w:val="23"/>
        </w:trPr>
        <w:tc>
          <w:tcPr>
            <w:tcW w:w="522" w:type="dxa"/>
            <w:tcBorders>
              <w:top w:val="single" w:sz="4" w:space="0" w:color="auto"/>
              <w:left w:val="single" w:sz="4" w:space="0" w:color="000000"/>
              <w:bottom w:val="single" w:sz="4" w:space="0" w:color="000000"/>
            </w:tcBorders>
            <w:shd w:val="clear" w:color="auto" w:fill="auto"/>
          </w:tcPr>
          <w:p w14:paraId="7E95303E" w14:textId="77777777" w:rsidR="00EA5234" w:rsidRPr="007433D5" w:rsidRDefault="00EA5234" w:rsidP="00EA5234">
            <w:pPr>
              <w:jc w:val="center"/>
            </w:pPr>
            <w:r w:rsidRPr="007433D5">
              <w:rPr>
                <w:b/>
                <w:sz w:val="20"/>
                <w:szCs w:val="20"/>
              </w:rPr>
              <w:t>10</w:t>
            </w:r>
          </w:p>
        </w:tc>
        <w:tc>
          <w:tcPr>
            <w:tcW w:w="4253" w:type="dxa"/>
            <w:tcBorders>
              <w:top w:val="single" w:sz="4" w:space="0" w:color="auto"/>
              <w:left w:val="single" w:sz="4" w:space="0" w:color="000001"/>
              <w:bottom w:val="single" w:sz="4" w:space="0" w:color="000001"/>
            </w:tcBorders>
            <w:shd w:val="clear" w:color="auto" w:fill="F2F2F2"/>
          </w:tcPr>
          <w:p w14:paraId="3C68A466" w14:textId="5EBC7B08" w:rsidR="00EA5234" w:rsidRDefault="00EA5234" w:rsidP="00EA5234">
            <w:pPr>
              <w:snapToGrid w:val="0"/>
              <w:jc w:val="both"/>
            </w:pPr>
            <w:r w:rsidRPr="00E56132">
              <w:t>Tespit (İş Hukukundan Kaynaklanan)</w:t>
            </w:r>
          </w:p>
        </w:tc>
        <w:tc>
          <w:tcPr>
            <w:tcW w:w="4231" w:type="dxa"/>
            <w:tcBorders>
              <w:top w:val="single" w:sz="4" w:space="0" w:color="auto"/>
              <w:left w:val="single" w:sz="4" w:space="0" w:color="000001"/>
              <w:bottom w:val="single" w:sz="4" w:space="0" w:color="000001"/>
              <w:right w:val="single" w:sz="4" w:space="0" w:color="000001"/>
            </w:tcBorders>
            <w:shd w:val="clear" w:color="auto" w:fill="F2F2F2"/>
            <w:vAlign w:val="center"/>
          </w:tcPr>
          <w:p w14:paraId="1577A9DC" w14:textId="7FC8D1FF" w:rsidR="00EA5234" w:rsidRDefault="00EA5234" w:rsidP="00EA5234">
            <w:pPr>
              <w:snapToGrid w:val="0"/>
              <w:jc w:val="center"/>
            </w:pPr>
            <w:r>
              <w:t>337</w:t>
            </w:r>
          </w:p>
        </w:tc>
      </w:tr>
    </w:tbl>
    <w:p w14:paraId="01676078" w14:textId="79C0476F" w:rsidR="00411C66" w:rsidRDefault="00411C66" w:rsidP="00112B77">
      <w:pPr>
        <w:jc w:val="both"/>
        <w:rPr>
          <w:b/>
          <w:bCs/>
          <w:i/>
          <w:iCs/>
          <w:color w:val="0000CC"/>
        </w:rPr>
      </w:pPr>
    </w:p>
    <w:p w14:paraId="608160C9" w14:textId="4644476B" w:rsidR="002E2361" w:rsidRDefault="002E2361" w:rsidP="00112B77">
      <w:pPr>
        <w:jc w:val="both"/>
        <w:rPr>
          <w:b/>
          <w:bCs/>
          <w:i/>
          <w:iCs/>
          <w:color w:val="0000CC"/>
        </w:rPr>
      </w:pPr>
    </w:p>
    <w:p w14:paraId="4474B427" w14:textId="77777777" w:rsidR="00BD0A4A" w:rsidRDefault="00BD0A4A" w:rsidP="00112B77">
      <w:pPr>
        <w:jc w:val="both"/>
        <w:rPr>
          <w:b/>
          <w:bCs/>
          <w:i/>
          <w:iCs/>
          <w:color w:val="0000CC"/>
        </w:rPr>
      </w:pPr>
    </w:p>
    <w:p w14:paraId="6F2679DA" w14:textId="5D194368" w:rsidR="002E2361" w:rsidRDefault="002E2361"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411C66" w14:paraId="599F7255" w14:textId="77777777" w:rsidTr="00411C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F5CF266" w14:textId="66A2C4BF" w:rsidR="00411C66" w:rsidRPr="007F2AE8" w:rsidRDefault="008A59FF" w:rsidP="00411C66">
            <w:pPr>
              <w:tabs>
                <w:tab w:val="left" w:pos="360"/>
              </w:tabs>
              <w:ind w:left="360"/>
              <w:jc w:val="center"/>
              <w:rPr>
                <w:b/>
                <w:color w:val="FFFFFF"/>
              </w:rPr>
            </w:pPr>
            <w:r>
              <w:rPr>
                <w:b/>
                <w:color w:val="FFFFFF"/>
              </w:rPr>
              <w:lastRenderedPageBreak/>
              <w:t xml:space="preserve">Alanya 1.İcra </w:t>
            </w:r>
            <w:proofErr w:type="gramStart"/>
            <w:r>
              <w:rPr>
                <w:b/>
                <w:color w:val="FFFFFF"/>
              </w:rPr>
              <w:t>Hukuk</w:t>
            </w:r>
            <w:r w:rsidR="00411C66">
              <w:rPr>
                <w:b/>
                <w:color w:val="FFFFFF"/>
              </w:rPr>
              <w:t xml:space="preserve"> </w:t>
            </w:r>
            <w:r w:rsidR="00411C66" w:rsidRPr="007F2AE8">
              <w:rPr>
                <w:b/>
                <w:color w:val="FFFFFF"/>
              </w:rPr>
              <w:t xml:space="preserve"> Mahkemesi</w:t>
            </w:r>
            <w:proofErr w:type="gramEnd"/>
          </w:p>
          <w:p w14:paraId="7BCBEF12" w14:textId="77777777" w:rsidR="00411C66" w:rsidRPr="003163B8" w:rsidRDefault="00411C66" w:rsidP="00411C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11C66" w14:paraId="042C23CC" w14:textId="77777777" w:rsidTr="00411C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4F21D31" w14:textId="77777777" w:rsidR="00411C66" w:rsidRDefault="00411C66" w:rsidP="00411C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56B35F" w14:textId="77777777" w:rsidR="00411C66" w:rsidRPr="00BE7E71" w:rsidRDefault="00411C66" w:rsidP="00411C66">
            <w:pPr>
              <w:jc w:val="center"/>
            </w:pPr>
            <w:r w:rsidRPr="00BE7E71">
              <w:rPr>
                <w:b/>
              </w:rPr>
              <w:t>Ortala</w:t>
            </w:r>
            <w:r>
              <w:rPr>
                <w:b/>
              </w:rPr>
              <w:t>ma</w:t>
            </w:r>
            <w:r w:rsidRPr="00BE7E71">
              <w:rPr>
                <w:b/>
              </w:rPr>
              <w:t xml:space="preserve"> Bitirilme Süresi (Gün)</w:t>
            </w:r>
          </w:p>
        </w:tc>
      </w:tr>
      <w:tr w:rsidR="00E656C0" w14:paraId="4A6FD4E8"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2C660C3F" w14:textId="77777777" w:rsidR="00E656C0" w:rsidRPr="007433D5" w:rsidRDefault="00E656C0" w:rsidP="00E656C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bottom"/>
          </w:tcPr>
          <w:p w14:paraId="61F09D22" w14:textId="2C01D40C" w:rsidR="00E656C0" w:rsidRPr="00E656C0" w:rsidRDefault="00E656C0" w:rsidP="00E656C0">
            <w:pPr>
              <w:snapToGrid w:val="0"/>
              <w:jc w:val="both"/>
            </w:pPr>
            <w:r w:rsidRPr="00E656C0">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C90FCB" w14:textId="5D308E06" w:rsidR="00E656C0" w:rsidRPr="00E656C0" w:rsidRDefault="00E656C0" w:rsidP="00E656C0">
            <w:pPr>
              <w:snapToGrid w:val="0"/>
              <w:jc w:val="center"/>
            </w:pPr>
            <w:r w:rsidRPr="00E656C0">
              <w:t>104</w:t>
            </w:r>
          </w:p>
        </w:tc>
      </w:tr>
      <w:tr w:rsidR="00E656C0" w14:paraId="100C5CA4"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3F47B347" w14:textId="77777777" w:rsidR="00E656C0" w:rsidRPr="007433D5" w:rsidRDefault="00E656C0" w:rsidP="00E656C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bottom"/>
          </w:tcPr>
          <w:p w14:paraId="3CB59352" w14:textId="2AC568D4" w:rsidR="00E656C0" w:rsidRPr="00E656C0" w:rsidRDefault="00E656C0" w:rsidP="00E656C0">
            <w:pPr>
              <w:snapToGrid w:val="0"/>
              <w:jc w:val="both"/>
            </w:pPr>
            <w:r w:rsidRPr="00E656C0">
              <w:t>İstihkak İddiası Nedeniyle Takibin Taliki Veya Devamı(İ.İ.K. 97)</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1732E" w14:textId="72534F06" w:rsidR="00E656C0" w:rsidRPr="00E656C0" w:rsidRDefault="00E656C0" w:rsidP="00E656C0">
            <w:pPr>
              <w:snapToGrid w:val="0"/>
              <w:jc w:val="center"/>
            </w:pPr>
            <w:r w:rsidRPr="00E656C0">
              <w:t>5</w:t>
            </w:r>
          </w:p>
        </w:tc>
      </w:tr>
      <w:tr w:rsidR="00E656C0" w14:paraId="515DBA57"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454ACA82" w14:textId="77777777" w:rsidR="00E656C0" w:rsidRPr="007433D5" w:rsidRDefault="00E656C0" w:rsidP="00E656C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bottom"/>
          </w:tcPr>
          <w:p w14:paraId="6147A947" w14:textId="010B9A5C" w:rsidR="00E656C0" w:rsidRPr="00E656C0" w:rsidRDefault="00E656C0" w:rsidP="00E656C0">
            <w:pPr>
              <w:snapToGrid w:val="0"/>
              <w:jc w:val="both"/>
            </w:pPr>
            <w:proofErr w:type="gramStart"/>
            <w:r w:rsidRPr="00E656C0">
              <w:t>Şikayet</w:t>
            </w:r>
            <w:proofErr w:type="gramEnd"/>
            <w:r w:rsidRPr="00E656C0">
              <w:t xml:space="preserve">  (İcra Memur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35F0A6" w14:textId="352D7498" w:rsidR="00E656C0" w:rsidRPr="00E656C0" w:rsidRDefault="00E656C0" w:rsidP="00E656C0">
            <w:pPr>
              <w:snapToGrid w:val="0"/>
              <w:jc w:val="center"/>
            </w:pPr>
            <w:r w:rsidRPr="00E656C0">
              <w:t>51</w:t>
            </w:r>
          </w:p>
        </w:tc>
      </w:tr>
      <w:tr w:rsidR="00E656C0" w14:paraId="217C9C7D"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13C271A0" w14:textId="77777777" w:rsidR="00E656C0" w:rsidRPr="007433D5" w:rsidRDefault="00E656C0" w:rsidP="00E656C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bottom"/>
          </w:tcPr>
          <w:p w14:paraId="258DCEAF" w14:textId="2BDEB567" w:rsidR="00E656C0" w:rsidRPr="00E656C0" w:rsidRDefault="00E656C0" w:rsidP="00E656C0">
            <w:pPr>
              <w:snapToGrid w:val="0"/>
              <w:jc w:val="both"/>
            </w:pPr>
            <w:r w:rsidRPr="00E656C0">
              <w:t>İtirazın Kaldırılması Ve Tahliye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ED4F5" w14:textId="19E1E8A8" w:rsidR="00E656C0" w:rsidRPr="00E656C0" w:rsidRDefault="00E656C0" w:rsidP="00E656C0">
            <w:pPr>
              <w:snapToGrid w:val="0"/>
              <w:jc w:val="center"/>
            </w:pPr>
            <w:r w:rsidRPr="00E656C0">
              <w:t>198</w:t>
            </w:r>
          </w:p>
        </w:tc>
      </w:tr>
      <w:tr w:rsidR="00E656C0" w14:paraId="02028AAF"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448C26F3" w14:textId="77777777" w:rsidR="00E656C0" w:rsidRPr="007433D5" w:rsidRDefault="00E656C0" w:rsidP="00E656C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bottom"/>
          </w:tcPr>
          <w:p w14:paraId="4FBF1351" w14:textId="0AA721A8" w:rsidR="00E656C0" w:rsidRPr="00E656C0" w:rsidRDefault="00E656C0" w:rsidP="00E656C0">
            <w:pPr>
              <w:snapToGrid w:val="0"/>
              <w:jc w:val="both"/>
            </w:pPr>
            <w:r w:rsidRPr="00E656C0">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54D880" w14:textId="48C2D0BB" w:rsidR="00E656C0" w:rsidRPr="00E656C0" w:rsidRDefault="00E656C0" w:rsidP="00E656C0">
            <w:pPr>
              <w:snapToGrid w:val="0"/>
              <w:jc w:val="center"/>
            </w:pPr>
            <w:r w:rsidRPr="00E656C0">
              <w:t>86</w:t>
            </w:r>
          </w:p>
        </w:tc>
      </w:tr>
      <w:tr w:rsidR="00E656C0" w14:paraId="3DD4F826"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368F0982" w14:textId="77777777" w:rsidR="00E656C0" w:rsidRPr="007433D5" w:rsidRDefault="00E656C0" w:rsidP="00E656C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bottom"/>
          </w:tcPr>
          <w:p w14:paraId="286C80F8" w14:textId="74CE7BF2" w:rsidR="00E656C0" w:rsidRPr="00E656C0" w:rsidRDefault="00E656C0" w:rsidP="00E656C0">
            <w:pPr>
              <w:snapToGrid w:val="0"/>
              <w:jc w:val="both"/>
            </w:pPr>
            <w:r w:rsidRPr="00E656C0">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C722C" w14:textId="3075EB8D" w:rsidR="00E656C0" w:rsidRPr="00E656C0" w:rsidRDefault="00E656C0" w:rsidP="00E656C0">
            <w:pPr>
              <w:snapToGrid w:val="0"/>
              <w:jc w:val="center"/>
            </w:pPr>
            <w:r w:rsidRPr="00E656C0">
              <w:t>240</w:t>
            </w:r>
          </w:p>
        </w:tc>
      </w:tr>
      <w:tr w:rsidR="00E656C0" w14:paraId="34EBAC97"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2E408E71" w14:textId="77777777" w:rsidR="00E656C0" w:rsidRPr="007433D5" w:rsidRDefault="00E656C0" w:rsidP="00E656C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bottom"/>
          </w:tcPr>
          <w:p w14:paraId="7DA54736" w14:textId="36DA44C8" w:rsidR="00E656C0" w:rsidRPr="00E656C0" w:rsidRDefault="00E656C0" w:rsidP="00E656C0">
            <w:pPr>
              <w:snapToGrid w:val="0"/>
              <w:jc w:val="both"/>
            </w:pPr>
            <w:r w:rsidRPr="00E656C0">
              <w:t>İcra Takibine İtiraz (Borca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A9CB5E" w14:textId="6E8D8E36" w:rsidR="00E656C0" w:rsidRPr="00E656C0" w:rsidRDefault="00E656C0" w:rsidP="00E656C0">
            <w:pPr>
              <w:snapToGrid w:val="0"/>
              <w:jc w:val="center"/>
            </w:pPr>
            <w:r w:rsidRPr="00E656C0">
              <w:t>162</w:t>
            </w:r>
          </w:p>
        </w:tc>
      </w:tr>
      <w:tr w:rsidR="00E656C0" w14:paraId="6A2B0A70"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5048F5B8" w14:textId="77777777" w:rsidR="00E656C0" w:rsidRPr="007433D5" w:rsidRDefault="00E656C0" w:rsidP="00E656C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bottom"/>
          </w:tcPr>
          <w:p w14:paraId="1A077E05" w14:textId="47959A7D" w:rsidR="00E656C0" w:rsidRPr="00E656C0" w:rsidRDefault="00E656C0" w:rsidP="00E656C0">
            <w:pPr>
              <w:snapToGrid w:val="0"/>
              <w:jc w:val="both"/>
            </w:pPr>
            <w:r w:rsidRPr="00E656C0">
              <w:t>Kiralananın Tahliyesi(İcra)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A480E" w14:textId="51548467" w:rsidR="00E656C0" w:rsidRPr="00E656C0" w:rsidRDefault="00E656C0" w:rsidP="00E656C0">
            <w:pPr>
              <w:snapToGrid w:val="0"/>
              <w:jc w:val="center"/>
            </w:pPr>
            <w:r w:rsidRPr="00E656C0">
              <w:t>129</w:t>
            </w:r>
          </w:p>
        </w:tc>
      </w:tr>
      <w:tr w:rsidR="00E656C0" w14:paraId="7F419001"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103C6439" w14:textId="77777777" w:rsidR="00E656C0" w:rsidRPr="007433D5" w:rsidRDefault="00E656C0" w:rsidP="00E656C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bottom"/>
          </w:tcPr>
          <w:p w14:paraId="77DDAA02" w14:textId="326838D6" w:rsidR="00E656C0" w:rsidRPr="00E656C0" w:rsidRDefault="00E656C0" w:rsidP="00E656C0">
            <w:pPr>
              <w:snapToGrid w:val="0"/>
              <w:jc w:val="both"/>
            </w:pPr>
            <w:r w:rsidRPr="00E656C0">
              <w:t>İstihkak (Taşınır Mal Haczinden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CFFDA0" w14:textId="63594647" w:rsidR="00E656C0" w:rsidRPr="00E656C0" w:rsidRDefault="00E656C0" w:rsidP="00E656C0">
            <w:pPr>
              <w:snapToGrid w:val="0"/>
              <w:jc w:val="center"/>
            </w:pPr>
            <w:r w:rsidRPr="00E656C0">
              <w:t>347</w:t>
            </w:r>
          </w:p>
        </w:tc>
      </w:tr>
      <w:tr w:rsidR="00E656C0" w14:paraId="0DFB03BD"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113E6F00" w14:textId="77777777" w:rsidR="00E656C0" w:rsidRPr="007433D5" w:rsidRDefault="00E656C0" w:rsidP="00E656C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bottom"/>
          </w:tcPr>
          <w:p w14:paraId="23351790" w14:textId="72E9F824" w:rsidR="00E656C0" w:rsidRPr="00E656C0" w:rsidRDefault="00E656C0" w:rsidP="00E656C0">
            <w:pPr>
              <w:snapToGrid w:val="0"/>
              <w:jc w:val="both"/>
            </w:pPr>
            <w:r w:rsidRPr="00E656C0">
              <w:t>Hisseli Malın Satış Şekli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5AA81" w14:textId="14E181EE" w:rsidR="00E656C0" w:rsidRPr="00E656C0" w:rsidRDefault="00E656C0" w:rsidP="00E656C0">
            <w:pPr>
              <w:snapToGrid w:val="0"/>
              <w:jc w:val="center"/>
            </w:pPr>
            <w:r w:rsidRPr="00E656C0">
              <w:t>2</w:t>
            </w:r>
          </w:p>
        </w:tc>
      </w:tr>
    </w:tbl>
    <w:p w14:paraId="3B7C0C89" w14:textId="05632563" w:rsidR="00411C66" w:rsidRDefault="00411C66" w:rsidP="00112B77">
      <w:pPr>
        <w:jc w:val="both"/>
        <w:rPr>
          <w:b/>
          <w:bCs/>
          <w:i/>
          <w:iCs/>
          <w:color w:val="0000CC"/>
        </w:rPr>
      </w:pPr>
    </w:p>
    <w:p w14:paraId="479DF2DF" w14:textId="63314192" w:rsidR="00EA5234" w:rsidRDefault="00EA5234" w:rsidP="00112B77">
      <w:pPr>
        <w:jc w:val="both"/>
        <w:rPr>
          <w:b/>
          <w:bCs/>
          <w:i/>
          <w:iCs/>
          <w:color w:val="0000CC"/>
        </w:rPr>
      </w:pPr>
    </w:p>
    <w:p w14:paraId="73AD6EBA" w14:textId="1B77C63E" w:rsidR="002E2361" w:rsidRDefault="002E2361" w:rsidP="00112B77">
      <w:pPr>
        <w:jc w:val="both"/>
        <w:rPr>
          <w:b/>
          <w:bCs/>
          <w:i/>
          <w:iCs/>
          <w:color w:val="0000CC"/>
        </w:rPr>
      </w:pPr>
    </w:p>
    <w:p w14:paraId="5CFCEDF2" w14:textId="610A972F" w:rsidR="002E2361" w:rsidRDefault="002E2361" w:rsidP="00112B77">
      <w:pPr>
        <w:jc w:val="both"/>
        <w:rPr>
          <w:b/>
          <w:bCs/>
          <w:i/>
          <w:iCs/>
          <w:color w:val="0000CC"/>
        </w:rPr>
      </w:pPr>
    </w:p>
    <w:p w14:paraId="6E56CB26" w14:textId="77777777" w:rsidR="002E2361" w:rsidRDefault="002E2361" w:rsidP="00112B77">
      <w:pPr>
        <w:jc w:val="both"/>
        <w:rPr>
          <w:b/>
          <w:bCs/>
          <w:i/>
          <w:iCs/>
          <w:color w:val="0000CC"/>
        </w:rPr>
      </w:pPr>
    </w:p>
    <w:p w14:paraId="2E55D122" w14:textId="2ECB9FF9" w:rsidR="008A59FF" w:rsidRDefault="008A59FF"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8A59FF" w14:paraId="5D1152DF" w14:textId="77777777" w:rsidTr="009D4AC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481D02C" w14:textId="1BBBBB48" w:rsidR="008A59FF" w:rsidRPr="007F2AE8" w:rsidRDefault="008A59FF" w:rsidP="009D4ACA">
            <w:pPr>
              <w:tabs>
                <w:tab w:val="left" w:pos="360"/>
              </w:tabs>
              <w:ind w:left="360"/>
              <w:jc w:val="center"/>
              <w:rPr>
                <w:b/>
                <w:color w:val="FFFFFF"/>
              </w:rPr>
            </w:pPr>
            <w:r>
              <w:rPr>
                <w:b/>
                <w:color w:val="FFFFFF"/>
              </w:rPr>
              <w:t xml:space="preserve">Alanya 2.İcra </w:t>
            </w:r>
            <w:proofErr w:type="gramStart"/>
            <w:r>
              <w:rPr>
                <w:b/>
                <w:color w:val="FFFFFF"/>
              </w:rPr>
              <w:t xml:space="preserve">Hukuk </w:t>
            </w:r>
            <w:r w:rsidRPr="007F2AE8">
              <w:rPr>
                <w:b/>
                <w:color w:val="FFFFFF"/>
              </w:rPr>
              <w:t xml:space="preserve"> Mahkemesi</w:t>
            </w:r>
            <w:proofErr w:type="gramEnd"/>
          </w:p>
          <w:p w14:paraId="031BD043" w14:textId="77777777" w:rsidR="008A59FF" w:rsidRPr="003163B8" w:rsidRDefault="008A59FF" w:rsidP="009D4ACA">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8A59FF" w14:paraId="3DA236CE"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CA523DE" w14:textId="77777777" w:rsidR="008A59FF" w:rsidRDefault="008A59FF" w:rsidP="009D4ACA">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65DF58E" w14:textId="77777777" w:rsidR="008A59FF" w:rsidRPr="00BE7E71" w:rsidRDefault="008A59FF" w:rsidP="009D4ACA">
            <w:pPr>
              <w:jc w:val="center"/>
            </w:pPr>
            <w:r w:rsidRPr="00BE7E71">
              <w:rPr>
                <w:b/>
              </w:rPr>
              <w:t>Ortala</w:t>
            </w:r>
            <w:r>
              <w:rPr>
                <w:b/>
              </w:rPr>
              <w:t>ma</w:t>
            </w:r>
            <w:r w:rsidRPr="00BE7E71">
              <w:rPr>
                <w:b/>
              </w:rPr>
              <w:t xml:space="preserve"> Bitirilme Süresi (Gün)</w:t>
            </w:r>
          </w:p>
        </w:tc>
      </w:tr>
      <w:tr w:rsidR="00A27BE4" w14:paraId="7491190D"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131D5E19" w14:textId="77777777" w:rsidR="00A27BE4" w:rsidRPr="007433D5" w:rsidRDefault="00A27BE4" w:rsidP="00A27BE4">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8AF8FB7" w14:textId="0EBE6A6A" w:rsidR="00A27BE4" w:rsidRDefault="00A27BE4" w:rsidP="00A27BE4">
            <w:pPr>
              <w:snapToGrid w:val="0"/>
              <w:jc w:val="both"/>
            </w:pPr>
            <w:r>
              <w:t>Şikayet (</w:t>
            </w:r>
            <w:proofErr w:type="gramStart"/>
            <w:r>
              <w:t>İcra  Memur</w:t>
            </w:r>
            <w:proofErr w:type="gramEnd"/>
            <w:r>
              <w:t xml:space="preserve">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2946E2" w14:textId="3A0516C9" w:rsidR="00A27BE4" w:rsidRPr="00BE7E71" w:rsidRDefault="00A27BE4" w:rsidP="00A27BE4">
            <w:pPr>
              <w:snapToGrid w:val="0"/>
              <w:jc w:val="center"/>
            </w:pPr>
            <w:r>
              <w:t>45</w:t>
            </w:r>
          </w:p>
        </w:tc>
      </w:tr>
      <w:tr w:rsidR="00A27BE4" w14:paraId="68373FB6"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7D7AF677" w14:textId="77777777" w:rsidR="00A27BE4" w:rsidRPr="007433D5" w:rsidRDefault="00A27BE4" w:rsidP="00A27BE4">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14E1F0D" w14:textId="7047F249" w:rsidR="00A27BE4" w:rsidRDefault="00A27BE4" w:rsidP="00A27BE4">
            <w:pPr>
              <w:snapToGrid w:val="0"/>
              <w:jc w:val="both"/>
            </w:pPr>
            <w:r>
              <w:t>Hisseli Malın Satış Şekli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A1E3F" w14:textId="1326CF7C" w:rsidR="00A27BE4" w:rsidRDefault="00A27BE4" w:rsidP="00A27BE4">
            <w:pPr>
              <w:snapToGrid w:val="0"/>
              <w:jc w:val="center"/>
            </w:pPr>
            <w:r>
              <w:t>4</w:t>
            </w:r>
          </w:p>
        </w:tc>
      </w:tr>
      <w:tr w:rsidR="00A27BE4" w14:paraId="7BE62E58"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2A940761" w14:textId="77777777" w:rsidR="00A27BE4" w:rsidRPr="007433D5" w:rsidRDefault="00A27BE4" w:rsidP="00A27BE4">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BEBDB0D" w14:textId="6E55DCAF" w:rsidR="00A27BE4" w:rsidRDefault="00A27BE4" w:rsidP="00A27BE4">
            <w:pPr>
              <w:snapToGrid w:val="0"/>
              <w:jc w:val="both"/>
            </w:pPr>
            <w:r>
              <w:t>İstihkak İddiası Nedeniyle Takibin Taliki veya Devamı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3F27C9" w14:textId="3E98B166" w:rsidR="00A27BE4" w:rsidRDefault="00A27BE4" w:rsidP="00A27BE4">
            <w:pPr>
              <w:snapToGrid w:val="0"/>
              <w:jc w:val="center"/>
            </w:pPr>
            <w:r>
              <w:t>8</w:t>
            </w:r>
          </w:p>
        </w:tc>
      </w:tr>
      <w:tr w:rsidR="00A27BE4" w14:paraId="7AAD9B0F"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488CEE90" w14:textId="77777777" w:rsidR="00A27BE4" w:rsidRPr="007433D5" w:rsidRDefault="00A27BE4" w:rsidP="00A27BE4">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1A8E93F" w14:textId="02DA74B1" w:rsidR="00A27BE4" w:rsidRDefault="00A27BE4" w:rsidP="00A27BE4">
            <w:pPr>
              <w:snapToGrid w:val="0"/>
              <w:jc w:val="both"/>
            </w:pPr>
            <w:r>
              <w:t>Kiralananın Tahliyesi(İcra)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8F50C" w14:textId="11BB6D97" w:rsidR="00A27BE4" w:rsidRDefault="00A27BE4" w:rsidP="00A27BE4">
            <w:pPr>
              <w:snapToGrid w:val="0"/>
              <w:jc w:val="center"/>
            </w:pPr>
            <w:r>
              <w:t>119</w:t>
            </w:r>
          </w:p>
        </w:tc>
      </w:tr>
      <w:tr w:rsidR="00A27BE4" w14:paraId="3C79EA6E"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71227626" w14:textId="77777777" w:rsidR="00A27BE4" w:rsidRPr="007433D5" w:rsidRDefault="00A27BE4" w:rsidP="00A27BE4">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21B78A1" w14:textId="5E67F1AE" w:rsidR="00A27BE4" w:rsidRDefault="00A27BE4" w:rsidP="00A27BE4">
            <w:pPr>
              <w:snapToGrid w:val="0"/>
              <w:jc w:val="both"/>
            </w:pPr>
            <w:r>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EF96D4" w14:textId="54AF770D" w:rsidR="00A27BE4" w:rsidRDefault="00A27BE4" w:rsidP="00A27BE4">
            <w:pPr>
              <w:snapToGrid w:val="0"/>
              <w:jc w:val="center"/>
            </w:pPr>
            <w:r>
              <w:t>93</w:t>
            </w:r>
          </w:p>
        </w:tc>
      </w:tr>
      <w:tr w:rsidR="00A27BE4" w14:paraId="041CC798"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2C234645" w14:textId="77777777" w:rsidR="00A27BE4" w:rsidRPr="007433D5" w:rsidRDefault="00A27BE4" w:rsidP="00A27BE4">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04B9A68" w14:textId="54F2F285" w:rsidR="00A27BE4" w:rsidRDefault="00A27BE4" w:rsidP="00A27BE4">
            <w:pPr>
              <w:snapToGrid w:val="0"/>
              <w:jc w:val="both"/>
            </w:pPr>
            <w:r>
              <w:t xml:space="preserve">Kıymet </w:t>
            </w:r>
            <w:proofErr w:type="gramStart"/>
            <w:r>
              <w:t>Takdirine  İtiraz</w:t>
            </w:r>
            <w:proofErr w:type="gramEnd"/>
            <w:r>
              <w:t xml:space="preserve">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F83B6" w14:textId="76696E74" w:rsidR="00A27BE4" w:rsidRDefault="00A27BE4" w:rsidP="00A27BE4">
            <w:pPr>
              <w:snapToGrid w:val="0"/>
              <w:jc w:val="center"/>
            </w:pPr>
            <w:r>
              <w:t>119</w:t>
            </w:r>
          </w:p>
        </w:tc>
      </w:tr>
      <w:tr w:rsidR="00A27BE4" w14:paraId="19FD03A3"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5F21C9F7" w14:textId="77777777" w:rsidR="00A27BE4" w:rsidRPr="007433D5" w:rsidRDefault="00A27BE4" w:rsidP="00A27BE4">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E4DE7F7" w14:textId="45BF3DBE" w:rsidR="00A27BE4" w:rsidRDefault="00A27BE4" w:rsidP="00A27BE4">
            <w:pPr>
              <w:snapToGrid w:val="0"/>
              <w:jc w:val="both"/>
            </w:pPr>
            <w:proofErr w:type="gramStart"/>
            <w:r>
              <w:t>İcra  Emrine</w:t>
            </w:r>
            <w:proofErr w:type="gramEnd"/>
            <w:r>
              <w:t xml:space="preserve">  İtiraz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C8C365" w14:textId="54B0878D" w:rsidR="00A27BE4" w:rsidRDefault="00A27BE4" w:rsidP="00A27BE4">
            <w:pPr>
              <w:snapToGrid w:val="0"/>
              <w:jc w:val="center"/>
            </w:pPr>
            <w:r>
              <w:t>83</w:t>
            </w:r>
          </w:p>
        </w:tc>
      </w:tr>
      <w:tr w:rsidR="00A27BE4" w14:paraId="288123E7"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1A814721" w14:textId="77777777" w:rsidR="00A27BE4" w:rsidRPr="007433D5" w:rsidRDefault="00A27BE4" w:rsidP="00A27BE4">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C927854" w14:textId="134D0AC9" w:rsidR="00A27BE4" w:rsidRDefault="00A27BE4" w:rsidP="00A27BE4">
            <w:pPr>
              <w:snapToGrid w:val="0"/>
              <w:jc w:val="both"/>
            </w:pPr>
            <w:r>
              <w:t>İhalenin Feshi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F2953" w14:textId="0DA37D57" w:rsidR="00A27BE4" w:rsidRDefault="00A27BE4" w:rsidP="00A27BE4">
            <w:pPr>
              <w:snapToGrid w:val="0"/>
              <w:jc w:val="center"/>
            </w:pPr>
            <w:r>
              <w:t>84</w:t>
            </w:r>
          </w:p>
        </w:tc>
      </w:tr>
      <w:tr w:rsidR="00A27BE4" w14:paraId="057A3B54" w14:textId="77777777" w:rsidTr="002E2361">
        <w:trPr>
          <w:trHeight w:val="23"/>
        </w:trPr>
        <w:tc>
          <w:tcPr>
            <w:tcW w:w="522" w:type="dxa"/>
            <w:tcBorders>
              <w:top w:val="single" w:sz="4" w:space="0" w:color="000000"/>
              <w:left w:val="single" w:sz="4" w:space="0" w:color="000000"/>
              <w:bottom w:val="single" w:sz="4" w:space="0" w:color="auto"/>
            </w:tcBorders>
            <w:shd w:val="clear" w:color="auto" w:fill="F2F2F2"/>
          </w:tcPr>
          <w:p w14:paraId="7D4B2B15" w14:textId="77777777" w:rsidR="00A27BE4" w:rsidRPr="007433D5" w:rsidRDefault="00A27BE4" w:rsidP="00A27BE4">
            <w:pPr>
              <w:jc w:val="center"/>
            </w:pPr>
            <w:r w:rsidRPr="007433D5">
              <w:rPr>
                <w:b/>
                <w:sz w:val="20"/>
                <w:szCs w:val="20"/>
              </w:rPr>
              <w:t>9</w:t>
            </w:r>
          </w:p>
        </w:tc>
        <w:tc>
          <w:tcPr>
            <w:tcW w:w="4253" w:type="dxa"/>
            <w:tcBorders>
              <w:top w:val="single" w:sz="4" w:space="0" w:color="000000"/>
              <w:left w:val="single" w:sz="4" w:space="0" w:color="000000"/>
              <w:bottom w:val="single" w:sz="4" w:space="0" w:color="auto"/>
            </w:tcBorders>
            <w:shd w:val="clear" w:color="auto" w:fill="F2F2F2"/>
          </w:tcPr>
          <w:p w14:paraId="47C0C07C" w14:textId="540C2E8C" w:rsidR="00A27BE4" w:rsidRDefault="00A27BE4" w:rsidP="00A27BE4">
            <w:pPr>
              <w:snapToGrid w:val="0"/>
              <w:jc w:val="both"/>
            </w:pPr>
            <w:r>
              <w:t xml:space="preserve">İcra </w:t>
            </w:r>
            <w:proofErr w:type="gramStart"/>
            <w:r>
              <w:t>Takibine  İtirazın</w:t>
            </w:r>
            <w:proofErr w:type="gramEnd"/>
            <w:r>
              <w:t xml:space="preserve"> Kaldırılması </w:t>
            </w:r>
          </w:p>
        </w:tc>
        <w:tc>
          <w:tcPr>
            <w:tcW w:w="4231"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8A538A0" w14:textId="726296AF" w:rsidR="00A27BE4" w:rsidRDefault="00A27BE4" w:rsidP="00A27BE4">
            <w:pPr>
              <w:snapToGrid w:val="0"/>
              <w:jc w:val="center"/>
            </w:pPr>
            <w:r>
              <w:t>150</w:t>
            </w:r>
          </w:p>
        </w:tc>
      </w:tr>
      <w:tr w:rsidR="00A27BE4" w14:paraId="31EF0AFF" w14:textId="77777777" w:rsidTr="002E2361">
        <w:trPr>
          <w:trHeight w:val="23"/>
        </w:trPr>
        <w:tc>
          <w:tcPr>
            <w:tcW w:w="522" w:type="dxa"/>
            <w:tcBorders>
              <w:top w:val="single" w:sz="4" w:space="0" w:color="auto"/>
              <w:left w:val="single" w:sz="4" w:space="0" w:color="auto"/>
              <w:bottom w:val="single" w:sz="4" w:space="0" w:color="auto"/>
            </w:tcBorders>
            <w:shd w:val="clear" w:color="auto" w:fill="auto"/>
          </w:tcPr>
          <w:p w14:paraId="3D42B9E4" w14:textId="77777777" w:rsidR="00A27BE4" w:rsidRPr="007433D5" w:rsidRDefault="00A27BE4" w:rsidP="00A27BE4">
            <w:pPr>
              <w:jc w:val="center"/>
            </w:pPr>
            <w:r w:rsidRPr="007433D5">
              <w:rPr>
                <w:b/>
                <w:sz w:val="20"/>
                <w:szCs w:val="20"/>
              </w:rPr>
              <w:t>10</w:t>
            </w:r>
          </w:p>
        </w:tc>
        <w:tc>
          <w:tcPr>
            <w:tcW w:w="4253" w:type="dxa"/>
            <w:tcBorders>
              <w:top w:val="single" w:sz="4" w:space="0" w:color="auto"/>
              <w:left w:val="single" w:sz="4" w:space="0" w:color="000000"/>
              <w:bottom w:val="single" w:sz="4" w:space="0" w:color="auto"/>
            </w:tcBorders>
            <w:shd w:val="clear" w:color="auto" w:fill="auto"/>
          </w:tcPr>
          <w:p w14:paraId="43E23865" w14:textId="4B3BB202" w:rsidR="00A27BE4" w:rsidRDefault="00A27BE4" w:rsidP="00A27BE4">
            <w:pPr>
              <w:snapToGrid w:val="0"/>
              <w:jc w:val="both"/>
            </w:pPr>
            <w:r>
              <w:t>İtirazın Kaldırılması Tahliye</w:t>
            </w:r>
          </w:p>
        </w:tc>
        <w:tc>
          <w:tcPr>
            <w:tcW w:w="4231" w:type="dxa"/>
            <w:tcBorders>
              <w:top w:val="single" w:sz="4" w:space="0" w:color="auto"/>
              <w:left w:val="single" w:sz="4" w:space="0" w:color="000000"/>
              <w:bottom w:val="single" w:sz="4" w:space="0" w:color="auto"/>
              <w:right w:val="single" w:sz="4" w:space="0" w:color="auto"/>
            </w:tcBorders>
            <w:shd w:val="clear" w:color="auto" w:fill="auto"/>
            <w:vAlign w:val="center"/>
          </w:tcPr>
          <w:p w14:paraId="589A48FE" w14:textId="4C28C913" w:rsidR="00A27BE4" w:rsidRDefault="00A27BE4" w:rsidP="00A27BE4">
            <w:pPr>
              <w:snapToGrid w:val="0"/>
              <w:jc w:val="center"/>
            </w:pPr>
            <w:r>
              <w:t>142</w:t>
            </w:r>
          </w:p>
        </w:tc>
      </w:tr>
      <w:tr w:rsidR="00E747E2" w14:paraId="7B5AE827" w14:textId="77777777" w:rsidTr="00E747E2">
        <w:trPr>
          <w:trHeight w:val="23"/>
        </w:trPr>
        <w:tc>
          <w:tcPr>
            <w:tcW w:w="522" w:type="dxa"/>
            <w:tcBorders>
              <w:top w:val="single" w:sz="4" w:space="0" w:color="auto"/>
            </w:tcBorders>
            <w:shd w:val="clear" w:color="auto" w:fill="auto"/>
          </w:tcPr>
          <w:p w14:paraId="1A35593F" w14:textId="77777777" w:rsidR="00E747E2" w:rsidRDefault="00E747E2" w:rsidP="00A27BE4">
            <w:pPr>
              <w:jc w:val="center"/>
              <w:rPr>
                <w:b/>
                <w:sz w:val="20"/>
                <w:szCs w:val="20"/>
              </w:rPr>
            </w:pPr>
          </w:p>
          <w:p w14:paraId="3C696292" w14:textId="2FEFB667" w:rsidR="00E747E2" w:rsidRPr="007433D5" w:rsidRDefault="00E747E2" w:rsidP="00A27BE4">
            <w:pPr>
              <w:jc w:val="center"/>
              <w:rPr>
                <w:b/>
                <w:sz w:val="20"/>
                <w:szCs w:val="20"/>
              </w:rPr>
            </w:pPr>
          </w:p>
        </w:tc>
        <w:tc>
          <w:tcPr>
            <w:tcW w:w="4253" w:type="dxa"/>
            <w:tcBorders>
              <w:top w:val="single" w:sz="4" w:space="0" w:color="auto"/>
            </w:tcBorders>
            <w:shd w:val="clear" w:color="auto" w:fill="auto"/>
          </w:tcPr>
          <w:p w14:paraId="3CEDCB51" w14:textId="77777777" w:rsidR="00E747E2" w:rsidRDefault="00E747E2" w:rsidP="00A27BE4">
            <w:pPr>
              <w:snapToGrid w:val="0"/>
              <w:jc w:val="both"/>
            </w:pPr>
          </w:p>
          <w:p w14:paraId="02896DE9" w14:textId="0E739244" w:rsidR="00E747E2" w:rsidRDefault="00E747E2" w:rsidP="00A27BE4">
            <w:pPr>
              <w:snapToGrid w:val="0"/>
              <w:jc w:val="both"/>
            </w:pPr>
          </w:p>
          <w:p w14:paraId="02BEE903" w14:textId="742AFE17" w:rsidR="002E2361" w:rsidRDefault="002E2361" w:rsidP="00A27BE4">
            <w:pPr>
              <w:snapToGrid w:val="0"/>
              <w:jc w:val="both"/>
            </w:pPr>
          </w:p>
          <w:p w14:paraId="3062B99C" w14:textId="528F4775" w:rsidR="002E2361" w:rsidRDefault="002E2361" w:rsidP="00A27BE4">
            <w:pPr>
              <w:snapToGrid w:val="0"/>
              <w:jc w:val="both"/>
            </w:pPr>
          </w:p>
          <w:p w14:paraId="5DB52972" w14:textId="1BB3789E" w:rsidR="002E2361" w:rsidRDefault="002E2361" w:rsidP="00A27BE4">
            <w:pPr>
              <w:snapToGrid w:val="0"/>
              <w:jc w:val="both"/>
            </w:pPr>
          </w:p>
          <w:p w14:paraId="4F26F355" w14:textId="346525D4" w:rsidR="002E2361" w:rsidRDefault="002E2361" w:rsidP="00A27BE4">
            <w:pPr>
              <w:snapToGrid w:val="0"/>
              <w:jc w:val="both"/>
            </w:pPr>
          </w:p>
          <w:p w14:paraId="2768FEB3" w14:textId="3A2CD487" w:rsidR="002E2361" w:rsidRDefault="002E2361" w:rsidP="00A27BE4">
            <w:pPr>
              <w:snapToGrid w:val="0"/>
              <w:jc w:val="both"/>
            </w:pPr>
          </w:p>
          <w:p w14:paraId="64E220BF" w14:textId="77777777" w:rsidR="00BD0A4A" w:rsidRDefault="00BD0A4A" w:rsidP="00A27BE4">
            <w:pPr>
              <w:snapToGrid w:val="0"/>
              <w:jc w:val="both"/>
            </w:pPr>
          </w:p>
          <w:p w14:paraId="3EEE2564" w14:textId="22CF6819" w:rsidR="002E2361" w:rsidRDefault="002E2361" w:rsidP="00A27BE4">
            <w:pPr>
              <w:snapToGrid w:val="0"/>
              <w:jc w:val="both"/>
            </w:pPr>
          </w:p>
          <w:p w14:paraId="09D93FCE" w14:textId="2CD09931" w:rsidR="002E2361" w:rsidRDefault="002E2361" w:rsidP="00A27BE4">
            <w:pPr>
              <w:snapToGrid w:val="0"/>
              <w:jc w:val="both"/>
            </w:pPr>
          </w:p>
          <w:p w14:paraId="5991B182" w14:textId="3C341F31" w:rsidR="002E2361" w:rsidRDefault="002E2361" w:rsidP="00A27BE4">
            <w:pPr>
              <w:snapToGrid w:val="0"/>
              <w:jc w:val="both"/>
            </w:pPr>
          </w:p>
          <w:p w14:paraId="369D6E1F" w14:textId="77777777" w:rsidR="002E2361" w:rsidRDefault="002E2361" w:rsidP="00A27BE4">
            <w:pPr>
              <w:snapToGrid w:val="0"/>
              <w:jc w:val="both"/>
            </w:pPr>
          </w:p>
          <w:p w14:paraId="31F74E49" w14:textId="5975429D" w:rsidR="00E747E2" w:rsidRDefault="00E747E2" w:rsidP="00A27BE4">
            <w:pPr>
              <w:snapToGrid w:val="0"/>
              <w:jc w:val="both"/>
            </w:pPr>
          </w:p>
        </w:tc>
        <w:tc>
          <w:tcPr>
            <w:tcW w:w="4231" w:type="dxa"/>
            <w:tcBorders>
              <w:top w:val="single" w:sz="4" w:space="0" w:color="auto"/>
            </w:tcBorders>
            <w:shd w:val="clear" w:color="auto" w:fill="auto"/>
          </w:tcPr>
          <w:p w14:paraId="23DF9F80" w14:textId="77777777" w:rsidR="00E747E2" w:rsidRDefault="00E747E2" w:rsidP="00A27BE4">
            <w:pPr>
              <w:snapToGrid w:val="0"/>
              <w:jc w:val="center"/>
            </w:pPr>
          </w:p>
          <w:p w14:paraId="778318CA" w14:textId="1C848B45" w:rsidR="00BD0A4A" w:rsidRDefault="00BD0A4A" w:rsidP="00A27BE4">
            <w:pPr>
              <w:snapToGrid w:val="0"/>
              <w:jc w:val="center"/>
            </w:pPr>
          </w:p>
        </w:tc>
      </w:tr>
      <w:tr w:rsidR="008A59FF" w14:paraId="7B348302" w14:textId="77777777" w:rsidTr="00E747E2">
        <w:tc>
          <w:tcPr>
            <w:tcW w:w="9006" w:type="dxa"/>
            <w:gridSpan w:val="3"/>
            <w:tcBorders>
              <w:left w:val="single" w:sz="4" w:space="0" w:color="000000"/>
              <w:bottom w:val="single" w:sz="4" w:space="0" w:color="000000"/>
              <w:right w:val="single" w:sz="4" w:space="0" w:color="000000"/>
            </w:tcBorders>
            <w:shd w:val="clear" w:color="auto" w:fill="C00000"/>
          </w:tcPr>
          <w:p w14:paraId="56516AA3" w14:textId="38DC603F" w:rsidR="008A59FF" w:rsidRPr="007F2AE8" w:rsidRDefault="008A59FF" w:rsidP="009D4ACA">
            <w:pPr>
              <w:tabs>
                <w:tab w:val="left" w:pos="360"/>
              </w:tabs>
              <w:ind w:left="360"/>
              <w:jc w:val="center"/>
              <w:rPr>
                <w:b/>
                <w:color w:val="FFFFFF"/>
              </w:rPr>
            </w:pPr>
            <w:r>
              <w:rPr>
                <w:b/>
                <w:color w:val="FFFFFF"/>
              </w:rPr>
              <w:lastRenderedPageBreak/>
              <w:t xml:space="preserve">Alanya 3.İcra </w:t>
            </w:r>
            <w:proofErr w:type="gramStart"/>
            <w:r>
              <w:rPr>
                <w:b/>
                <w:color w:val="FFFFFF"/>
              </w:rPr>
              <w:t xml:space="preserve">Hukuk </w:t>
            </w:r>
            <w:r w:rsidRPr="007F2AE8">
              <w:rPr>
                <w:b/>
                <w:color w:val="FFFFFF"/>
              </w:rPr>
              <w:t xml:space="preserve"> Mahkemesi</w:t>
            </w:r>
            <w:proofErr w:type="gramEnd"/>
          </w:p>
          <w:p w14:paraId="0C74E2FC" w14:textId="77777777" w:rsidR="008A59FF" w:rsidRPr="003163B8" w:rsidRDefault="008A59FF" w:rsidP="009D4ACA">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8A59FF" w14:paraId="36B70AAC"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892DD0A" w14:textId="77777777" w:rsidR="008A59FF" w:rsidRDefault="008A59FF" w:rsidP="009D4ACA">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5367F1C" w14:textId="77777777" w:rsidR="008A59FF" w:rsidRPr="00BE7E71" w:rsidRDefault="008A59FF" w:rsidP="009D4ACA">
            <w:pPr>
              <w:jc w:val="center"/>
            </w:pPr>
            <w:r w:rsidRPr="00BE7E71">
              <w:rPr>
                <w:b/>
              </w:rPr>
              <w:t>Ortala</w:t>
            </w:r>
            <w:r>
              <w:rPr>
                <w:b/>
              </w:rPr>
              <w:t>ma</w:t>
            </w:r>
            <w:r w:rsidRPr="00BE7E71">
              <w:rPr>
                <w:b/>
              </w:rPr>
              <w:t xml:space="preserve"> Bitirilme Süresi (Gün)</w:t>
            </w:r>
          </w:p>
        </w:tc>
      </w:tr>
      <w:tr w:rsidR="00B16DB5" w14:paraId="1AF3DF30" w14:textId="77777777" w:rsidTr="0032126E">
        <w:trPr>
          <w:trHeight w:val="23"/>
        </w:trPr>
        <w:tc>
          <w:tcPr>
            <w:tcW w:w="522" w:type="dxa"/>
            <w:tcBorders>
              <w:top w:val="single" w:sz="4" w:space="0" w:color="000000"/>
              <w:left w:val="single" w:sz="4" w:space="0" w:color="000000"/>
              <w:bottom w:val="single" w:sz="4" w:space="0" w:color="000000"/>
            </w:tcBorders>
            <w:shd w:val="clear" w:color="auto" w:fill="F2F2F2"/>
          </w:tcPr>
          <w:p w14:paraId="2721367D" w14:textId="77777777" w:rsidR="00B16DB5" w:rsidRPr="007433D5" w:rsidRDefault="00B16DB5" w:rsidP="00B16DB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0341042" w14:textId="1A0AC669" w:rsidR="00B16DB5" w:rsidRDefault="00B16DB5" w:rsidP="00B16DB5">
            <w:pPr>
              <w:snapToGrid w:val="0"/>
              <w:jc w:val="both"/>
            </w:pPr>
            <w:r>
              <w:t>Şikayet (</w:t>
            </w:r>
            <w:proofErr w:type="gramStart"/>
            <w:r>
              <w:t>İcra  Memur</w:t>
            </w:r>
            <w:proofErr w:type="gramEnd"/>
            <w:r>
              <w:t xml:space="preserve">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608C52" w14:textId="2A6A7320" w:rsidR="00B16DB5" w:rsidRPr="00BE7E71" w:rsidRDefault="00B16DB5" w:rsidP="00B16DB5">
            <w:pPr>
              <w:snapToGrid w:val="0"/>
              <w:jc w:val="center"/>
            </w:pPr>
            <w:r>
              <w:t>94</w:t>
            </w:r>
          </w:p>
        </w:tc>
      </w:tr>
      <w:tr w:rsidR="00B16DB5" w14:paraId="73F58170" w14:textId="77777777" w:rsidTr="0032126E">
        <w:trPr>
          <w:trHeight w:val="23"/>
        </w:trPr>
        <w:tc>
          <w:tcPr>
            <w:tcW w:w="522" w:type="dxa"/>
            <w:tcBorders>
              <w:top w:val="single" w:sz="4" w:space="0" w:color="000000"/>
              <w:left w:val="single" w:sz="4" w:space="0" w:color="000000"/>
              <w:bottom w:val="single" w:sz="4" w:space="0" w:color="000000"/>
            </w:tcBorders>
            <w:shd w:val="clear" w:color="auto" w:fill="auto"/>
          </w:tcPr>
          <w:p w14:paraId="18C5ED29" w14:textId="77777777" w:rsidR="00B16DB5" w:rsidRPr="007433D5" w:rsidRDefault="00B16DB5" w:rsidP="00B16DB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C2804A0" w14:textId="50CF6951" w:rsidR="00B16DB5" w:rsidRDefault="00B16DB5" w:rsidP="00B16DB5">
            <w:pPr>
              <w:snapToGrid w:val="0"/>
              <w:jc w:val="both"/>
            </w:pPr>
            <w:r>
              <w:t>Hisseli Malın Satış Şekli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659F3" w14:textId="40082856" w:rsidR="00B16DB5" w:rsidRDefault="00B16DB5" w:rsidP="00B16DB5">
            <w:pPr>
              <w:snapToGrid w:val="0"/>
              <w:jc w:val="center"/>
            </w:pPr>
            <w:r>
              <w:t>3</w:t>
            </w:r>
          </w:p>
        </w:tc>
      </w:tr>
      <w:tr w:rsidR="00B16DB5" w14:paraId="4D345D5E" w14:textId="77777777" w:rsidTr="0032126E">
        <w:trPr>
          <w:trHeight w:val="23"/>
        </w:trPr>
        <w:tc>
          <w:tcPr>
            <w:tcW w:w="522" w:type="dxa"/>
            <w:tcBorders>
              <w:top w:val="single" w:sz="4" w:space="0" w:color="000000"/>
              <w:left w:val="single" w:sz="4" w:space="0" w:color="000000"/>
              <w:bottom w:val="single" w:sz="4" w:space="0" w:color="000000"/>
            </w:tcBorders>
            <w:shd w:val="clear" w:color="auto" w:fill="F2F2F2"/>
          </w:tcPr>
          <w:p w14:paraId="2C738E70" w14:textId="77777777" w:rsidR="00B16DB5" w:rsidRPr="007433D5" w:rsidRDefault="00B16DB5" w:rsidP="00B16DB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82C3620" w14:textId="140031E7" w:rsidR="00B16DB5" w:rsidRDefault="00B16DB5" w:rsidP="00B16DB5">
            <w:pPr>
              <w:snapToGrid w:val="0"/>
              <w:jc w:val="both"/>
            </w:pPr>
            <w:r>
              <w:t>İstihkak iddiası nedeniyle Takibin Taliki veya Devamı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2568DB" w14:textId="0EAF91E1" w:rsidR="00B16DB5" w:rsidRDefault="00B16DB5" w:rsidP="0032126E">
            <w:pPr>
              <w:snapToGrid w:val="0"/>
              <w:jc w:val="center"/>
            </w:pPr>
            <w:r>
              <w:t>3</w:t>
            </w:r>
          </w:p>
        </w:tc>
      </w:tr>
      <w:tr w:rsidR="00B16DB5" w14:paraId="1413F4AA" w14:textId="77777777" w:rsidTr="0032126E">
        <w:trPr>
          <w:trHeight w:val="23"/>
        </w:trPr>
        <w:tc>
          <w:tcPr>
            <w:tcW w:w="522" w:type="dxa"/>
            <w:tcBorders>
              <w:top w:val="single" w:sz="4" w:space="0" w:color="000000"/>
              <w:left w:val="single" w:sz="4" w:space="0" w:color="000000"/>
              <w:bottom w:val="single" w:sz="4" w:space="0" w:color="000000"/>
            </w:tcBorders>
            <w:shd w:val="clear" w:color="auto" w:fill="auto"/>
          </w:tcPr>
          <w:p w14:paraId="6CEEC7C0" w14:textId="77777777" w:rsidR="00B16DB5" w:rsidRPr="007433D5" w:rsidRDefault="00B16DB5" w:rsidP="00B16DB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F71F11C" w14:textId="6A4C675A" w:rsidR="00B16DB5" w:rsidRDefault="00B16DB5" w:rsidP="00B16DB5">
            <w:pPr>
              <w:snapToGrid w:val="0"/>
              <w:jc w:val="both"/>
            </w:pPr>
            <w:r>
              <w:t>Kiralananın Tahliyesi(İcra)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B896C" w14:textId="1025C91B" w:rsidR="00B16DB5" w:rsidRDefault="00B16DB5" w:rsidP="00B16DB5">
            <w:pPr>
              <w:snapToGrid w:val="0"/>
              <w:jc w:val="center"/>
            </w:pPr>
            <w:r>
              <w:t>181</w:t>
            </w:r>
          </w:p>
        </w:tc>
      </w:tr>
      <w:tr w:rsidR="00B16DB5" w14:paraId="6C7314A5" w14:textId="77777777" w:rsidTr="0032126E">
        <w:trPr>
          <w:trHeight w:val="23"/>
        </w:trPr>
        <w:tc>
          <w:tcPr>
            <w:tcW w:w="522" w:type="dxa"/>
            <w:tcBorders>
              <w:top w:val="single" w:sz="4" w:space="0" w:color="000000"/>
              <w:left w:val="single" w:sz="4" w:space="0" w:color="000000"/>
              <w:bottom w:val="single" w:sz="4" w:space="0" w:color="000000"/>
            </w:tcBorders>
            <w:shd w:val="clear" w:color="auto" w:fill="F2F2F2"/>
          </w:tcPr>
          <w:p w14:paraId="5C9DDE1F" w14:textId="77777777" w:rsidR="00B16DB5" w:rsidRPr="007433D5" w:rsidRDefault="00B16DB5" w:rsidP="00B16DB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F5F263A" w14:textId="14A0C962" w:rsidR="00B16DB5" w:rsidRDefault="00B16DB5" w:rsidP="00B16DB5">
            <w:pPr>
              <w:snapToGrid w:val="0"/>
              <w:jc w:val="both"/>
            </w:pPr>
            <w:r>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4A462D" w14:textId="775A6D65" w:rsidR="00B16DB5" w:rsidRDefault="00B16DB5" w:rsidP="00B16DB5">
            <w:pPr>
              <w:snapToGrid w:val="0"/>
              <w:jc w:val="center"/>
            </w:pPr>
            <w:r>
              <w:t>208</w:t>
            </w:r>
          </w:p>
        </w:tc>
      </w:tr>
      <w:tr w:rsidR="00B16DB5" w14:paraId="3D4273FE" w14:textId="77777777" w:rsidTr="0032126E">
        <w:trPr>
          <w:trHeight w:val="23"/>
        </w:trPr>
        <w:tc>
          <w:tcPr>
            <w:tcW w:w="522" w:type="dxa"/>
            <w:tcBorders>
              <w:top w:val="single" w:sz="4" w:space="0" w:color="000000"/>
              <w:left w:val="single" w:sz="4" w:space="0" w:color="000000"/>
              <w:bottom w:val="single" w:sz="4" w:space="0" w:color="000000"/>
            </w:tcBorders>
            <w:shd w:val="clear" w:color="auto" w:fill="auto"/>
          </w:tcPr>
          <w:p w14:paraId="15EBF827" w14:textId="77777777" w:rsidR="00B16DB5" w:rsidRPr="007433D5" w:rsidRDefault="00B16DB5" w:rsidP="00B16DB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89BAD89" w14:textId="6323AFC1" w:rsidR="00B16DB5" w:rsidRDefault="00B16DB5" w:rsidP="00B16DB5">
            <w:pPr>
              <w:snapToGrid w:val="0"/>
              <w:jc w:val="both"/>
            </w:pPr>
            <w:r>
              <w:t xml:space="preserve">Kıymet </w:t>
            </w:r>
            <w:proofErr w:type="gramStart"/>
            <w:r>
              <w:t>Takdirine  İtiraz</w:t>
            </w:r>
            <w:proofErr w:type="gramEnd"/>
            <w:r>
              <w:t xml:space="preserve">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D318B" w14:textId="6B1A66E3" w:rsidR="00B16DB5" w:rsidRDefault="00B16DB5" w:rsidP="00B16DB5">
            <w:pPr>
              <w:snapToGrid w:val="0"/>
              <w:jc w:val="center"/>
            </w:pPr>
            <w:r>
              <w:t>277</w:t>
            </w:r>
          </w:p>
        </w:tc>
      </w:tr>
      <w:tr w:rsidR="00B16DB5" w14:paraId="7F6827BF" w14:textId="77777777" w:rsidTr="0032126E">
        <w:trPr>
          <w:trHeight w:val="23"/>
        </w:trPr>
        <w:tc>
          <w:tcPr>
            <w:tcW w:w="522" w:type="dxa"/>
            <w:tcBorders>
              <w:top w:val="single" w:sz="4" w:space="0" w:color="000000"/>
              <w:left w:val="single" w:sz="4" w:space="0" w:color="000000"/>
              <w:bottom w:val="single" w:sz="4" w:space="0" w:color="000000"/>
            </w:tcBorders>
            <w:shd w:val="clear" w:color="auto" w:fill="F2F2F2"/>
          </w:tcPr>
          <w:p w14:paraId="3968B097" w14:textId="77777777" w:rsidR="00B16DB5" w:rsidRPr="007433D5" w:rsidRDefault="00B16DB5" w:rsidP="00B16DB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04B581E" w14:textId="6EEA0241" w:rsidR="00B16DB5" w:rsidRDefault="00B16DB5" w:rsidP="00B16DB5">
            <w:pPr>
              <w:snapToGrid w:val="0"/>
              <w:jc w:val="both"/>
            </w:pPr>
            <w:r>
              <w:t>Takibin Taliki ve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802068" w14:textId="2265781E" w:rsidR="00B16DB5" w:rsidRDefault="00B16DB5" w:rsidP="00B16DB5">
            <w:pPr>
              <w:snapToGrid w:val="0"/>
              <w:jc w:val="center"/>
            </w:pPr>
            <w:r>
              <w:t>147</w:t>
            </w:r>
          </w:p>
        </w:tc>
      </w:tr>
      <w:tr w:rsidR="00B16DB5" w14:paraId="7D7D1440" w14:textId="77777777" w:rsidTr="0032126E">
        <w:trPr>
          <w:trHeight w:val="23"/>
        </w:trPr>
        <w:tc>
          <w:tcPr>
            <w:tcW w:w="522" w:type="dxa"/>
            <w:tcBorders>
              <w:top w:val="single" w:sz="4" w:space="0" w:color="000000"/>
              <w:left w:val="single" w:sz="4" w:space="0" w:color="000000"/>
              <w:bottom w:val="single" w:sz="4" w:space="0" w:color="000000"/>
            </w:tcBorders>
            <w:shd w:val="clear" w:color="auto" w:fill="auto"/>
          </w:tcPr>
          <w:p w14:paraId="59C9BD2D" w14:textId="77777777" w:rsidR="00B16DB5" w:rsidRPr="007433D5" w:rsidRDefault="00B16DB5" w:rsidP="00B16DB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B6B4BAE" w14:textId="29BDDE28" w:rsidR="00B16DB5" w:rsidRDefault="00B16DB5" w:rsidP="00B16DB5">
            <w:pPr>
              <w:snapToGrid w:val="0"/>
              <w:jc w:val="both"/>
            </w:pPr>
            <w:r>
              <w:t>İcra Takibine İtirazın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30E01" w14:textId="74007467" w:rsidR="00B16DB5" w:rsidRDefault="00B16DB5" w:rsidP="00B16DB5">
            <w:pPr>
              <w:snapToGrid w:val="0"/>
              <w:jc w:val="center"/>
            </w:pPr>
            <w:r>
              <w:t>186</w:t>
            </w:r>
          </w:p>
        </w:tc>
      </w:tr>
      <w:tr w:rsidR="00B16DB5" w14:paraId="7B8C7B8E" w14:textId="77777777" w:rsidTr="0032126E">
        <w:trPr>
          <w:trHeight w:val="23"/>
        </w:trPr>
        <w:tc>
          <w:tcPr>
            <w:tcW w:w="522" w:type="dxa"/>
            <w:tcBorders>
              <w:top w:val="single" w:sz="4" w:space="0" w:color="000000"/>
              <w:left w:val="single" w:sz="4" w:space="0" w:color="000000"/>
              <w:bottom w:val="single" w:sz="4" w:space="0" w:color="000000"/>
            </w:tcBorders>
            <w:shd w:val="clear" w:color="auto" w:fill="F2F2F2"/>
          </w:tcPr>
          <w:p w14:paraId="427EDDED" w14:textId="77777777" w:rsidR="00B16DB5" w:rsidRPr="007433D5" w:rsidRDefault="00B16DB5" w:rsidP="00B16DB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8149E8C" w14:textId="507E8562" w:rsidR="00B16DB5" w:rsidRDefault="00B16DB5" w:rsidP="00B16DB5">
            <w:pPr>
              <w:snapToGrid w:val="0"/>
              <w:jc w:val="both"/>
            </w:pPr>
            <w:r>
              <w:t xml:space="preserve">İcra </w:t>
            </w:r>
            <w:proofErr w:type="gramStart"/>
            <w:r>
              <w:t>Takibine  İtiraz</w:t>
            </w:r>
            <w:proofErr w:type="gramEnd"/>
            <w:r>
              <w:t>(Borca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132557" w14:textId="20CFE515" w:rsidR="00B16DB5" w:rsidRDefault="00B16DB5" w:rsidP="00B16DB5">
            <w:pPr>
              <w:snapToGrid w:val="0"/>
              <w:jc w:val="center"/>
            </w:pPr>
            <w:r>
              <w:t>209</w:t>
            </w:r>
          </w:p>
        </w:tc>
      </w:tr>
      <w:tr w:rsidR="00B16DB5" w14:paraId="6F164462" w14:textId="77777777" w:rsidTr="0032126E">
        <w:trPr>
          <w:trHeight w:val="23"/>
        </w:trPr>
        <w:tc>
          <w:tcPr>
            <w:tcW w:w="522" w:type="dxa"/>
            <w:tcBorders>
              <w:top w:val="single" w:sz="4" w:space="0" w:color="000000"/>
              <w:left w:val="single" w:sz="4" w:space="0" w:color="000000"/>
              <w:bottom w:val="single" w:sz="4" w:space="0" w:color="000000"/>
            </w:tcBorders>
            <w:shd w:val="clear" w:color="auto" w:fill="auto"/>
          </w:tcPr>
          <w:p w14:paraId="576CE794" w14:textId="77777777" w:rsidR="00B16DB5" w:rsidRPr="007433D5" w:rsidRDefault="00B16DB5" w:rsidP="00B16DB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7FCEF50" w14:textId="6294205B" w:rsidR="00B16DB5" w:rsidRDefault="00B16DB5" w:rsidP="00B16DB5">
            <w:pPr>
              <w:snapToGrid w:val="0"/>
              <w:jc w:val="both"/>
            </w:pPr>
            <w:r>
              <w:t>İtirazın Kaldırılması ve Tahliye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57BAD" w14:textId="67AA3912" w:rsidR="00B16DB5" w:rsidRDefault="00B16DB5" w:rsidP="00B16DB5">
            <w:pPr>
              <w:snapToGrid w:val="0"/>
              <w:jc w:val="center"/>
            </w:pPr>
            <w:r>
              <w:t>280</w:t>
            </w:r>
          </w:p>
        </w:tc>
      </w:tr>
    </w:tbl>
    <w:p w14:paraId="4341E7D4" w14:textId="234DA9A5" w:rsidR="008A59FF" w:rsidRDefault="008A59FF" w:rsidP="00112B77">
      <w:pPr>
        <w:jc w:val="both"/>
        <w:rPr>
          <w:b/>
          <w:bCs/>
          <w:i/>
          <w:iCs/>
          <w:color w:val="0000CC"/>
        </w:rPr>
      </w:pPr>
    </w:p>
    <w:p w14:paraId="7571D303" w14:textId="1EC053CC" w:rsidR="008A59FF" w:rsidRDefault="008A59FF" w:rsidP="00112B77">
      <w:pPr>
        <w:jc w:val="both"/>
        <w:rPr>
          <w:b/>
          <w:bCs/>
          <w:i/>
          <w:iCs/>
          <w:color w:val="0000CC"/>
        </w:rPr>
      </w:pPr>
    </w:p>
    <w:p w14:paraId="535B6A09" w14:textId="27409B7E" w:rsidR="002E2361" w:rsidRDefault="002E2361" w:rsidP="00112B77">
      <w:pPr>
        <w:jc w:val="both"/>
        <w:rPr>
          <w:b/>
          <w:bCs/>
          <w:i/>
          <w:iCs/>
          <w:color w:val="0000CC"/>
        </w:rPr>
      </w:pPr>
    </w:p>
    <w:p w14:paraId="7499E931" w14:textId="61CCE009" w:rsidR="002E2361" w:rsidRDefault="002E2361" w:rsidP="00112B77">
      <w:pPr>
        <w:jc w:val="both"/>
        <w:rPr>
          <w:b/>
          <w:bCs/>
          <w:i/>
          <w:iCs/>
          <w:color w:val="0000CC"/>
        </w:rPr>
      </w:pPr>
    </w:p>
    <w:p w14:paraId="0BBBA1A6" w14:textId="77777777" w:rsidR="002E2361" w:rsidRDefault="002E2361" w:rsidP="00112B77">
      <w:pPr>
        <w:jc w:val="both"/>
        <w:rPr>
          <w:b/>
          <w:bCs/>
          <w:i/>
          <w:iCs/>
          <w:color w:val="0000CC"/>
        </w:rPr>
      </w:pPr>
    </w:p>
    <w:p w14:paraId="6890E39B" w14:textId="4BBF7073" w:rsidR="008A59FF" w:rsidRDefault="008A59FF"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8A59FF" w14:paraId="0362BE7D" w14:textId="77777777" w:rsidTr="009D4ACA">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0651EB9" w14:textId="380295D7" w:rsidR="008A59FF" w:rsidRPr="007F2AE8" w:rsidRDefault="008A59FF" w:rsidP="009D4ACA">
            <w:pPr>
              <w:tabs>
                <w:tab w:val="left" w:pos="360"/>
              </w:tabs>
              <w:ind w:left="360"/>
              <w:jc w:val="center"/>
              <w:rPr>
                <w:b/>
                <w:color w:val="FFFFFF"/>
              </w:rPr>
            </w:pPr>
            <w:r>
              <w:rPr>
                <w:b/>
                <w:color w:val="FFFFFF"/>
              </w:rPr>
              <w:t xml:space="preserve">Alanya Kadastro </w:t>
            </w:r>
            <w:r w:rsidRPr="007F2AE8">
              <w:rPr>
                <w:b/>
                <w:color w:val="FFFFFF"/>
              </w:rPr>
              <w:t>Mahkemesi</w:t>
            </w:r>
          </w:p>
          <w:p w14:paraId="32585FDF" w14:textId="77777777" w:rsidR="008A59FF" w:rsidRPr="003163B8" w:rsidRDefault="008A59FF" w:rsidP="009D4ACA">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8A59FF" w14:paraId="67A84983"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E327808" w14:textId="77777777" w:rsidR="008A59FF" w:rsidRDefault="008A59FF" w:rsidP="009D4ACA">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33B4B4" w14:textId="77777777" w:rsidR="008A59FF" w:rsidRPr="00BE7E71" w:rsidRDefault="008A59FF" w:rsidP="009D4ACA">
            <w:pPr>
              <w:jc w:val="center"/>
            </w:pPr>
            <w:r w:rsidRPr="00BE7E71">
              <w:rPr>
                <w:b/>
              </w:rPr>
              <w:t>Ortala</w:t>
            </w:r>
            <w:r>
              <w:rPr>
                <w:b/>
              </w:rPr>
              <w:t>ma</w:t>
            </w:r>
            <w:r w:rsidRPr="00BE7E71">
              <w:rPr>
                <w:b/>
              </w:rPr>
              <w:t xml:space="preserve"> Bitirilme Süresi (Gün)</w:t>
            </w:r>
          </w:p>
        </w:tc>
      </w:tr>
      <w:tr w:rsidR="001E343B" w14:paraId="505BB91A" w14:textId="77777777" w:rsidTr="001E343B">
        <w:trPr>
          <w:trHeight w:val="23"/>
        </w:trPr>
        <w:tc>
          <w:tcPr>
            <w:tcW w:w="522" w:type="dxa"/>
            <w:tcBorders>
              <w:top w:val="single" w:sz="4" w:space="0" w:color="000000"/>
              <w:left w:val="single" w:sz="4" w:space="0" w:color="000000"/>
              <w:bottom w:val="single" w:sz="4" w:space="0" w:color="000000"/>
            </w:tcBorders>
            <w:shd w:val="clear" w:color="auto" w:fill="F2F2F2"/>
          </w:tcPr>
          <w:p w14:paraId="3E1904A0" w14:textId="77777777" w:rsidR="001E343B" w:rsidRPr="007433D5" w:rsidRDefault="001E343B" w:rsidP="001E343B">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0D34664" w14:textId="479479CD" w:rsidR="001E343B" w:rsidRDefault="001E343B" w:rsidP="001E343B">
            <w:pPr>
              <w:snapToGrid w:val="0"/>
              <w:jc w:val="both"/>
            </w:pPr>
            <w:r>
              <w:t>Kamulaştırma (Tespite İtiraza İlişkin)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40431F" w14:textId="0B2766BA" w:rsidR="001E343B" w:rsidRPr="00BE7E71" w:rsidRDefault="001E343B" w:rsidP="001E343B">
            <w:pPr>
              <w:snapToGrid w:val="0"/>
              <w:jc w:val="center"/>
            </w:pPr>
            <w:r>
              <w:t>558</w:t>
            </w:r>
          </w:p>
        </w:tc>
      </w:tr>
      <w:tr w:rsidR="001E343B" w14:paraId="698CFC1F" w14:textId="77777777" w:rsidTr="001E343B">
        <w:trPr>
          <w:trHeight w:val="23"/>
        </w:trPr>
        <w:tc>
          <w:tcPr>
            <w:tcW w:w="522" w:type="dxa"/>
            <w:tcBorders>
              <w:top w:val="single" w:sz="4" w:space="0" w:color="000000"/>
              <w:left w:val="single" w:sz="4" w:space="0" w:color="000000"/>
              <w:bottom w:val="single" w:sz="4" w:space="0" w:color="000000"/>
            </w:tcBorders>
            <w:shd w:val="clear" w:color="auto" w:fill="auto"/>
          </w:tcPr>
          <w:p w14:paraId="69D9072A" w14:textId="77777777" w:rsidR="001E343B" w:rsidRPr="007433D5" w:rsidRDefault="001E343B" w:rsidP="001E343B">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5F4C59A" w14:textId="71FD6DF7" w:rsidR="001E343B" w:rsidRDefault="001E343B" w:rsidP="001E343B">
            <w:pPr>
              <w:snapToGrid w:val="0"/>
              <w:jc w:val="both"/>
            </w:pPr>
            <w:r>
              <w:t>Kadastro (Mahalli Mahkemeden Devredilen)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D7BA3" w14:textId="560D70DA" w:rsidR="001E343B" w:rsidRDefault="001E343B" w:rsidP="001E343B">
            <w:pPr>
              <w:snapToGrid w:val="0"/>
              <w:jc w:val="center"/>
            </w:pPr>
            <w:r>
              <w:t>453</w:t>
            </w:r>
          </w:p>
        </w:tc>
      </w:tr>
      <w:tr w:rsidR="001E343B" w14:paraId="350CF704" w14:textId="77777777" w:rsidTr="001E343B">
        <w:trPr>
          <w:trHeight w:val="23"/>
        </w:trPr>
        <w:tc>
          <w:tcPr>
            <w:tcW w:w="522" w:type="dxa"/>
            <w:tcBorders>
              <w:top w:val="single" w:sz="4" w:space="0" w:color="000000"/>
              <w:left w:val="single" w:sz="4" w:space="0" w:color="000000"/>
              <w:bottom w:val="single" w:sz="4" w:space="0" w:color="000000"/>
            </w:tcBorders>
            <w:shd w:val="clear" w:color="auto" w:fill="F2F2F2"/>
          </w:tcPr>
          <w:p w14:paraId="60B11E48" w14:textId="77777777" w:rsidR="001E343B" w:rsidRPr="007433D5" w:rsidRDefault="001E343B" w:rsidP="001E343B">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5E39503" w14:textId="4A7DF5D4" w:rsidR="001E343B" w:rsidRDefault="001E343B" w:rsidP="001E343B">
            <w:pPr>
              <w:snapToGrid w:val="0"/>
              <w:jc w:val="both"/>
            </w:pPr>
            <w: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D85A4D" w14:textId="5D6CDF73" w:rsidR="001E343B" w:rsidRDefault="001E343B" w:rsidP="001E343B">
            <w:pPr>
              <w:snapToGrid w:val="0"/>
              <w:jc w:val="center"/>
            </w:pPr>
            <w:r>
              <w:t>946</w:t>
            </w:r>
          </w:p>
        </w:tc>
      </w:tr>
      <w:tr w:rsidR="001E343B" w14:paraId="319008EE" w14:textId="77777777" w:rsidTr="001E343B">
        <w:trPr>
          <w:trHeight w:val="23"/>
        </w:trPr>
        <w:tc>
          <w:tcPr>
            <w:tcW w:w="522" w:type="dxa"/>
            <w:tcBorders>
              <w:top w:val="single" w:sz="4" w:space="0" w:color="000000"/>
              <w:left w:val="single" w:sz="4" w:space="0" w:color="000000"/>
              <w:bottom w:val="single" w:sz="4" w:space="0" w:color="000000"/>
            </w:tcBorders>
            <w:shd w:val="clear" w:color="auto" w:fill="auto"/>
          </w:tcPr>
          <w:p w14:paraId="4D6D3363" w14:textId="77777777" w:rsidR="001E343B" w:rsidRPr="007433D5" w:rsidRDefault="001E343B" w:rsidP="001E343B">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1593C1F" w14:textId="07EF5B57" w:rsidR="001E343B" w:rsidRDefault="001E343B" w:rsidP="001E343B">
            <w:pPr>
              <w:snapToGrid w:val="0"/>
              <w:jc w:val="both"/>
            </w:pPr>
            <w:r>
              <w:t>Kadastro (Komisyonca Devredilen)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46554" w14:textId="1EA5CFFF" w:rsidR="001E343B" w:rsidRDefault="001E343B" w:rsidP="001E343B">
            <w:pPr>
              <w:snapToGrid w:val="0"/>
              <w:jc w:val="center"/>
            </w:pPr>
            <w:r>
              <w:t>940</w:t>
            </w:r>
          </w:p>
        </w:tc>
      </w:tr>
      <w:tr w:rsidR="001E343B" w14:paraId="047BC493" w14:textId="77777777" w:rsidTr="001E343B">
        <w:trPr>
          <w:trHeight w:val="23"/>
        </w:trPr>
        <w:tc>
          <w:tcPr>
            <w:tcW w:w="522" w:type="dxa"/>
            <w:tcBorders>
              <w:top w:val="single" w:sz="4" w:space="0" w:color="000000"/>
              <w:left w:val="single" w:sz="4" w:space="0" w:color="000000"/>
              <w:bottom w:val="single" w:sz="4" w:space="0" w:color="000000"/>
            </w:tcBorders>
            <w:shd w:val="clear" w:color="auto" w:fill="F2F2F2"/>
          </w:tcPr>
          <w:p w14:paraId="7DB35BE3" w14:textId="77777777" w:rsidR="001E343B" w:rsidRPr="007433D5" w:rsidRDefault="001E343B" w:rsidP="001E343B">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4D913F7" w14:textId="7A1D275D" w:rsidR="001E343B" w:rsidRDefault="001E343B" w:rsidP="001E343B">
            <w:pPr>
              <w:snapToGrid w:val="0"/>
              <w:jc w:val="both"/>
            </w:pPr>
            <w:r>
              <w:t>Orman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DFD859" w14:textId="70AEA9E7" w:rsidR="001E343B" w:rsidRDefault="001E343B" w:rsidP="001E343B">
            <w:pPr>
              <w:snapToGrid w:val="0"/>
              <w:jc w:val="center"/>
            </w:pPr>
            <w:r>
              <w:t>859</w:t>
            </w:r>
          </w:p>
        </w:tc>
      </w:tr>
      <w:tr w:rsidR="001E343B" w14:paraId="1C29C7E1" w14:textId="77777777" w:rsidTr="001E343B">
        <w:trPr>
          <w:trHeight w:val="23"/>
        </w:trPr>
        <w:tc>
          <w:tcPr>
            <w:tcW w:w="522" w:type="dxa"/>
            <w:tcBorders>
              <w:top w:val="single" w:sz="4" w:space="0" w:color="000000"/>
              <w:left w:val="single" w:sz="4" w:space="0" w:color="000000"/>
              <w:bottom w:val="single" w:sz="4" w:space="0" w:color="000000"/>
            </w:tcBorders>
            <w:shd w:val="clear" w:color="auto" w:fill="auto"/>
          </w:tcPr>
          <w:p w14:paraId="1B30E0CB" w14:textId="77777777" w:rsidR="001E343B" w:rsidRPr="007433D5" w:rsidRDefault="001E343B" w:rsidP="001E343B">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D2C97B9" w14:textId="0CEDCE4A" w:rsidR="001E343B" w:rsidRDefault="001E343B" w:rsidP="001E343B">
            <w:pPr>
              <w:snapToGrid w:val="0"/>
              <w:jc w:val="both"/>
            </w:pPr>
            <w:r>
              <w:t>Kamulaştırma (Maddi Hatanın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57516" w14:textId="651D345E" w:rsidR="001E343B" w:rsidRDefault="001E343B" w:rsidP="001E343B">
            <w:pPr>
              <w:snapToGrid w:val="0"/>
              <w:jc w:val="center"/>
            </w:pPr>
            <w:r>
              <w:t>704</w:t>
            </w:r>
          </w:p>
        </w:tc>
      </w:tr>
      <w:tr w:rsidR="001E343B" w14:paraId="08A83753" w14:textId="77777777" w:rsidTr="001E343B">
        <w:trPr>
          <w:trHeight w:val="23"/>
        </w:trPr>
        <w:tc>
          <w:tcPr>
            <w:tcW w:w="522" w:type="dxa"/>
            <w:tcBorders>
              <w:top w:val="single" w:sz="4" w:space="0" w:color="000000"/>
              <w:left w:val="single" w:sz="4" w:space="0" w:color="000000"/>
              <w:bottom w:val="single" w:sz="4" w:space="0" w:color="000000"/>
            </w:tcBorders>
            <w:shd w:val="clear" w:color="auto" w:fill="F2F2F2"/>
          </w:tcPr>
          <w:p w14:paraId="09E5B206" w14:textId="77777777" w:rsidR="001E343B" w:rsidRPr="007433D5" w:rsidRDefault="001E343B" w:rsidP="001E343B">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BEB34E5" w14:textId="351787F1" w:rsidR="001E343B" w:rsidRDefault="001E343B" w:rsidP="001E343B">
            <w:pPr>
              <w:snapToGrid w:val="0"/>
              <w:jc w:val="both"/>
            </w:pPr>
            <w:r>
              <w:t>Tapu İptali ve Tescil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590F2F" w14:textId="06E49151" w:rsidR="001E343B" w:rsidRDefault="001E343B" w:rsidP="001E343B">
            <w:pPr>
              <w:snapToGrid w:val="0"/>
              <w:jc w:val="center"/>
            </w:pPr>
            <w:r>
              <w:t>588</w:t>
            </w:r>
          </w:p>
        </w:tc>
      </w:tr>
      <w:tr w:rsidR="001E343B" w14:paraId="0C15453A" w14:textId="77777777" w:rsidTr="001E343B">
        <w:trPr>
          <w:trHeight w:val="23"/>
        </w:trPr>
        <w:tc>
          <w:tcPr>
            <w:tcW w:w="522" w:type="dxa"/>
            <w:tcBorders>
              <w:top w:val="single" w:sz="4" w:space="0" w:color="000000"/>
              <w:left w:val="single" w:sz="4" w:space="0" w:color="000000"/>
              <w:bottom w:val="single" w:sz="4" w:space="0" w:color="000000"/>
            </w:tcBorders>
            <w:shd w:val="clear" w:color="auto" w:fill="auto"/>
          </w:tcPr>
          <w:p w14:paraId="385F15F0" w14:textId="77777777" w:rsidR="001E343B" w:rsidRPr="007433D5" w:rsidRDefault="001E343B" w:rsidP="001E343B">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2D9672A" w14:textId="78E3D8F3" w:rsidR="001E343B" w:rsidRDefault="001E343B" w:rsidP="001E343B">
            <w:pPr>
              <w:snapToGrid w:val="0"/>
              <w:jc w:val="both"/>
            </w:pPr>
            <w:r>
              <w:t>Kadastro (Orman Kadastrosuna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77AF7" w14:textId="1C8FCA65" w:rsidR="001E343B" w:rsidRDefault="001E343B" w:rsidP="001E343B">
            <w:pPr>
              <w:snapToGrid w:val="0"/>
              <w:jc w:val="center"/>
            </w:pPr>
            <w:r>
              <w:t>584</w:t>
            </w:r>
          </w:p>
        </w:tc>
      </w:tr>
      <w:tr w:rsidR="001E343B" w14:paraId="6A970488" w14:textId="77777777" w:rsidTr="001E343B">
        <w:trPr>
          <w:trHeight w:val="23"/>
        </w:trPr>
        <w:tc>
          <w:tcPr>
            <w:tcW w:w="522" w:type="dxa"/>
            <w:tcBorders>
              <w:top w:val="single" w:sz="4" w:space="0" w:color="000000"/>
              <w:left w:val="single" w:sz="4" w:space="0" w:color="000000"/>
              <w:bottom w:val="single" w:sz="4" w:space="0" w:color="000000"/>
            </w:tcBorders>
            <w:shd w:val="clear" w:color="auto" w:fill="F2F2F2"/>
          </w:tcPr>
          <w:p w14:paraId="270D8056" w14:textId="77777777" w:rsidR="001E343B" w:rsidRPr="007433D5" w:rsidRDefault="001E343B" w:rsidP="001E343B">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C013AE8" w14:textId="65DE0309" w:rsidR="001E343B" w:rsidRDefault="001E343B" w:rsidP="001E343B">
            <w:pPr>
              <w:snapToGrid w:val="0"/>
              <w:jc w:val="both"/>
            </w:pPr>
            <w:r>
              <w:t>Orman (Hazine veya İdarece Açılan Tapu İptal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3DC40D" w14:textId="2CD134A5" w:rsidR="001E343B" w:rsidRDefault="001E343B" w:rsidP="001E343B">
            <w:pPr>
              <w:snapToGrid w:val="0"/>
              <w:jc w:val="center"/>
            </w:pPr>
            <w:r>
              <w:t>572</w:t>
            </w:r>
          </w:p>
        </w:tc>
      </w:tr>
      <w:tr w:rsidR="001E343B" w14:paraId="20224AD2" w14:textId="77777777" w:rsidTr="001E343B">
        <w:trPr>
          <w:trHeight w:val="23"/>
        </w:trPr>
        <w:tc>
          <w:tcPr>
            <w:tcW w:w="522" w:type="dxa"/>
            <w:tcBorders>
              <w:top w:val="single" w:sz="4" w:space="0" w:color="000000"/>
              <w:left w:val="single" w:sz="4" w:space="0" w:color="000000"/>
              <w:bottom w:val="single" w:sz="4" w:space="0" w:color="000000"/>
            </w:tcBorders>
            <w:shd w:val="clear" w:color="auto" w:fill="auto"/>
          </w:tcPr>
          <w:p w14:paraId="3E95BF21" w14:textId="77777777" w:rsidR="001E343B" w:rsidRPr="007433D5" w:rsidRDefault="001E343B" w:rsidP="001E343B">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1D23A25" w14:textId="7991391D" w:rsidR="001E343B" w:rsidRDefault="001E343B" w:rsidP="001E343B">
            <w:pPr>
              <w:snapToGrid w:val="0"/>
              <w:jc w:val="both"/>
            </w:pPr>
            <w:r>
              <w:t>Kamulaştırma (Taşınmazın Tescili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D5929" w14:textId="3153C36E" w:rsidR="001E343B" w:rsidRDefault="001E343B" w:rsidP="001E343B">
            <w:pPr>
              <w:snapToGrid w:val="0"/>
              <w:jc w:val="center"/>
            </w:pPr>
            <w:r>
              <w:t>204</w:t>
            </w:r>
          </w:p>
        </w:tc>
      </w:tr>
    </w:tbl>
    <w:p w14:paraId="2C9A7FF5" w14:textId="6437450B" w:rsidR="00411C66" w:rsidRDefault="00411C66" w:rsidP="00BE7E71">
      <w:pPr>
        <w:ind w:left="720"/>
        <w:jc w:val="both"/>
        <w:rPr>
          <w:b/>
          <w:color w:val="4F81BD"/>
        </w:rPr>
      </w:pPr>
    </w:p>
    <w:p w14:paraId="376091A9" w14:textId="7F4F599A" w:rsidR="008A59FF" w:rsidRDefault="008A59FF" w:rsidP="00BE7E71">
      <w:pPr>
        <w:ind w:left="720"/>
        <w:jc w:val="both"/>
        <w:rPr>
          <w:b/>
          <w:color w:val="4F81BD"/>
        </w:rPr>
      </w:pPr>
    </w:p>
    <w:p w14:paraId="222D6015" w14:textId="2E347624" w:rsidR="008A59FF" w:rsidRDefault="008A59FF" w:rsidP="00BE7E71">
      <w:pPr>
        <w:ind w:left="720"/>
        <w:jc w:val="both"/>
        <w:rPr>
          <w:b/>
          <w:color w:val="4F81BD"/>
        </w:rPr>
      </w:pPr>
    </w:p>
    <w:p w14:paraId="2DA50923" w14:textId="54DA409B" w:rsidR="008A59FF" w:rsidRDefault="008A59FF" w:rsidP="00BE7E71">
      <w:pPr>
        <w:ind w:left="720"/>
        <w:jc w:val="both"/>
        <w:rPr>
          <w:b/>
          <w:color w:val="4F81BD"/>
        </w:rPr>
      </w:pPr>
    </w:p>
    <w:p w14:paraId="53ED538C" w14:textId="653B0BCD" w:rsidR="002E2361" w:rsidRDefault="002E2361" w:rsidP="00BE7E71">
      <w:pPr>
        <w:ind w:left="720"/>
        <w:jc w:val="both"/>
        <w:rPr>
          <w:b/>
          <w:color w:val="4F81BD"/>
        </w:rPr>
      </w:pPr>
    </w:p>
    <w:p w14:paraId="25409CED" w14:textId="03EAF775" w:rsidR="002E2361" w:rsidRDefault="002E2361" w:rsidP="00BE7E71">
      <w:pPr>
        <w:ind w:left="720"/>
        <w:jc w:val="both"/>
        <w:rPr>
          <w:b/>
          <w:color w:val="4F81BD"/>
        </w:rPr>
      </w:pPr>
    </w:p>
    <w:p w14:paraId="6823E478" w14:textId="37691E97" w:rsidR="002E2361" w:rsidRDefault="002E2361" w:rsidP="00BE7E71">
      <w:pPr>
        <w:ind w:left="720"/>
        <w:jc w:val="both"/>
        <w:rPr>
          <w:b/>
          <w:color w:val="4F81BD"/>
        </w:rPr>
      </w:pPr>
    </w:p>
    <w:p w14:paraId="56C758FA" w14:textId="77777777" w:rsidR="00BD0A4A" w:rsidRDefault="00BD0A4A" w:rsidP="00BE7E71">
      <w:pPr>
        <w:ind w:left="720"/>
        <w:jc w:val="both"/>
        <w:rPr>
          <w:b/>
          <w:color w:val="4F81BD"/>
        </w:rPr>
      </w:pPr>
    </w:p>
    <w:p w14:paraId="3C5A4939" w14:textId="3121C0BA" w:rsidR="002E2361" w:rsidRDefault="002E2361" w:rsidP="00BE7E71">
      <w:pPr>
        <w:ind w:left="720"/>
        <w:jc w:val="both"/>
        <w:rPr>
          <w:b/>
          <w:color w:val="4F81BD"/>
        </w:rPr>
      </w:pPr>
    </w:p>
    <w:p w14:paraId="7CEF1F9F" w14:textId="3BE35A5F" w:rsidR="008A59FF" w:rsidRDefault="008A59FF"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E7E71" w14:paraId="11CA55AD" w14:textId="77777777" w:rsidTr="00163B18">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327D40F" w14:textId="30D1769B" w:rsidR="00112B77" w:rsidRDefault="008A59FF" w:rsidP="00112B77">
            <w:pPr>
              <w:tabs>
                <w:tab w:val="left" w:pos="360"/>
              </w:tabs>
              <w:ind w:left="360"/>
              <w:jc w:val="center"/>
              <w:rPr>
                <w:b/>
                <w:color w:val="FFFFFF"/>
              </w:rPr>
            </w:pPr>
            <w:r>
              <w:rPr>
                <w:b/>
                <w:color w:val="FFFFFF"/>
              </w:rPr>
              <w:lastRenderedPageBreak/>
              <w:t>Alanya 1.Ağır</w:t>
            </w:r>
            <w:r w:rsidR="004B68B4">
              <w:rPr>
                <w:b/>
                <w:color w:val="FFFFFF"/>
              </w:rPr>
              <w:t xml:space="preserve"> </w:t>
            </w:r>
            <w:r w:rsidR="00112B77">
              <w:rPr>
                <w:b/>
                <w:color w:val="FFFFFF"/>
              </w:rPr>
              <w:t>Ceza Mahkemesi</w:t>
            </w:r>
          </w:p>
          <w:p w14:paraId="44F1F82B" w14:textId="73F21000" w:rsidR="00BE7E71" w:rsidRPr="00BE7E71" w:rsidRDefault="00BE7E71" w:rsidP="00503A6D">
            <w:pPr>
              <w:tabs>
                <w:tab w:val="left" w:pos="360"/>
              </w:tabs>
              <w:ind w:left="360"/>
              <w:jc w:val="center"/>
              <w:rPr>
                <w:color w:val="FFFFFF"/>
              </w:rPr>
            </w:pPr>
            <w:r>
              <w:rPr>
                <w:b/>
                <w:color w:val="FFFFFF"/>
              </w:rPr>
              <w:t>Suç Türlerine Göre Davaların Bitirilme Süreleri Ortalaması</w:t>
            </w:r>
          </w:p>
        </w:tc>
      </w:tr>
      <w:tr w:rsidR="00BE7E71" w14:paraId="703DB798"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A458F56" w14:textId="77777777" w:rsidR="00BE7E71" w:rsidRDefault="00BE7E71" w:rsidP="007F2AE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98A6A3" w14:textId="3E44AA48" w:rsidR="00BE7E71" w:rsidRPr="00BE7E71" w:rsidRDefault="00BE7E71" w:rsidP="007F2AE8">
            <w:pPr>
              <w:jc w:val="center"/>
            </w:pPr>
            <w:r w:rsidRPr="00BE7E71">
              <w:rPr>
                <w:b/>
              </w:rPr>
              <w:t>Ortala</w:t>
            </w:r>
            <w:r w:rsidR="0064729E">
              <w:rPr>
                <w:b/>
              </w:rPr>
              <w:t>ma</w:t>
            </w:r>
            <w:r w:rsidRPr="00BE7E71">
              <w:rPr>
                <w:b/>
              </w:rPr>
              <w:t xml:space="preserve"> Bitirilme Süresi (Gün)</w:t>
            </w:r>
          </w:p>
        </w:tc>
      </w:tr>
      <w:tr w:rsidR="00192D36" w14:paraId="603DE046" w14:textId="77777777" w:rsidTr="00140FA0">
        <w:trPr>
          <w:trHeight w:val="23"/>
        </w:trPr>
        <w:tc>
          <w:tcPr>
            <w:tcW w:w="522" w:type="dxa"/>
            <w:tcBorders>
              <w:top w:val="single" w:sz="4" w:space="0" w:color="000000"/>
              <w:left w:val="single" w:sz="4" w:space="0" w:color="000000"/>
              <w:bottom w:val="single" w:sz="4" w:space="0" w:color="000000"/>
            </w:tcBorders>
            <w:shd w:val="clear" w:color="auto" w:fill="F2F2F2"/>
          </w:tcPr>
          <w:p w14:paraId="0AB93024" w14:textId="77777777" w:rsidR="00192D36" w:rsidRPr="007433D5" w:rsidRDefault="00192D36" w:rsidP="00192D3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D789A89" w14:textId="010EABE0" w:rsidR="00192D36" w:rsidRDefault="00192D36" w:rsidP="00192D36">
            <w:pPr>
              <w:snapToGrid w:val="0"/>
              <w:jc w:val="both"/>
            </w:pPr>
            <w:r w:rsidRPr="00BF1F1E">
              <w:t>Resmi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CD6239" w14:textId="2AE46713" w:rsidR="00192D36" w:rsidRPr="00BE7E71" w:rsidRDefault="00192D36" w:rsidP="00192D36">
            <w:pPr>
              <w:snapToGrid w:val="0"/>
              <w:jc w:val="center"/>
            </w:pPr>
            <w:r w:rsidRPr="00DA5C65">
              <w:t>613</w:t>
            </w:r>
          </w:p>
        </w:tc>
      </w:tr>
      <w:tr w:rsidR="00192D36" w14:paraId="660791EB" w14:textId="77777777" w:rsidTr="00140FA0">
        <w:trPr>
          <w:trHeight w:val="23"/>
        </w:trPr>
        <w:tc>
          <w:tcPr>
            <w:tcW w:w="522" w:type="dxa"/>
            <w:tcBorders>
              <w:top w:val="single" w:sz="4" w:space="0" w:color="000000"/>
              <w:left w:val="single" w:sz="4" w:space="0" w:color="000000"/>
              <w:bottom w:val="single" w:sz="4" w:space="0" w:color="000000"/>
            </w:tcBorders>
            <w:shd w:val="clear" w:color="auto" w:fill="auto"/>
          </w:tcPr>
          <w:p w14:paraId="40D1C6C7" w14:textId="77777777" w:rsidR="00192D36" w:rsidRPr="007433D5" w:rsidRDefault="00192D36" w:rsidP="00192D3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AC3A8F8" w14:textId="17530E4F" w:rsidR="00192D36" w:rsidRDefault="00192D36" w:rsidP="00192D36">
            <w:pPr>
              <w:snapToGrid w:val="0"/>
              <w:jc w:val="both"/>
            </w:pPr>
            <w:r w:rsidRPr="00BF1F1E">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6026B" w14:textId="6858B9D6" w:rsidR="00192D36" w:rsidRDefault="00192D36" w:rsidP="00192D36">
            <w:pPr>
              <w:snapToGrid w:val="0"/>
              <w:jc w:val="center"/>
            </w:pPr>
            <w:r w:rsidRPr="00DA5C65">
              <w:t>400</w:t>
            </w:r>
          </w:p>
        </w:tc>
      </w:tr>
      <w:tr w:rsidR="00192D36" w14:paraId="43DF5427" w14:textId="77777777" w:rsidTr="00140FA0">
        <w:trPr>
          <w:trHeight w:val="23"/>
        </w:trPr>
        <w:tc>
          <w:tcPr>
            <w:tcW w:w="522" w:type="dxa"/>
            <w:tcBorders>
              <w:top w:val="single" w:sz="4" w:space="0" w:color="000000"/>
              <w:left w:val="single" w:sz="4" w:space="0" w:color="000000"/>
              <w:bottom w:val="single" w:sz="4" w:space="0" w:color="000000"/>
            </w:tcBorders>
            <w:shd w:val="clear" w:color="auto" w:fill="F2F2F2"/>
          </w:tcPr>
          <w:p w14:paraId="4B75D669" w14:textId="77777777" w:rsidR="00192D36" w:rsidRPr="007433D5" w:rsidRDefault="00192D36" w:rsidP="00192D3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2AF6585" w14:textId="2EDE33BA" w:rsidR="00192D36" w:rsidRDefault="00192D36" w:rsidP="00192D36">
            <w:pPr>
              <w:snapToGrid w:val="0"/>
              <w:jc w:val="both"/>
            </w:pPr>
            <w:r w:rsidRPr="00BF1F1E">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D65DF5" w14:textId="1D7334CC" w:rsidR="00192D36" w:rsidRDefault="00192D36" w:rsidP="00192D36">
            <w:pPr>
              <w:snapToGrid w:val="0"/>
              <w:jc w:val="center"/>
            </w:pPr>
            <w:r w:rsidRPr="00DA5C65">
              <w:t>393</w:t>
            </w:r>
          </w:p>
        </w:tc>
      </w:tr>
      <w:tr w:rsidR="00192D36" w14:paraId="4A96CE3F" w14:textId="77777777" w:rsidTr="00140FA0">
        <w:trPr>
          <w:trHeight w:val="23"/>
        </w:trPr>
        <w:tc>
          <w:tcPr>
            <w:tcW w:w="522" w:type="dxa"/>
            <w:tcBorders>
              <w:top w:val="single" w:sz="4" w:space="0" w:color="000000"/>
              <w:left w:val="single" w:sz="4" w:space="0" w:color="000000"/>
              <w:bottom w:val="single" w:sz="4" w:space="0" w:color="000000"/>
            </w:tcBorders>
            <w:shd w:val="clear" w:color="auto" w:fill="auto"/>
          </w:tcPr>
          <w:p w14:paraId="69AC25F8" w14:textId="77777777" w:rsidR="00192D36" w:rsidRPr="007433D5" w:rsidRDefault="00192D36" w:rsidP="00192D3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C399814" w14:textId="67BD41DC" w:rsidR="00192D36" w:rsidRDefault="00192D36" w:rsidP="00192D36">
            <w:pPr>
              <w:snapToGrid w:val="0"/>
              <w:jc w:val="both"/>
            </w:pPr>
            <w:r w:rsidRPr="00BF1F1E">
              <w:t>Görevi Kötüye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BE9D8" w14:textId="62948743" w:rsidR="00192D36" w:rsidRDefault="00192D36" w:rsidP="00192D36">
            <w:pPr>
              <w:snapToGrid w:val="0"/>
              <w:jc w:val="center"/>
            </w:pPr>
            <w:r w:rsidRPr="00DA5C65">
              <w:t>564</w:t>
            </w:r>
          </w:p>
        </w:tc>
      </w:tr>
      <w:tr w:rsidR="00192D36" w14:paraId="3DA0AC07" w14:textId="77777777" w:rsidTr="00140FA0">
        <w:trPr>
          <w:trHeight w:val="23"/>
        </w:trPr>
        <w:tc>
          <w:tcPr>
            <w:tcW w:w="522" w:type="dxa"/>
            <w:tcBorders>
              <w:top w:val="single" w:sz="4" w:space="0" w:color="000000"/>
              <w:left w:val="single" w:sz="4" w:space="0" w:color="000000"/>
              <w:bottom w:val="single" w:sz="4" w:space="0" w:color="000000"/>
            </w:tcBorders>
            <w:shd w:val="clear" w:color="auto" w:fill="F2F2F2"/>
          </w:tcPr>
          <w:p w14:paraId="16732B5E" w14:textId="77777777" w:rsidR="00192D36" w:rsidRPr="007433D5" w:rsidRDefault="00192D36" w:rsidP="00192D3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B537EE0" w14:textId="7715F638" w:rsidR="00192D36" w:rsidRDefault="00192D36" w:rsidP="00192D36">
            <w:pPr>
              <w:snapToGrid w:val="0"/>
              <w:jc w:val="both"/>
            </w:pPr>
            <w:r w:rsidRPr="00BF1F1E">
              <w:t>Kasten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374D63" w14:textId="2093BD3A" w:rsidR="00192D36" w:rsidRDefault="00192D36" w:rsidP="00192D36">
            <w:pPr>
              <w:snapToGrid w:val="0"/>
              <w:jc w:val="center"/>
            </w:pPr>
            <w:r w:rsidRPr="00DA5C65">
              <w:t>802</w:t>
            </w:r>
          </w:p>
        </w:tc>
      </w:tr>
      <w:tr w:rsidR="00192D36" w14:paraId="022D2DC0" w14:textId="77777777" w:rsidTr="00140FA0">
        <w:trPr>
          <w:trHeight w:val="23"/>
        </w:trPr>
        <w:tc>
          <w:tcPr>
            <w:tcW w:w="522" w:type="dxa"/>
            <w:tcBorders>
              <w:top w:val="single" w:sz="4" w:space="0" w:color="000000"/>
              <w:left w:val="single" w:sz="4" w:space="0" w:color="000000"/>
              <w:bottom w:val="single" w:sz="4" w:space="0" w:color="000000"/>
            </w:tcBorders>
            <w:shd w:val="clear" w:color="auto" w:fill="auto"/>
          </w:tcPr>
          <w:p w14:paraId="57F452F2" w14:textId="77777777" w:rsidR="00192D36" w:rsidRPr="007433D5" w:rsidRDefault="00192D36" w:rsidP="00192D3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31EF5EA" w14:textId="5ECF2FB6" w:rsidR="00192D36" w:rsidRDefault="00192D36" w:rsidP="00192D36">
            <w:pPr>
              <w:snapToGrid w:val="0"/>
              <w:jc w:val="both"/>
            </w:pPr>
            <w:r w:rsidRPr="00BF1F1E">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CF057" w14:textId="4D664A8F" w:rsidR="00192D36" w:rsidRDefault="00192D36" w:rsidP="00192D36">
            <w:pPr>
              <w:snapToGrid w:val="0"/>
              <w:jc w:val="center"/>
            </w:pPr>
            <w:r w:rsidRPr="00DA5C65">
              <w:t>621</w:t>
            </w:r>
          </w:p>
        </w:tc>
      </w:tr>
      <w:tr w:rsidR="00192D36" w14:paraId="7B2DCF94" w14:textId="77777777" w:rsidTr="00140FA0">
        <w:trPr>
          <w:trHeight w:val="23"/>
        </w:trPr>
        <w:tc>
          <w:tcPr>
            <w:tcW w:w="522" w:type="dxa"/>
            <w:tcBorders>
              <w:top w:val="single" w:sz="4" w:space="0" w:color="000000"/>
              <w:left w:val="single" w:sz="4" w:space="0" w:color="000000"/>
              <w:bottom w:val="single" w:sz="4" w:space="0" w:color="000000"/>
            </w:tcBorders>
            <w:shd w:val="clear" w:color="auto" w:fill="F2F2F2"/>
          </w:tcPr>
          <w:p w14:paraId="1A40C0B2" w14:textId="77777777" w:rsidR="00192D36" w:rsidRPr="007433D5" w:rsidRDefault="00192D36" w:rsidP="00192D3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12D2B02" w14:textId="684729F0" w:rsidR="00192D36" w:rsidRDefault="00192D36" w:rsidP="00192D36">
            <w:pPr>
              <w:snapToGrid w:val="0"/>
              <w:jc w:val="both"/>
            </w:pPr>
            <w:r w:rsidRPr="00BF1F1E">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D7BAFF" w14:textId="0D20BBCD" w:rsidR="00192D36" w:rsidRDefault="00192D36" w:rsidP="00192D36">
            <w:pPr>
              <w:snapToGrid w:val="0"/>
              <w:jc w:val="center"/>
            </w:pPr>
            <w:r w:rsidRPr="00DA5C65">
              <w:t>551</w:t>
            </w:r>
          </w:p>
        </w:tc>
      </w:tr>
      <w:tr w:rsidR="00192D36" w14:paraId="11023888" w14:textId="77777777" w:rsidTr="00140FA0">
        <w:trPr>
          <w:trHeight w:val="23"/>
        </w:trPr>
        <w:tc>
          <w:tcPr>
            <w:tcW w:w="522" w:type="dxa"/>
            <w:tcBorders>
              <w:top w:val="single" w:sz="4" w:space="0" w:color="000000"/>
              <w:left w:val="single" w:sz="4" w:space="0" w:color="000000"/>
              <w:bottom w:val="single" w:sz="4" w:space="0" w:color="000000"/>
            </w:tcBorders>
            <w:shd w:val="clear" w:color="auto" w:fill="auto"/>
          </w:tcPr>
          <w:p w14:paraId="27816637" w14:textId="77777777" w:rsidR="00192D36" w:rsidRPr="007433D5" w:rsidRDefault="00192D36" w:rsidP="00192D3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A3B12CA" w14:textId="3BD15242" w:rsidR="00192D36" w:rsidRDefault="00192D36" w:rsidP="00192D36">
            <w:pPr>
              <w:snapToGrid w:val="0"/>
              <w:jc w:val="both"/>
            </w:pPr>
            <w:r w:rsidRPr="00BF1F1E">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C9BCF" w14:textId="684D7CF3" w:rsidR="00192D36" w:rsidRDefault="00192D36" w:rsidP="00192D36">
            <w:pPr>
              <w:snapToGrid w:val="0"/>
              <w:jc w:val="center"/>
            </w:pPr>
            <w:r w:rsidRPr="00DA5C65">
              <w:t>814</w:t>
            </w:r>
          </w:p>
        </w:tc>
      </w:tr>
      <w:tr w:rsidR="00192D36" w14:paraId="39D7B286" w14:textId="77777777" w:rsidTr="00140FA0">
        <w:trPr>
          <w:trHeight w:val="23"/>
        </w:trPr>
        <w:tc>
          <w:tcPr>
            <w:tcW w:w="522" w:type="dxa"/>
            <w:tcBorders>
              <w:top w:val="single" w:sz="4" w:space="0" w:color="000000"/>
              <w:left w:val="single" w:sz="4" w:space="0" w:color="000000"/>
              <w:bottom w:val="single" w:sz="4" w:space="0" w:color="000000"/>
            </w:tcBorders>
            <w:shd w:val="clear" w:color="auto" w:fill="F2F2F2"/>
          </w:tcPr>
          <w:p w14:paraId="1D3F7534" w14:textId="77777777" w:rsidR="00192D36" w:rsidRPr="007433D5" w:rsidRDefault="00192D36" w:rsidP="00192D3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67FFD6C" w14:textId="7FBF6159" w:rsidR="00192D36" w:rsidRDefault="00192D36" w:rsidP="00192D36">
            <w:pPr>
              <w:snapToGrid w:val="0"/>
              <w:jc w:val="both"/>
            </w:pPr>
            <w:r w:rsidRPr="00BF1F1E">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29CE30" w14:textId="6C0682D3" w:rsidR="00192D36" w:rsidRDefault="00192D36" w:rsidP="00192D36">
            <w:pPr>
              <w:snapToGrid w:val="0"/>
              <w:jc w:val="center"/>
            </w:pPr>
            <w:r w:rsidRPr="00DA5C65">
              <w:t>1276</w:t>
            </w:r>
          </w:p>
        </w:tc>
      </w:tr>
      <w:tr w:rsidR="00192D36" w14:paraId="0189D46A" w14:textId="77777777" w:rsidTr="00140FA0">
        <w:trPr>
          <w:trHeight w:val="23"/>
        </w:trPr>
        <w:tc>
          <w:tcPr>
            <w:tcW w:w="522" w:type="dxa"/>
            <w:tcBorders>
              <w:top w:val="single" w:sz="4" w:space="0" w:color="000000"/>
              <w:left w:val="single" w:sz="4" w:space="0" w:color="000000"/>
              <w:bottom w:val="single" w:sz="4" w:space="0" w:color="000000"/>
            </w:tcBorders>
            <w:shd w:val="clear" w:color="auto" w:fill="auto"/>
          </w:tcPr>
          <w:p w14:paraId="252F5D1B" w14:textId="77777777" w:rsidR="00192D36" w:rsidRDefault="00192D36" w:rsidP="00192D36">
            <w:pPr>
              <w:jc w:val="center"/>
              <w:rPr>
                <w:b/>
                <w:sz w:val="20"/>
                <w:szCs w:val="20"/>
              </w:rPr>
            </w:pPr>
          </w:p>
          <w:p w14:paraId="22E8832B" w14:textId="1EE7297D" w:rsidR="00192D36" w:rsidRPr="007433D5" w:rsidRDefault="00192D36" w:rsidP="00192D36">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CFCBCD8" w14:textId="50D5BD48" w:rsidR="00192D36" w:rsidRDefault="00192D36" w:rsidP="00192D36">
            <w:pPr>
              <w:snapToGrid w:val="0"/>
              <w:jc w:val="both"/>
            </w:pPr>
            <w:r w:rsidRPr="00BF1F1E">
              <w:t>Ruhsatsız Ateşli Silahlarla Mermileri Satın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59B77" w14:textId="38EA18EC" w:rsidR="00192D36" w:rsidRDefault="00192D36" w:rsidP="00192D36">
            <w:pPr>
              <w:snapToGrid w:val="0"/>
              <w:jc w:val="center"/>
            </w:pPr>
            <w:r w:rsidRPr="00DA5C65">
              <w:t>1133</w:t>
            </w:r>
          </w:p>
        </w:tc>
      </w:tr>
    </w:tbl>
    <w:p w14:paraId="7E7B4D17" w14:textId="3DD7DADB" w:rsidR="004B68B4" w:rsidRDefault="004B68B4" w:rsidP="004B68B4">
      <w:pPr>
        <w:jc w:val="both"/>
        <w:rPr>
          <w:b/>
          <w:i/>
          <w:color w:val="00B050"/>
        </w:rPr>
      </w:pPr>
    </w:p>
    <w:p w14:paraId="1CF3C725" w14:textId="347E5F9D" w:rsidR="008A59FF" w:rsidRDefault="008A59FF" w:rsidP="004B68B4">
      <w:pPr>
        <w:jc w:val="both"/>
        <w:rPr>
          <w:b/>
          <w:i/>
          <w:color w:val="00B050"/>
        </w:rPr>
      </w:pPr>
    </w:p>
    <w:p w14:paraId="6F26DA5B" w14:textId="11D3D39B" w:rsidR="002E2361" w:rsidRDefault="002E2361" w:rsidP="004B68B4">
      <w:pPr>
        <w:jc w:val="both"/>
        <w:rPr>
          <w:b/>
          <w:i/>
          <w:color w:val="00B050"/>
        </w:rPr>
      </w:pPr>
    </w:p>
    <w:p w14:paraId="066994B7" w14:textId="2117B666" w:rsidR="002E2361" w:rsidRDefault="002E2361" w:rsidP="004B68B4">
      <w:pPr>
        <w:jc w:val="both"/>
        <w:rPr>
          <w:b/>
          <w:i/>
          <w:color w:val="00B050"/>
        </w:rPr>
      </w:pPr>
    </w:p>
    <w:p w14:paraId="25BD3E0C" w14:textId="56110582" w:rsidR="002E2361" w:rsidRDefault="002E2361" w:rsidP="004B68B4">
      <w:pPr>
        <w:jc w:val="both"/>
        <w:rPr>
          <w:b/>
          <w:i/>
          <w:color w:val="00B050"/>
        </w:rPr>
      </w:pPr>
    </w:p>
    <w:p w14:paraId="660D2CA8" w14:textId="77777777" w:rsidR="002E2361" w:rsidRDefault="002E2361" w:rsidP="004B68B4">
      <w:pPr>
        <w:jc w:val="both"/>
        <w:rPr>
          <w:b/>
          <w:i/>
          <w:color w:val="00B050"/>
        </w:rPr>
      </w:pPr>
    </w:p>
    <w:p w14:paraId="5238FC35" w14:textId="48A50E01" w:rsidR="008A59FF" w:rsidRDefault="008A59FF"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14:paraId="4FD57291"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9AC20FC" w14:textId="4F77FF85" w:rsidR="006945D2" w:rsidRDefault="006945D2" w:rsidP="009D4ACA">
            <w:pPr>
              <w:tabs>
                <w:tab w:val="left" w:pos="360"/>
              </w:tabs>
              <w:ind w:left="360"/>
              <w:jc w:val="center"/>
              <w:rPr>
                <w:b/>
                <w:color w:val="FFFFFF"/>
              </w:rPr>
            </w:pPr>
            <w:r>
              <w:rPr>
                <w:b/>
                <w:color w:val="FFFFFF"/>
              </w:rPr>
              <w:t>Alanya 2.Ağır Ceza Mahkemesi</w:t>
            </w:r>
          </w:p>
          <w:p w14:paraId="49EE2385" w14:textId="61EAE6C7" w:rsidR="006945D2" w:rsidRPr="00BE7E71" w:rsidRDefault="006945D2" w:rsidP="00503A6D">
            <w:pPr>
              <w:tabs>
                <w:tab w:val="left" w:pos="360"/>
              </w:tabs>
              <w:ind w:left="360"/>
              <w:jc w:val="center"/>
              <w:rPr>
                <w:color w:val="FFFFFF"/>
              </w:rPr>
            </w:pPr>
            <w:r>
              <w:rPr>
                <w:b/>
                <w:color w:val="FFFFFF"/>
              </w:rPr>
              <w:t>Suç Türlerine Göre Davaların Bitirilme Süreleri Ortalaması</w:t>
            </w:r>
          </w:p>
        </w:tc>
      </w:tr>
      <w:tr w:rsidR="006945D2" w14:paraId="34935551"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A9908EE"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F86DA5"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B4217D" w14:paraId="0267789C" w14:textId="77777777" w:rsidTr="00B4217D">
        <w:trPr>
          <w:trHeight w:val="23"/>
        </w:trPr>
        <w:tc>
          <w:tcPr>
            <w:tcW w:w="522" w:type="dxa"/>
            <w:tcBorders>
              <w:top w:val="single" w:sz="4" w:space="0" w:color="000000"/>
              <w:left w:val="single" w:sz="4" w:space="0" w:color="000000"/>
              <w:bottom w:val="single" w:sz="4" w:space="0" w:color="000000"/>
            </w:tcBorders>
            <w:shd w:val="clear" w:color="auto" w:fill="F2F2F2"/>
          </w:tcPr>
          <w:p w14:paraId="133CE05E" w14:textId="77777777" w:rsidR="00B4217D" w:rsidRPr="007433D5" w:rsidRDefault="00B4217D" w:rsidP="00B4217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17824C2" w14:textId="346AD320" w:rsidR="00B4217D" w:rsidRDefault="00B4217D" w:rsidP="00B4217D">
            <w:pPr>
              <w:snapToGrid w:val="0"/>
              <w:jc w:val="both"/>
            </w:pPr>
            <w:r>
              <w:rPr>
                <w:sz w:val="22"/>
                <w:szCs w:val="22"/>
              </w:rPr>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26D935" w14:textId="013231CB" w:rsidR="00B4217D" w:rsidRPr="00BE7E71" w:rsidRDefault="00B4217D" w:rsidP="00B4217D">
            <w:pPr>
              <w:snapToGrid w:val="0"/>
              <w:jc w:val="center"/>
            </w:pPr>
            <w:r>
              <w:t>283</w:t>
            </w:r>
          </w:p>
        </w:tc>
      </w:tr>
      <w:tr w:rsidR="00B4217D" w14:paraId="75AEC720" w14:textId="77777777" w:rsidTr="00B4217D">
        <w:trPr>
          <w:trHeight w:val="23"/>
        </w:trPr>
        <w:tc>
          <w:tcPr>
            <w:tcW w:w="522" w:type="dxa"/>
            <w:tcBorders>
              <w:top w:val="single" w:sz="4" w:space="0" w:color="000000"/>
              <w:left w:val="single" w:sz="4" w:space="0" w:color="000000"/>
              <w:bottom w:val="single" w:sz="4" w:space="0" w:color="000000"/>
            </w:tcBorders>
            <w:shd w:val="clear" w:color="auto" w:fill="auto"/>
          </w:tcPr>
          <w:p w14:paraId="568AAE8B" w14:textId="77777777" w:rsidR="00B4217D" w:rsidRPr="007433D5" w:rsidRDefault="00B4217D" w:rsidP="00B4217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156FB58" w14:textId="7DACF0F0" w:rsidR="00B4217D" w:rsidRDefault="00B4217D" w:rsidP="00B4217D">
            <w:pPr>
              <w:snapToGrid w:val="0"/>
              <w:jc w:val="both"/>
            </w:pPr>
            <w:r>
              <w:rPr>
                <w:sz w:val="22"/>
                <w:szCs w:val="22"/>
              </w:rPr>
              <w:t>Resmi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51837" w14:textId="6EA4303B" w:rsidR="00B4217D" w:rsidRDefault="00B4217D" w:rsidP="00B4217D">
            <w:pPr>
              <w:snapToGrid w:val="0"/>
              <w:jc w:val="center"/>
            </w:pPr>
            <w:r>
              <w:t>682</w:t>
            </w:r>
          </w:p>
        </w:tc>
      </w:tr>
      <w:tr w:rsidR="00B4217D" w14:paraId="7894B445" w14:textId="77777777" w:rsidTr="00B4217D">
        <w:trPr>
          <w:trHeight w:val="23"/>
        </w:trPr>
        <w:tc>
          <w:tcPr>
            <w:tcW w:w="522" w:type="dxa"/>
            <w:tcBorders>
              <w:top w:val="single" w:sz="4" w:space="0" w:color="000000"/>
              <w:left w:val="single" w:sz="4" w:space="0" w:color="000000"/>
              <w:bottom w:val="single" w:sz="4" w:space="0" w:color="000000"/>
            </w:tcBorders>
            <w:shd w:val="clear" w:color="auto" w:fill="F2F2F2"/>
          </w:tcPr>
          <w:p w14:paraId="4D1A0BF6" w14:textId="77777777" w:rsidR="00B4217D" w:rsidRPr="007433D5" w:rsidRDefault="00B4217D" w:rsidP="00B4217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B49C796" w14:textId="2BDB355B" w:rsidR="00B4217D" w:rsidRDefault="00B4217D" w:rsidP="00B4217D">
            <w:pPr>
              <w:snapToGrid w:val="0"/>
              <w:jc w:val="both"/>
            </w:pPr>
            <w:r>
              <w:rPr>
                <w:sz w:val="22"/>
                <w:szCs w:val="22"/>
              </w:rPr>
              <w:t>Bilişim Sistemleri 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7AC2EC" w14:textId="139AA985" w:rsidR="00B4217D" w:rsidRDefault="00B4217D" w:rsidP="00B4217D">
            <w:pPr>
              <w:snapToGrid w:val="0"/>
              <w:jc w:val="center"/>
            </w:pPr>
            <w:r>
              <w:t>405</w:t>
            </w:r>
          </w:p>
        </w:tc>
      </w:tr>
      <w:tr w:rsidR="00B4217D" w14:paraId="743969A4" w14:textId="77777777" w:rsidTr="00B4217D">
        <w:trPr>
          <w:trHeight w:val="23"/>
        </w:trPr>
        <w:tc>
          <w:tcPr>
            <w:tcW w:w="522" w:type="dxa"/>
            <w:tcBorders>
              <w:top w:val="single" w:sz="4" w:space="0" w:color="000000"/>
              <w:left w:val="single" w:sz="4" w:space="0" w:color="000000"/>
              <w:bottom w:val="single" w:sz="4" w:space="0" w:color="000000"/>
            </w:tcBorders>
            <w:shd w:val="clear" w:color="auto" w:fill="auto"/>
          </w:tcPr>
          <w:p w14:paraId="7BD4A16A" w14:textId="77777777" w:rsidR="00B4217D" w:rsidRPr="007433D5" w:rsidRDefault="00B4217D" w:rsidP="00B4217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7416482" w14:textId="715157C6" w:rsidR="00B4217D" w:rsidRDefault="00B4217D" w:rsidP="00B4217D">
            <w:pPr>
              <w:snapToGrid w:val="0"/>
              <w:jc w:val="both"/>
            </w:pPr>
            <w:r>
              <w:rPr>
                <w:sz w:val="22"/>
                <w:szCs w:val="22"/>
              </w:rPr>
              <w:t>Kamu Kurum ve Kuruluşları vb. Tüzel Kişiliklerin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99297" w14:textId="7A4FF232" w:rsidR="00B4217D" w:rsidRDefault="00B4217D" w:rsidP="00B4217D">
            <w:pPr>
              <w:snapToGrid w:val="0"/>
              <w:jc w:val="center"/>
            </w:pPr>
            <w:r>
              <w:t>623</w:t>
            </w:r>
          </w:p>
        </w:tc>
      </w:tr>
      <w:tr w:rsidR="00B4217D" w14:paraId="5C63F7B3" w14:textId="77777777" w:rsidTr="00B4217D">
        <w:trPr>
          <w:trHeight w:val="23"/>
        </w:trPr>
        <w:tc>
          <w:tcPr>
            <w:tcW w:w="522" w:type="dxa"/>
            <w:tcBorders>
              <w:top w:val="single" w:sz="4" w:space="0" w:color="000000"/>
              <w:left w:val="single" w:sz="4" w:space="0" w:color="000000"/>
              <w:bottom w:val="single" w:sz="4" w:space="0" w:color="000000"/>
            </w:tcBorders>
            <w:shd w:val="clear" w:color="auto" w:fill="F2F2F2"/>
          </w:tcPr>
          <w:p w14:paraId="5996C105" w14:textId="77777777" w:rsidR="00B4217D" w:rsidRPr="007433D5" w:rsidRDefault="00B4217D" w:rsidP="00B4217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777D42E" w14:textId="0D3A1E89" w:rsidR="00B4217D" w:rsidRDefault="00B4217D" w:rsidP="00B4217D">
            <w:pPr>
              <w:snapToGrid w:val="0"/>
              <w:jc w:val="both"/>
            </w:pPr>
            <w:r>
              <w:rPr>
                <w:sz w:val="22"/>
                <w:szCs w:val="22"/>
              </w:rPr>
              <w:t>Kişinin, Kendisini Kamu Görevlisi veya Banka, Sigorta, Kredi Kurumlarının Çalışanı Olarak Tanıtması veya Bu Kurumlarla İlişkili Olduğunu Söylemesi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13A9C0" w14:textId="18EC0D1B" w:rsidR="00B4217D" w:rsidRDefault="00B4217D" w:rsidP="00B4217D">
            <w:pPr>
              <w:snapToGrid w:val="0"/>
              <w:jc w:val="center"/>
            </w:pPr>
            <w:r>
              <w:t>509</w:t>
            </w:r>
          </w:p>
        </w:tc>
      </w:tr>
      <w:tr w:rsidR="00B4217D" w14:paraId="5E243281" w14:textId="77777777" w:rsidTr="00B4217D">
        <w:trPr>
          <w:trHeight w:val="23"/>
        </w:trPr>
        <w:tc>
          <w:tcPr>
            <w:tcW w:w="522" w:type="dxa"/>
            <w:tcBorders>
              <w:top w:val="single" w:sz="4" w:space="0" w:color="000000"/>
              <w:left w:val="single" w:sz="4" w:space="0" w:color="000000"/>
              <w:bottom w:val="single" w:sz="4" w:space="0" w:color="000000"/>
            </w:tcBorders>
            <w:shd w:val="clear" w:color="auto" w:fill="auto"/>
          </w:tcPr>
          <w:p w14:paraId="02227CC7" w14:textId="77777777" w:rsidR="00B4217D" w:rsidRPr="007433D5" w:rsidRDefault="00B4217D" w:rsidP="00B4217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0197D3E" w14:textId="32BF9462" w:rsidR="00B4217D" w:rsidRDefault="00B4217D" w:rsidP="00B4217D">
            <w:pPr>
              <w:snapToGrid w:val="0"/>
              <w:jc w:val="both"/>
            </w:pPr>
            <w:r>
              <w:rPr>
                <w:sz w:val="22"/>
                <w:szCs w:val="22"/>
              </w:rPr>
              <w:t>Kasten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667AC" w14:textId="7AAC49B1" w:rsidR="00B4217D" w:rsidRDefault="00B4217D" w:rsidP="00B4217D">
            <w:pPr>
              <w:snapToGrid w:val="0"/>
              <w:jc w:val="center"/>
            </w:pPr>
            <w:r>
              <w:t>250</w:t>
            </w:r>
          </w:p>
        </w:tc>
      </w:tr>
      <w:tr w:rsidR="00B4217D" w14:paraId="60C8BACD" w14:textId="77777777" w:rsidTr="00B4217D">
        <w:trPr>
          <w:trHeight w:val="23"/>
        </w:trPr>
        <w:tc>
          <w:tcPr>
            <w:tcW w:w="522" w:type="dxa"/>
            <w:tcBorders>
              <w:top w:val="single" w:sz="4" w:space="0" w:color="000000"/>
              <w:left w:val="single" w:sz="4" w:space="0" w:color="000000"/>
              <w:bottom w:val="single" w:sz="4" w:space="0" w:color="000000"/>
            </w:tcBorders>
            <w:shd w:val="clear" w:color="auto" w:fill="F2F2F2"/>
          </w:tcPr>
          <w:p w14:paraId="2DB265E4" w14:textId="77777777" w:rsidR="00B4217D" w:rsidRPr="007433D5" w:rsidRDefault="00B4217D" w:rsidP="00B4217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FFBAC4D" w14:textId="3E940030" w:rsidR="00B4217D" w:rsidRDefault="00B4217D" w:rsidP="00B4217D">
            <w:pPr>
              <w:snapToGrid w:val="0"/>
              <w:jc w:val="both"/>
            </w:pPr>
            <w:r>
              <w:rPr>
                <w:sz w:val="22"/>
                <w:szCs w:val="22"/>
              </w:rPr>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0DE2F5" w14:textId="4ED81910" w:rsidR="00B4217D" w:rsidRDefault="00B4217D" w:rsidP="00B4217D">
            <w:pPr>
              <w:snapToGrid w:val="0"/>
              <w:jc w:val="center"/>
            </w:pPr>
            <w:r>
              <w:t>503</w:t>
            </w:r>
          </w:p>
        </w:tc>
      </w:tr>
      <w:tr w:rsidR="00B4217D" w14:paraId="6BB7E2A3" w14:textId="77777777" w:rsidTr="00B4217D">
        <w:trPr>
          <w:trHeight w:val="23"/>
        </w:trPr>
        <w:tc>
          <w:tcPr>
            <w:tcW w:w="522" w:type="dxa"/>
            <w:tcBorders>
              <w:top w:val="single" w:sz="4" w:space="0" w:color="000000"/>
              <w:left w:val="single" w:sz="4" w:space="0" w:color="000000"/>
              <w:bottom w:val="single" w:sz="4" w:space="0" w:color="000000"/>
            </w:tcBorders>
            <w:shd w:val="clear" w:color="auto" w:fill="auto"/>
          </w:tcPr>
          <w:p w14:paraId="0FB33699" w14:textId="77777777" w:rsidR="00B4217D" w:rsidRPr="007433D5" w:rsidRDefault="00B4217D" w:rsidP="00B4217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942432D" w14:textId="6D0F6293" w:rsidR="00B4217D" w:rsidRDefault="00B4217D" w:rsidP="00B4217D">
            <w:pPr>
              <w:snapToGrid w:val="0"/>
              <w:jc w:val="both"/>
            </w:pPr>
            <w:r>
              <w:rPr>
                <w:sz w:val="22"/>
                <w:szCs w:val="22"/>
              </w:rPr>
              <w:t>Kişinin, Kendisini Kamu Görevlisi veya Banka, Sigorta, Kredi Kurumlarının Çalışanı Olarak Tanıtması veya Bu Kurumlarla İlişkili Olduğunu Söylemesi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80D02" w14:textId="4D5DEE80" w:rsidR="00B4217D" w:rsidRDefault="00B4217D" w:rsidP="00B4217D">
            <w:pPr>
              <w:snapToGrid w:val="0"/>
              <w:jc w:val="center"/>
            </w:pPr>
            <w:r>
              <w:t>466</w:t>
            </w:r>
          </w:p>
        </w:tc>
      </w:tr>
      <w:tr w:rsidR="00B4217D" w14:paraId="5D0E133F" w14:textId="77777777" w:rsidTr="00B4217D">
        <w:trPr>
          <w:trHeight w:val="23"/>
        </w:trPr>
        <w:tc>
          <w:tcPr>
            <w:tcW w:w="522" w:type="dxa"/>
            <w:tcBorders>
              <w:top w:val="single" w:sz="4" w:space="0" w:color="000000"/>
              <w:left w:val="single" w:sz="4" w:space="0" w:color="000000"/>
              <w:bottom w:val="single" w:sz="4" w:space="0" w:color="000000"/>
            </w:tcBorders>
            <w:shd w:val="clear" w:color="auto" w:fill="F2F2F2"/>
          </w:tcPr>
          <w:p w14:paraId="087E6A0D" w14:textId="77777777" w:rsidR="00B4217D" w:rsidRPr="007433D5" w:rsidRDefault="00B4217D" w:rsidP="00B4217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4B71850" w14:textId="2793914C" w:rsidR="00B4217D" w:rsidRDefault="00B4217D" w:rsidP="00B4217D">
            <w:pPr>
              <w:snapToGrid w:val="0"/>
              <w:jc w:val="both"/>
            </w:pPr>
            <w:r>
              <w:rPr>
                <w:sz w:val="22"/>
                <w:szCs w:val="22"/>
              </w:rPr>
              <w:t>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2C999E" w14:textId="6339E08E" w:rsidR="00B4217D" w:rsidRDefault="00B4217D" w:rsidP="00B4217D">
            <w:pPr>
              <w:snapToGrid w:val="0"/>
              <w:jc w:val="center"/>
            </w:pPr>
            <w:r>
              <w:t>303</w:t>
            </w:r>
          </w:p>
        </w:tc>
      </w:tr>
      <w:tr w:rsidR="00B4217D" w14:paraId="08F10116" w14:textId="77777777" w:rsidTr="00B4217D">
        <w:trPr>
          <w:trHeight w:val="23"/>
        </w:trPr>
        <w:tc>
          <w:tcPr>
            <w:tcW w:w="522" w:type="dxa"/>
            <w:tcBorders>
              <w:top w:val="single" w:sz="4" w:space="0" w:color="000000"/>
              <w:left w:val="single" w:sz="4" w:space="0" w:color="000000"/>
              <w:bottom w:val="single" w:sz="4" w:space="0" w:color="000000"/>
            </w:tcBorders>
            <w:shd w:val="clear" w:color="auto" w:fill="auto"/>
          </w:tcPr>
          <w:p w14:paraId="0005315B" w14:textId="77777777" w:rsidR="00B4217D" w:rsidRPr="007433D5" w:rsidRDefault="00B4217D" w:rsidP="00B4217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2431EE3" w14:textId="3E68A085" w:rsidR="00B4217D" w:rsidRDefault="00B4217D" w:rsidP="00B4217D">
            <w:pPr>
              <w:snapToGrid w:val="0"/>
              <w:jc w:val="both"/>
            </w:pPr>
            <w:r>
              <w:rPr>
                <w:sz w:val="22"/>
                <w:szCs w:val="22"/>
              </w:rPr>
              <w:t>On İki Yaşını Tamamlamış Çocuğun Nitelikli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4D876" w14:textId="4EE2EE99" w:rsidR="00B4217D" w:rsidRDefault="00B4217D" w:rsidP="00B4217D">
            <w:pPr>
              <w:snapToGrid w:val="0"/>
              <w:jc w:val="center"/>
            </w:pPr>
            <w:r>
              <w:t>428</w:t>
            </w:r>
          </w:p>
        </w:tc>
      </w:tr>
    </w:tbl>
    <w:p w14:paraId="7F170D48" w14:textId="7239E146" w:rsidR="008A59FF" w:rsidRDefault="008A59FF" w:rsidP="004B68B4">
      <w:pPr>
        <w:jc w:val="both"/>
        <w:rPr>
          <w:b/>
          <w:i/>
          <w:color w:val="00B050"/>
        </w:rPr>
      </w:pPr>
    </w:p>
    <w:p w14:paraId="31842A99" w14:textId="6537EE76" w:rsidR="008A59FF" w:rsidRDefault="008A59FF"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14:paraId="778FFBF1"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F110502" w14:textId="36BE8068" w:rsidR="006945D2" w:rsidRDefault="006945D2" w:rsidP="009D4ACA">
            <w:pPr>
              <w:tabs>
                <w:tab w:val="left" w:pos="360"/>
              </w:tabs>
              <w:ind w:left="360"/>
              <w:jc w:val="center"/>
              <w:rPr>
                <w:b/>
                <w:color w:val="FFFFFF"/>
              </w:rPr>
            </w:pPr>
            <w:r>
              <w:rPr>
                <w:b/>
                <w:color w:val="FFFFFF"/>
              </w:rPr>
              <w:lastRenderedPageBreak/>
              <w:t>Alanya 3.Ağır Ceza Mahkemesi</w:t>
            </w:r>
          </w:p>
          <w:p w14:paraId="3AF9E4E9"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1FCF878D" w14:textId="77777777" w:rsidR="006945D2" w:rsidRPr="00BE7E71" w:rsidRDefault="006945D2" w:rsidP="009D4ACA">
            <w:pPr>
              <w:jc w:val="center"/>
              <w:rPr>
                <w:color w:val="FFFFFF"/>
              </w:rPr>
            </w:pPr>
          </w:p>
        </w:tc>
      </w:tr>
      <w:tr w:rsidR="006945D2" w14:paraId="32AE6E69"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9C156F1"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314846"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2B6187" w14:paraId="65C1AF01" w14:textId="77777777" w:rsidTr="00F40E63">
        <w:trPr>
          <w:trHeight w:val="23"/>
        </w:trPr>
        <w:tc>
          <w:tcPr>
            <w:tcW w:w="522" w:type="dxa"/>
            <w:tcBorders>
              <w:top w:val="single" w:sz="4" w:space="0" w:color="000000"/>
              <w:left w:val="single" w:sz="4" w:space="0" w:color="000000"/>
              <w:bottom w:val="single" w:sz="4" w:space="0" w:color="000000"/>
            </w:tcBorders>
            <w:shd w:val="clear" w:color="auto" w:fill="F2F2F2"/>
          </w:tcPr>
          <w:p w14:paraId="68CE88D6" w14:textId="77777777" w:rsidR="002B6187" w:rsidRPr="007433D5" w:rsidRDefault="002B6187" w:rsidP="002B618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566459A6" w14:textId="004D4B14" w:rsidR="002B6187" w:rsidRDefault="002B6187" w:rsidP="002B6187">
            <w:pPr>
              <w:snapToGrid w:val="0"/>
              <w:jc w:val="both"/>
            </w:pPr>
            <w:r>
              <w:rPr>
                <w:sz w:val="22"/>
                <w:szCs w:val="22"/>
              </w:rPr>
              <w:t>Bilişim Sistemleri 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D02253" w14:textId="3045EB86" w:rsidR="002B6187" w:rsidRPr="002B6187" w:rsidRDefault="002B6187" w:rsidP="002B6187">
            <w:pPr>
              <w:snapToGrid w:val="0"/>
              <w:jc w:val="center"/>
            </w:pPr>
            <w:r w:rsidRPr="002B6187">
              <w:t>72</w:t>
            </w:r>
          </w:p>
        </w:tc>
      </w:tr>
      <w:tr w:rsidR="002B6187" w14:paraId="39820E4F" w14:textId="77777777" w:rsidTr="00F40E63">
        <w:trPr>
          <w:trHeight w:val="23"/>
        </w:trPr>
        <w:tc>
          <w:tcPr>
            <w:tcW w:w="522" w:type="dxa"/>
            <w:tcBorders>
              <w:top w:val="single" w:sz="4" w:space="0" w:color="000000"/>
              <w:left w:val="single" w:sz="4" w:space="0" w:color="000000"/>
              <w:bottom w:val="single" w:sz="4" w:space="0" w:color="000000"/>
            </w:tcBorders>
            <w:shd w:val="clear" w:color="auto" w:fill="auto"/>
          </w:tcPr>
          <w:p w14:paraId="5263A5EF" w14:textId="77777777" w:rsidR="002B6187" w:rsidRPr="007433D5" w:rsidRDefault="002B6187" w:rsidP="002B618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53E1A33B" w14:textId="0569426F" w:rsidR="002B6187" w:rsidRDefault="002B6187" w:rsidP="002B6187">
            <w:pPr>
              <w:snapToGrid w:val="0"/>
              <w:jc w:val="both"/>
            </w:pPr>
            <w:r>
              <w:rPr>
                <w:sz w:val="22"/>
                <w:szCs w:val="22"/>
              </w:rPr>
              <w:t>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FED5F" w14:textId="32265A84" w:rsidR="002B6187" w:rsidRPr="002B6187" w:rsidRDefault="002B6187" w:rsidP="002B6187">
            <w:pPr>
              <w:snapToGrid w:val="0"/>
              <w:jc w:val="center"/>
            </w:pPr>
            <w:r w:rsidRPr="002B6187">
              <w:t>71</w:t>
            </w:r>
          </w:p>
        </w:tc>
      </w:tr>
      <w:tr w:rsidR="002B6187" w14:paraId="11D72B73" w14:textId="77777777" w:rsidTr="00F40E63">
        <w:trPr>
          <w:trHeight w:val="23"/>
        </w:trPr>
        <w:tc>
          <w:tcPr>
            <w:tcW w:w="522" w:type="dxa"/>
            <w:tcBorders>
              <w:top w:val="single" w:sz="4" w:space="0" w:color="000000"/>
              <w:left w:val="single" w:sz="4" w:space="0" w:color="000000"/>
              <w:bottom w:val="single" w:sz="4" w:space="0" w:color="000000"/>
            </w:tcBorders>
            <w:shd w:val="clear" w:color="auto" w:fill="F2F2F2"/>
          </w:tcPr>
          <w:p w14:paraId="4D6BBA66" w14:textId="77777777" w:rsidR="002B6187" w:rsidRPr="007433D5" w:rsidRDefault="002B6187" w:rsidP="002B618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38DAC2C2" w14:textId="70A786C0" w:rsidR="002B6187" w:rsidRDefault="002B6187" w:rsidP="00CA283E">
            <w:pPr>
              <w:snapToGrid w:val="0"/>
              <w:jc w:val="both"/>
            </w:pPr>
            <w:r>
              <w:rPr>
                <w:sz w:val="22"/>
                <w:szCs w:val="22"/>
              </w:rPr>
              <w:t xml:space="preserve">Kişinin, </w:t>
            </w:r>
            <w:r w:rsidR="00CA283E">
              <w:rPr>
                <w:sz w:val="22"/>
                <w:szCs w:val="22"/>
              </w:rPr>
              <w:t>Kendisini K</w:t>
            </w:r>
            <w:r>
              <w:rPr>
                <w:sz w:val="22"/>
                <w:szCs w:val="22"/>
              </w:rPr>
              <w:t xml:space="preserve">amu </w:t>
            </w:r>
            <w:r w:rsidR="00CA283E">
              <w:rPr>
                <w:sz w:val="22"/>
                <w:szCs w:val="22"/>
              </w:rPr>
              <w:t>G</w:t>
            </w:r>
            <w:r>
              <w:rPr>
                <w:sz w:val="22"/>
                <w:szCs w:val="22"/>
              </w:rPr>
              <w:t xml:space="preserve">örevlisi veya </w:t>
            </w:r>
            <w:r w:rsidR="00CA283E">
              <w:rPr>
                <w:sz w:val="22"/>
                <w:szCs w:val="22"/>
              </w:rPr>
              <w:t>B</w:t>
            </w:r>
            <w:r>
              <w:rPr>
                <w:sz w:val="22"/>
                <w:szCs w:val="22"/>
              </w:rPr>
              <w:t>anka,</w:t>
            </w:r>
            <w:r w:rsidR="00CA283E">
              <w:rPr>
                <w:sz w:val="22"/>
                <w:szCs w:val="22"/>
              </w:rPr>
              <w:t xml:space="preserve"> S</w:t>
            </w:r>
            <w:r>
              <w:rPr>
                <w:sz w:val="22"/>
                <w:szCs w:val="22"/>
              </w:rPr>
              <w:t>igorta,</w:t>
            </w:r>
            <w:r w:rsidR="00CA283E">
              <w:rPr>
                <w:sz w:val="22"/>
                <w:szCs w:val="22"/>
              </w:rPr>
              <w:t xml:space="preserve"> K</w:t>
            </w:r>
            <w:r>
              <w:rPr>
                <w:sz w:val="22"/>
                <w:szCs w:val="22"/>
              </w:rPr>
              <w:t xml:space="preserve">redi </w:t>
            </w:r>
            <w:r w:rsidR="00CA283E">
              <w:rPr>
                <w:sz w:val="22"/>
                <w:szCs w:val="22"/>
              </w:rPr>
              <w:t>K</w:t>
            </w:r>
            <w:r>
              <w:rPr>
                <w:sz w:val="22"/>
                <w:szCs w:val="22"/>
              </w:rPr>
              <w:t xml:space="preserve">urumlarının </w:t>
            </w:r>
            <w:r w:rsidR="00CA283E">
              <w:rPr>
                <w:sz w:val="22"/>
                <w:szCs w:val="22"/>
              </w:rPr>
              <w:t>Ç</w:t>
            </w:r>
            <w:r>
              <w:rPr>
                <w:sz w:val="22"/>
                <w:szCs w:val="22"/>
              </w:rPr>
              <w:t xml:space="preserve">alışanı </w:t>
            </w:r>
            <w:r w:rsidR="00CA283E">
              <w:rPr>
                <w:sz w:val="22"/>
                <w:szCs w:val="22"/>
              </w:rPr>
              <w:t>O</w:t>
            </w:r>
            <w:r>
              <w:rPr>
                <w:sz w:val="22"/>
                <w:szCs w:val="22"/>
              </w:rPr>
              <w:t xml:space="preserve">larak </w:t>
            </w:r>
            <w:r w:rsidR="00CA283E">
              <w:rPr>
                <w:sz w:val="22"/>
                <w:szCs w:val="22"/>
              </w:rPr>
              <w:t>T</w:t>
            </w:r>
            <w:r>
              <w:rPr>
                <w:sz w:val="22"/>
                <w:szCs w:val="22"/>
              </w:rPr>
              <w:t xml:space="preserve">anıtması veya </w:t>
            </w:r>
            <w:r w:rsidR="00CA283E">
              <w:rPr>
                <w:sz w:val="22"/>
                <w:szCs w:val="22"/>
              </w:rPr>
              <w:t>B</w:t>
            </w:r>
            <w:r>
              <w:rPr>
                <w:sz w:val="22"/>
                <w:szCs w:val="22"/>
              </w:rPr>
              <w:t xml:space="preserve">u </w:t>
            </w:r>
            <w:r w:rsidR="00CA283E">
              <w:rPr>
                <w:sz w:val="22"/>
                <w:szCs w:val="22"/>
              </w:rPr>
              <w:t>K</w:t>
            </w:r>
            <w:r>
              <w:rPr>
                <w:sz w:val="22"/>
                <w:szCs w:val="22"/>
              </w:rPr>
              <w:t xml:space="preserve">urumlarla </w:t>
            </w:r>
            <w:r w:rsidR="00CA283E">
              <w:rPr>
                <w:sz w:val="22"/>
                <w:szCs w:val="22"/>
              </w:rPr>
              <w:t>İ</w:t>
            </w:r>
            <w:r>
              <w:rPr>
                <w:sz w:val="22"/>
                <w:szCs w:val="22"/>
              </w:rPr>
              <w:t xml:space="preserve">lişkili </w:t>
            </w:r>
            <w:r w:rsidR="00CA283E">
              <w:rPr>
                <w:sz w:val="22"/>
                <w:szCs w:val="22"/>
              </w:rPr>
              <w:t>O</w:t>
            </w:r>
            <w:r>
              <w:rPr>
                <w:sz w:val="22"/>
                <w:szCs w:val="22"/>
              </w:rPr>
              <w:t xml:space="preserve">lduğunu </w:t>
            </w:r>
            <w:r w:rsidR="00CA283E">
              <w:rPr>
                <w:sz w:val="22"/>
                <w:szCs w:val="22"/>
              </w:rPr>
              <w:t>S</w:t>
            </w:r>
            <w:r>
              <w:rPr>
                <w:sz w:val="22"/>
                <w:szCs w:val="22"/>
              </w:rPr>
              <w:t xml:space="preserve">öylemesi </w:t>
            </w:r>
            <w:r w:rsidR="00CA283E">
              <w:rPr>
                <w:sz w:val="22"/>
                <w:szCs w:val="22"/>
              </w:rPr>
              <w:t>S</w:t>
            </w:r>
            <w:r>
              <w:rPr>
                <w:sz w:val="22"/>
                <w:szCs w:val="22"/>
              </w:rPr>
              <w:t xml:space="preserve">uretiyle </w:t>
            </w:r>
            <w:r w:rsidR="00CA283E">
              <w:rPr>
                <w:sz w:val="22"/>
                <w:szCs w:val="22"/>
              </w:rPr>
              <w:t>D</w:t>
            </w:r>
            <w:r>
              <w:rPr>
                <w:sz w:val="22"/>
                <w:szCs w:val="22"/>
              </w:rPr>
              <w:t>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6E4EF0" w14:textId="231BB433" w:rsidR="002B6187" w:rsidRPr="002B6187" w:rsidRDefault="002B6187" w:rsidP="002B6187">
            <w:pPr>
              <w:snapToGrid w:val="0"/>
              <w:jc w:val="center"/>
            </w:pPr>
            <w:r w:rsidRPr="002B6187">
              <w:t>73</w:t>
            </w:r>
          </w:p>
        </w:tc>
      </w:tr>
      <w:tr w:rsidR="002B6187" w14:paraId="55209F2F" w14:textId="77777777" w:rsidTr="00F40E63">
        <w:trPr>
          <w:trHeight w:val="23"/>
        </w:trPr>
        <w:tc>
          <w:tcPr>
            <w:tcW w:w="522" w:type="dxa"/>
            <w:tcBorders>
              <w:top w:val="single" w:sz="4" w:space="0" w:color="000000"/>
              <w:left w:val="single" w:sz="4" w:space="0" w:color="000000"/>
              <w:bottom w:val="single" w:sz="4" w:space="0" w:color="000000"/>
            </w:tcBorders>
            <w:shd w:val="clear" w:color="auto" w:fill="auto"/>
          </w:tcPr>
          <w:p w14:paraId="06AAA197" w14:textId="77777777" w:rsidR="002B6187" w:rsidRPr="007433D5" w:rsidRDefault="002B6187" w:rsidP="002B618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5B05C3EB" w14:textId="78DCBF99" w:rsidR="002B6187" w:rsidRDefault="002B6187" w:rsidP="002B6187">
            <w:pPr>
              <w:snapToGrid w:val="0"/>
              <w:jc w:val="both"/>
            </w:pPr>
            <w:r>
              <w:rPr>
                <w:sz w:val="22"/>
                <w:szCs w:val="22"/>
              </w:rPr>
              <w:t>Birden fazla kişi ile birlikte konutta geceleyin yağma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9F2B4" w14:textId="47AF3DD4" w:rsidR="002B6187" w:rsidRPr="002B6187" w:rsidRDefault="002B6187" w:rsidP="002B6187">
            <w:pPr>
              <w:snapToGrid w:val="0"/>
              <w:jc w:val="center"/>
            </w:pPr>
            <w:r w:rsidRPr="002B6187">
              <w:t>66</w:t>
            </w:r>
          </w:p>
        </w:tc>
      </w:tr>
      <w:tr w:rsidR="002B6187" w14:paraId="37202DF9" w14:textId="77777777" w:rsidTr="00F40E63">
        <w:trPr>
          <w:trHeight w:val="23"/>
        </w:trPr>
        <w:tc>
          <w:tcPr>
            <w:tcW w:w="522" w:type="dxa"/>
            <w:tcBorders>
              <w:top w:val="single" w:sz="4" w:space="0" w:color="000000"/>
              <w:left w:val="single" w:sz="4" w:space="0" w:color="000000"/>
              <w:bottom w:val="single" w:sz="4" w:space="0" w:color="000000"/>
            </w:tcBorders>
            <w:shd w:val="clear" w:color="auto" w:fill="F2F2F2"/>
          </w:tcPr>
          <w:p w14:paraId="5F87A5F7" w14:textId="77777777" w:rsidR="002B6187" w:rsidRPr="007433D5" w:rsidRDefault="002B6187" w:rsidP="002B618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71F6D10A" w14:textId="28E3C190" w:rsidR="002B6187" w:rsidRDefault="002B6187" w:rsidP="002B6187">
            <w:pPr>
              <w:snapToGrid w:val="0"/>
              <w:jc w:val="both"/>
            </w:pPr>
            <w:r>
              <w:rPr>
                <w:sz w:val="22"/>
                <w:szCs w:val="22"/>
              </w:rPr>
              <w:t>Kamu Görevlileri ile İlişkisi Olduğundan Bahisle Bir İşin Gördürüleceği Vaadiyle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BE6472" w14:textId="44857918" w:rsidR="002B6187" w:rsidRPr="002B6187" w:rsidRDefault="002B6187" w:rsidP="002B6187">
            <w:pPr>
              <w:snapToGrid w:val="0"/>
              <w:jc w:val="center"/>
            </w:pPr>
            <w:r w:rsidRPr="002B6187">
              <w:t>71</w:t>
            </w:r>
          </w:p>
        </w:tc>
      </w:tr>
      <w:tr w:rsidR="002B6187" w14:paraId="62EB70F8" w14:textId="77777777" w:rsidTr="00F40E63">
        <w:trPr>
          <w:trHeight w:val="23"/>
        </w:trPr>
        <w:tc>
          <w:tcPr>
            <w:tcW w:w="522" w:type="dxa"/>
            <w:tcBorders>
              <w:top w:val="single" w:sz="4" w:space="0" w:color="000000"/>
              <w:left w:val="single" w:sz="4" w:space="0" w:color="000000"/>
              <w:bottom w:val="single" w:sz="4" w:space="0" w:color="000000"/>
            </w:tcBorders>
            <w:shd w:val="clear" w:color="auto" w:fill="auto"/>
          </w:tcPr>
          <w:p w14:paraId="68908B03" w14:textId="77777777" w:rsidR="002B6187" w:rsidRPr="007433D5" w:rsidRDefault="002B6187" w:rsidP="002B618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0C31DEF7" w14:textId="4F836802" w:rsidR="002B6187" w:rsidRDefault="002B6187" w:rsidP="002B6187">
            <w:pPr>
              <w:snapToGrid w:val="0"/>
              <w:jc w:val="both"/>
            </w:pPr>
            <w:r>
              <w:rPr>
                <w:sz w:val="22"/>
                <w:szCs w:val="22"/>
              </w:rPr>
              <w:t>Nitelikli Cinsel Saldırı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35A48" w14:textId="7F39E9D7" w:rsidR="002B6187" w:rsidRPr="002B6187" w:rsidRDefault="002B6187" w:rsidP="002B6187">
            <w:pPr>
              <w:snapToGrid w:val="0"/>
              <w:jc w:val="center"/>
            </w:pPr>
            <w:r w:rsidRPr="002B6187">
              <w:t>45</w:t>
            </w:r>
          </w:p>
        </w:tc>
      </w:tr>
      <w:tr w:rsidR="002B6187" w14:paraId="0EF009BE" w14:textId="77777777" w:rsidTr="00F40E63">
        <w:trPr>
          <w:trHeight w:val="23"/>
        </w:trPr>
        <w:tc>
          <w:tcPr>
            <w:tcW w:w="522" w:type="dxa"/>
            <w:tcBorders>
              <w:top w:val="single" w:sz="4" w:space="0" w:color="000000"/>
              <w:left w:val="single" w:sz="4" w:space="0" w:color="000000"/>
              <w:bottom w:val="single" w:sz="4" w:space="0" w:color="000000"/>
            </w:tcBorders>
            <w:shd w:val="clear" w:color="auto" w:fill="F2F2F2"/>
          </w:tcPr>
          <w:p w14:paraId="7D59BAD3" w14:textId="77777777" w:rsidR="002B6187" w:rsidRPr="007433D5" w:rsidRDefault="002B6187" w:rsidP="002B618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76611D98" w14:textId="6BCCEA7E" w:rsidR="002B6187" w:rsidRDefault="002B6187" w:rsidP="002B6187">
            <w:pPr>
              <w:snapToGrid w:val="0"/>
              <w:jc w:val="both"/>
            </w:pPr>
            <w:r>
              <w:rPr>
                <w:sz w:val="22"/>
                <w:szCs w:val="22"/>
              </w:rP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B9549F" w14:textId="2F4CDAB0" w:rsidR="002B6187" w:rsidRPr="002B6187" w:rsidRDefault="002B6187" w:rsidP="002B6187">
            <w:pPr>
              <w:snapToGrid w:val="0"/>
              <w:jc w:val="center"/>
            </w:pPr>
            <w:r w:rsidRPr="002B6187">
              <w:t>39</w:t>
            </w:r>
          </w:p>
        </w:tc>
      </w:tr>
      <w:tr w:rsidR="002B6187" w14:paraId="2062331F" w14:textId="77777777" w:rsidTr="00F40E63">
        <w:trPr>
          <w:trHeight w:val="23"/>
        </w:trPr>
        <w:tc>
          <w:tcPr>
            <w:tcW w:w="522" w:type="dxa"/>
            <w:tcBorders>
              <w:top w:val="single" w:sz="4" w:space="0" w:color="000000"/>
              <w:left w:val="single" w:sz="4" w:space="0" w:color="000000"/>
              <w:bottom w:val="single" w:sz="4" w:space="0" w:color="000000"/>
            </w:tcBorders>
            <w:shd w:val="clear" w:color="auto" w:fill="auto"/>
          </w:tcPr>
          <w:p w14:paraId="29B2776C" w14:textId="77777777" w:rsidR="002B6187" w:rsidRPr="007433D5" w:rsidRDefault="002B6187" w:rsidP="002B618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3E9C22F5" w14:textId="326E4F9B" w:rsidR="002B6187" w:rsidRDefault="002B6187" w:rsidP="002B6187">
            <w:pPr>
              <w:snapToGrid w:val="0"/>
              <w:jc w:val="both"/>
            </w:pPr>
            <w:r>
              <w:rPr>
                <w:sz w:val="22"/>
                <w:szCs w:val="22"/>
              </w:rPr>
              <w:t>Yol Kesmek Suretiyle Silahla Birden Fazla Kişi İle Yağma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5D7BD" w14:textId="4CF0B397" w:rsidR="002B6187" w:rsidRPr="002B6187" w:rsidRDefault="002B6187" w:rsidP="002B6187">
            <w:pPr>
              <w:snapToGrid w:val="0"/>
              <w:jc w:val="center"/>
            </w:pPr>
            <w:r w:rsidRPr="002B6187">
              <w:t>60</w:t>
            </w:r>
          </w:p>
        </w:tc>
      </w:tr>
      <w:tr w:rsidR="002B6187" w14:paraId="407339C7" w14:textId="77777777" w:rsidTr="002B6187">
        <w:trPr>
          <w:trHeight w:val="23"/>
        </w:trPr>
        <w:tc>
          <w:tcPr>
            <w:tcW w:w="522" w:type="dxa"/>
            <w:tcBorders>
              <w:top w:val="single" w:sz="4" w:space="0" w:color="000000"/>
              <w:left w:val="single" w:sz="4" w:space="0" w:color="000000"/>
              <w:bottom w:val="single" w:sz="4" w:space="0" w:color="000000"/>
            </w:tcBorders>
            <w:shd w:val="clear" w:color="auto" w:fill="F2F2F2"/>
          </w:tcPr>
          <w:p w14:paraId="724FEE59" w14:textId="77777777" w:rsidR="002B6187" w:rsidRPr="007433D5" w:rsidRDefault="002B6187" w:rsidP="002B618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7F77AE1C" w14:textId="4926903B" w:rsidR="002B6187" w:rsidRDefault="002B6187" w:rsidP="002B6187">
            <w:pPr>
              <w:snapToGrid w:val="0"/>
              <w:jc w:val="both"/>
            </w:pPr>
            <w:r>
              <w:rPr>
                <w:sz w:val="22"/>
                <w:szCs w:val="22"/>
              </w:rPr>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5F6A06" w14:textId="6778023F" w:rsidR="002B6187" w:rsidRPr="002B6187" w:rsidRDefault="002B6187" w:rsidP="002B6187">
            <w:pPr>
              <w:snapToGrid w:val="0"/>
              <w:jc w:val="center"/>
            </w:pPr>
            <w:r w:rsidRPr="002B6187">
              <w:t>51</w:t>
            </w:r>
          </w:p>
        </w:tc>
      </w:tr>
      <w:tr w:rsidR="002B6187" w14:paraId="0000AD32" w14:textId="77777777" w:rsidTr="002B6187">
        <w:trPr>
          <w:trHeight w:val="23"/>
        </w:trPr>
        <w:tc>
          <w:tcPr>
            <w:tcW w:w="522" w:type="dxa"/>
            <w:tcBorders>
              <w:top w:val="single" w:sz="4" w:space="0" w:color="000000"/>
              <w:left w:val="single" w:sz="4" w:space="0" w:color="000000"/>
              <w:bottom w:val="single" w:sz="4" w:space="0" w:color="auto"/>
            </w:tcBorders>
            <w:shd w:val="clear" w:color="auto" w:fill="auto"/>
          </w:tcPr>
          <w:p w14:paraId="1F7C59B7" w14:textId="77777777" w:rsidR="002B6187" w:rsidRPr="007433D5" w:rsidRDefault="002B6187" w:rsidP="002B6187">
            <w:pPr>
              <w:jc w:val="center"/>
            </w:pPr>
            <w:r w:rsidRPr="007433D5">
              <w:rPr>
                <w:b/>
                <w:sz w:val="20"/>
                <w:szCs w:val="20"/>
              </w:rPr>
              <w:t>10</w:t>
            </w:r>
          </w:p>
        </w:tc>
        <w:tc>
          <w:tcPr>
            <w:tcW w:w="4253" w:type="dxa"/>
            <w:tcBorders>
              <w:top w:val="single" w:sz="4" w:space="0" w:color="000000"/>
              <w:left w:val="single" w:sz="4" w:space="0" w:color="000000"/>
              <w:bottom w:val="single" w:sz="4" w:space="0" w:color="auto"/>
            </w:tcBorders>
            <w:shd w:val="clear" w:color="auto" w:fill="auto"/>
            <w:vAlign w:val="center"/>
          </w:tcPr>
          <w:p w14:paraId="008A93D5" w14:textId="01FB0A6D" w:rsidR="002B6187" w:rsidRDefault="002B6187" w:rsidP="002B6187">
            <w:pPr>
              <w:snapToGrid w:val="0"/>
              <w:jc w:val="both"/>
            </w:pPr>
            <w:r>
              <w:rPr>
                <w:sz w:val="22"/>
                <w:szCs w:val="22"/>
              </w:rPr>
              <w:t>Bilişim Sistemleri Banka veya Kredi Kurumlarının Araç Olarak Kullanılması Suretiyle Dolandırıcılık</w:t>
            </w:r>
          </w:p>
        </w:tc>
        <w:tc>
          <w:tcPr>
            <w:tcW w:w="4231" w:type="dxa"/>
            <w:tcBorders>
              <w:top w:val="single" w:sz="4" w:space="0" w:color="000000"/>
              <w:left w:val="single" w:sz="4" w:space="0" w:color="000000"/>
              <w:bottom w:val="single" w:sz="4" w:space="0" w:color="auto"/>
              <w:right w:val="single" w:sz="4" w:space="0" w:color="000000"/>
            </w:tcBorders>
            <w:shd w:val="clear" w:color="auto" w:fill="auto"/>
            <w:vAlign w:val="center"/>
          </w:tcPr>
          <w:p w14:paraId="5F55F764" w14:textId="16CB9B6B" w:rsidR="002B6187" w:rsidRPr="002B6187" w:rsidRDefault="002B6187" w:rsidP="002B6187">
            <w:pPr>
              <w:snapToGrid w:val="0"/>
              <w:jc w:val="center"/>
            </w:pPr>
            <w:r w:rsidRPr="002B6187">
              <w:t>72</w:t>
            </w:r>
          </w:p>
        </w:tc>
      </w:tr>
      <w:tr w:rsidR="002B6187" w14:paraId="65B96757" w14:textId="77777777" w:rsidTr="002B6187">
        <w:trPr>
          <w:trHeight w:val="23"/>
        </w:trPr>
        <w:tc>
          <w:tcPr>
            <w:tcW w:w="522" w:type="dxa"/>
            <w:tcBorders>
              <w:top w:val="single" w:sz="4" w:space="0" w:color="auto"/>
              <w:bottom w:val="single" w:sz="4" w:space="0" w:color="auto"/>
            </w:tcBorders>
            <w:shd w:val="clear" w:color="auto" w:fill="auto"/>
          </w:tcPr>
          <w:p w14:paraId="5752703F" w14:textId="77777777" w:rsidR="002B6187" w:rsidRDefault="002B6187" w:rsidP="002B6187">
            <w:pPr>
              <w:jc w:val="center"/>
              <w:rPr>
                <w:b/>
                <w:sz w:val="20"/>
                <w:szCs w:val="20"/>
              </w:rPr>
            </w:pPr>
          </w:p>
          <w:p w14:paraId="3157BF39" w14:textId="12E431AD" w:rsidR="002B6187" w:rsidRPr="007433D5" w:rsidRDefault="002B6187" w:rsidP="002B6187">
            <w:pPr>
              <w:jc w:val="center"/>
              <w:rPr>
                <w:b/>
                <w:sz w:val="20"/>
                <w:szCs w:val="20"/>
              </w:rPr>
            </w:pPr>
          </w:p>
        </w:tc>
        <w:tc>
          <w:tcPr>
            <w:tcW w:w="4253" w:type="dxa"/>
            <w:tcBorders>
              <w:top w:val="single" w:sz="4" w:space="0" w:color="auto"/>
              <w:bottom w:val="single" w:sz="4" w:space="0" w:color="auto"/>
            </w:tcBorders>
            <w:shd w:val="clear" w:color="auto" w:fill="auto"/>
            <w:vAlign w:val="center"/>
          </w:tcPr>
          <w:p w14:paraId="0E4FAB14" w14:textId="77777777" w:rsidR="002B6187" w:rsidRDefault="002B6187" w:rsidP="002B6187">
            <w:pPr>
              <w:snapToGrid w:val="0"/>
              <w:jc w:val="both"/>
              <w:rPr>
                <w:sz w:val="22"/>
                <w:szCs w:val="22"/>
              </w:rPr>
            </w:pPr>
          </w:p>
        </w:tc>
        <w:tc>
          <w:tcPr>
            <w:tcW w:w="4231" w:type="dxa"/>
            <w:tcBorders>
              <w:top w:val="single" w:sz="4" w:space="0" w:color="auto"/>
              <w:bottom w:val="single" w:sz="4" w:space="0" w:color="auto"/>
            </w:tcBorders>
            <w:shd w:val="clear" w:color="auto" w:fill="auto"/>
            <w:vAlign w:val="center"/>
          </w:tcPr>
          <w:p w14:paraId="2162C8AD" w14:textId="77777777" w:rsidR="002B6187" w:rsidRPr="002B6187" w:rsidRDefault="002B6187" w:rsidP="002B6187">
            <w:pPr>
              <w:snapToGrid w:val="0"/>
              <w:jc w:val="center"/>
            </w:pPr>
          </w:p>
        </w:tc>
      </w:tr>
      <w:tr w:rsidR="006945D2" w14:paraId="33280C5C" w14:textId="77777777" w:rsidTr="002B6187">
        <w:trPr>
          <w:trHeight w:val="605"/>
        </w:trPr>
        <w:tc>
          <w:tcPr>
            <w:tcW w:w="9006" w:type="dxa"/>
            <w:gridSpan w:val="3"/>
            <w:tcBorders>
              <w:top w:val="single" w:sz="4" w:space="0" w:color="auto"/>
              <w:left w:val="single" w:sz="4" w:space="0" w:color="auto"/>
              <w:bottom w:val="single" w:sz="4" w:space="0" w:color="auto"/>
              <w:right w:val="single" w:sz="4" w:space="0" w:color="auto"/>
            </w:tcBorders>
            <w:shd w:val="clear" w:color="auto" w:fill="C00000"/>
          </w:tcPr>
          <w:p w14:paraId="3A137195" w14:textId="505CEA68" w:rsidR="006945D2" w:rsidRDefault="006945D2" w:rsidP="009D4ACA">
            <w:pPr>
              <w:tabs>
                <w:tab w:val="left" w:pos="360"/>
              </w:tabs>
              <w:ind w:left="360"/>
              <w:jc w:val="center"/>
              <w:rPr>
                <w:b/>
                <w:color w:val="FFFFFF"/>
              </w:rPr>
            </w:pPr>
            <w:r>
              <w:rPr>
                <w:b/>
                <w:color w:val="FFFFFF"/>
              </w:rPr>
              <w:t>Alanya 1.Asliye Ceza Mahkemesi</w:t>
            </w:r>
          </w:p>
          <w:p w14:paraId="16F93A72"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7243EEAB" w14:textId="77777777" w:rsidR="006945D2" w:rsidRPr="00BE7E71" w:rsidRDefault="006945D2" w:rsidP="009D4ACA">
            <w:pPr>
              <w:jc w:val="center"/>
              <w:rPr>
                <w:color w:val="FFFFFF"/>
              </w:rPr>
            </w:pPr>
          </w:p>
        </w:tc>
      </w:tr>
      <w:tr w:rsidR="006945D2" w14:paraId="17B6AC0A" w14:textId="77777777" w:rsidTr="002B6187">
        <w:trPr>
          <w:trHeight w:val="283"/>
        </w:trPr>
        <w:tc>
          <w:tcPr>
            <w:tcW w:w="4775" w:type="dxa"/>
            <w:gridSpan w:val="2"/>
            <w:tcBorders>
              <w:top w:val="single" w:sz="4" w:space="0" w:color="auto"/>
              <w:left w:val="single" w:sz="4" w:space="0" w:color="000000"/>
              <w:bottom w:val="single" w:sz="4" w:space="0" w:color="000000"/>
            </w:tcBorders>
            <w:shd w:val="clear" w:color="auto" w:fill="auto"/>
          </w:tcPr>
          <w:p w14:paraId="226EF12D" w14:textId="77777777" w:rsidR="006945D2" w:rsidRDefault="006945D2" w:rsidP="009D4ACA">
            <w:pPr>
              <w:jc w:val="center"/>
              <w:rPr>
                <w:b/>
              </w:rPr>
            </w:pPr>
            <w:r>
              <w:rPr>
                <w:b/>
              </w:rPr>
              <w:t>Suç Türü</w:t>
            </w:r>
          </w:p>
        </w:tc>
        <w:tc>
          <w:tcPr>
            <w:tcW w:w="4231" w:type="dxa"/>
            <w:tcBorders>
              <w:top w:val="single" w:sz="4" w:space="0" w:color="auto"/>
              <w:left w:val="single" w:sz="4" w:space="0" w:color="000000"/>
              <w:bottom w:val="single" w:sz="4" w:space="0" w:color="000000"/>
              <w:right w:val="single" w:sz="4" w:space="0" w:color="000000"/>
            </w:tcBorders>
            <w:shd w:val="clear" w:color="auto" w:fill="auto"/>
          </w:tcPr>
          <w:p w14:paraId="15271754"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804E5F" w14:paraId="56A248C0" w14:textId="77777777" w:rsidTr="00F40E63">
        <w:trPr>
          <w:trHeight w:val="23"/>
        </w:trPr>
        <w:tc>
          <w:tcPr>
            <w:tcW w:w="522" w:type="dxa"/>
            <w:tcBorders>
              <w:top w:val="single" w:sz="4" w:space="0" w:color="000000"/>
              <w:left w:val="single" w:sz="4" w:space="0" w:color="000000"/>
              <w:bottom w:val="single" w:sz="4" w:space="0" w:color="000000"/>
            </w:tcBorders>
            <w:shd w:val="clear" w:color="auto" w:fill="F2F2F2"/>
          </w:tcPr>
          <w:p w14:paraId="55F2A9CA" w14:textId="77777777" w:rsidR="00804E5F" w:rsidRPr="007433D5" w:rsidRDefault="00804E5F" w:rsidP="00804E5F">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59688006" w14:textId="253498F4" w:rsidR="00804E5F" w:rsidRDefault="00804E5F" w:rsidP="00804E5F">
            <w:pPr>
              <w:snapToGrid w:val="0"/>
              <w:jc w:val="both"/>
            </w:pPr>
            <w:r>
              <w:rPr>
                <w:sz w:val="22"/>
                <w:szCs w:val="22"/>
              </w:rP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0457A0" w14:textId="6DDC9A3C" w:rsidR="00804E5F" w:rsidRPr="00804E5F" w:rsidRDefault="00804E5F" w:rsidP="00804E5F">
            <w:pPr>
              <w:snapToGrid w:val="0"/>
              <w:jc w:val="center"/>
            </w:pPr>
            <w:r w:rsidRPr="00804E5F">
              <w:t>202</w:t>
            </w:r>
          </w:p>
        </w:tc>
      </w:tr>
      <w:tr w:rsidR="00804E5F" w14:paraId="0389392B" w14:textId="77777777" w:rsidTr="00F40E63">
        <w:trPr>
          <w:trHeight w:val="23"/>
        </w:trPr>
        <w:tc>
          <w:tcPr>
            <w:tcW w:w="522" w:type="dxa"/>
            <w:tcBorders>
              <w:top w:val="single" w:sz="4" w:space="0" w:color="000000"/>
              <w:left w:val="single" w:sz="4" w:space="0" w:color="000000"/>
              <w:bottom w:val="single" w:sz="4" w:space="0" w:color="000000"/>
            </w:tcBorders>
            <w:shd w:val="clear" w:color="auto" w:fill="auto"/>
          </w:tcPr>
          <w:p w14:paraId="2ACDCD5C" w14:textId="77777777" w:rsidR="00804E5F" w:rsidRPr="007433D5" w:rsidRDefault="00804E5F" w:rsidP="00804E5F">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344C1392" w14:textId="4315E895" w:rsidR="00804E5F" w:rsidRDefault="00804E5F" w:rsidP="00804E5F">
            <w:pPr>
              <w:snapToGrid w:val="0"/>
              <w:jc w:val="both"/>
            </w:pPr>
            <w:r>
              <w:rPr>
                <w:sz w:val="22"/>
                <w:szCs w:val="22"/>
              </w:rPr>
              <w:t>Sesli Yazılı veya Görüntülü Bir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79703" w14:textId="3A886E7A" w:rsidR="00804E5F" w:rsidRPr="00804E5F" w:rsidRDefault="00804E5F" w:rsidP="00804E5F">
            <w:pPr>
              <w:snapToGrid w:val="0"/>
              <w:jc w:val="center"/>
            </w:pPr>
            <w:r w:rsidRPr="00804E5F">
              <w:t>246</w:t>
            </w:r>
          </w:p>
        </w:tc>
      </w:tr>
      <w:tr w:rsidR="00804E5F" w14:paraId="6BA028DF" w14:textId="77777777" w:rsidTr="00F40E63">
        <w:trPr>
          <w:trHeight w:val="23"/>
        </w:trPr>
        <w:tc>
          <w:tcPr>
            <w:tcW w:w="522" w:type="dxa"/>
            <w:tcBorders>
              <w:top w:val="single" w:sz="4" w:space="0" w:color="000000"/>
              <w:left w:val="single" w:sz="4" w:space="0" w:color="000000"/>
              <w:bottom w:val="single" w:sz="4" w:space="0" w:color="000000"/>
            </w:tcBorders>
            <w:shd w:val="clear" w:color="auto" w:fill="F2F2F2"/>
          </w:tcPr>
          <w:p w14:paraId="4262C963" w14:textId="77777777" w:rsidR="00804E5F" w:rsidRPr="007433D5" w:rsidRDefault="00804E5F" w:rsidP="00804E5F">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62D4BF97" w14:textId="1F0309B3" w:rsidR="00804E5F" w:rsidRDefault="00804E5F" w:rsidP="00804E5F">
            <w:pPr>
              <w:snapToGrid w:val="0"/>
              <w:jc w:val="both"/>
            </w:pPr>
            <w:r>
              <w:rPr>
                <w:sz w:val="22"/>
                <w:szCs w:val="22"/>
              </w:rPr>
              <w:t>5607 Sayılı Yasanın 3/18.Maddesine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C701E3" w14:textId="5297E787" w:rsidR="00804E5F" w:rsidRPr="00804E5F" w:rsidRDefault="00804E5F" w:rsidP="00804E5F">
            <w:pPr>
              <w:snapToGrid w:val="0"/>
              <w:jc w:val="center"/>
            </w:pPr>
            <w:r w:rsidRPr="00804E5F">
              <w:t>631</w:t>
            </w:r>
          </w:p>
        </w:tc>
      </w:tr>
      <w:tr w:rsidR="00804E5F" w14:paraId="7835068C" w14:textId="77777777" w:rsidTr="00F40E63">
        <w:trPr>
          <w:trHeight w:val="23"/>
        </w:trPr>
        <w:tc>
          <w:tcPr>
            <w:tcW w:w="522" w:type="dxa"/>
            <w:tcBorders>
              <w:top w:val="single" w:sz="4" w:space="0" w:color="000000"/>
              <w:left w:val="single" w:sz="4" w:space="0" w:color="000000"/>
              <w:bottom w:val="single" w:sz="4" w:space="0" w:color="000000"/>
            </w:tcBorders>
            <w:shd w:val="clear" w:color="auto" w:fill="auto"/>
          </w:tcPr>
          <w:p w14:paraId="7A4CD0D2" w14:textId="77777777" w:rsidR="00804E5F" w:rsidRPr="007433D5" w:rsidRDefault="00804E5F" w:rsidP="00804E5F">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6FF3F203" w14:textId="2899F52B" w:rsidR="00804E5F" w:rsidRDefault="00804E5F" w:rsidP="00804E5F">
            <w:pPr>
              <w:snapToGrid w:val="0"/>
              <w:jc w:val="both"/>
            </w:pPr>
            <w:r>
              <w:rPr>
                <w:sz w:val="22"/>
                <w:szCs w:val="22"/>
              </w:rP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84251" w14:textId="355F4545" w:rsidR="00804E5F" w:rsidRPr="00804E5F" w:rsidRDefault="00804E5F" w:rsidP="00804E5F">
            <w:pPr>
              <w:snapToGrid w:val="0"/>
              <w:jc w:val="center"/>
            </w:pPr>
            <w:r w:rsidRPr="00804E5F">
              <w:t>279</w:t>
            </w:r>
          </w:p>
        </w:tc>
      </w:tr>
      <w:tr w:rsidR="00804E5F" w14:paraId="374CE296" w14:textId="77777777" w:rsidTr="00F40E63">
        <w:trPr>
          <w:trHeight w:val="23"/>
        </w:trPr>
        <w:tc>
          <w:tcPr>
            <w:tcW w:w="522" w:type="dxa"/>
            <w:tcBorders>
              <w:top w:val="single" w:sz="4" w:space="0" w:color="000000"/>
              <w:left w:val="single" w:sz="4" w:space="0" w:color="000000"/>
              <w:bottom w:val="single" w:sz="4" w:space="0" w:color="000000"/>
            </w:tcBorders>
            <w:shd w:val="clear" w:color="auto" w:fill="F2F2F2"/>
          </w:tcPr>
          <w:p w14:paraId="25492312" w14:textId="77777777" w:rsidR="00804E5F" w:rsidRPr="007433D5" w:rsidRDefault="00804E5F" w:rsidP="00804E5F">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01D326E9" w14:textId="22F128F5" w:rsidR="00804E5F" w:rsidRDefault="00804E5F" w:rsidP="00804E5F">
            <w:pPr>
              <w:snapToGrid w:val="0"/>
              <w:jc w:val="both"/>
            </w:pPr>
            <w:r>
              <w:rPr>
                <w:sz w:val="22"/>
                <w:szCs w:val="22"/>
              </w:rP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88630E" w14:textId="18BCFE05" w:rsidR="00804E5F" w:rsidRPr="00804E5F" w:rsidRDefault="00804E5F" w:rsidP="00804E5F">
            <w:pPr>
              <w:snapToGrid w:val="0"/>
              <w:jc w:val="center"/>
            </w:pPr>
            <w:r w:rsidRPr="00804E5F">
              <w:t>566</w:t>
            </w:r>
          </w:p>
        </w:tc>
      </w:tr>
      <w:tr w:rsidR="00804E5F" w14:paraId="0F4F605A" w14:textId="77777777" w:rsidTr="00F40E63">
        <w:trPr>
          <w:trHeight w:val="23"/>
        </w:trPr>
        <w:tc>
          <w:tcPr>
            <w:tcW w:w="522" w:type="dxa"/>
            <w:tcBorders>
              <w:top w:val="single" w:sz="4" w:space="0" w:color="000000"/>
              <w:left w:val="single" w:sz="4" w:space="0" w:color="000000"/>
              <w:bottom w:val="single" w:sz="4" w:space="0" w:color="000000"/>
            </w:tcBorders>
            <w:shd w:val="clear" w:color="auto" w:fill="auto"/>
          </w:tcPr>
          <w:p w14:paraId="1B9D5E73" w14:textId="77777777" w:rsidR="00804E5F" w:rsidRPr="007433D5" w:rsidRDefault="00804E5F" w:rsidP="00804E5F">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7F3D1FF7" w14:textId="2569D671" w:rsidR="00804E5F" w:rsidRDefault="00804E5F" w:rsidP="00804E5F">
            <w:pPr>
              <w:snapToGrid w:val="0"/>
              <w:jc w:val="both"/>
            </w:pPr>
            <w:r>
              <w:rPr>
                <w:sz w:val="22"/>
                <w:szCs w:val="22"/>
              </w:rP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03DCA" w14:textId="6854719C" w:rsidR="00804E5F" w:rsidRPr="00804E5F" w:rsidRDefault="00804E5F" w:rsidP="00804E5F">
            <w:pPr>
              <w:snapToGrid w:val="0"/>
              <w:jc w:val="center"/>
            </w:pPr>
            <w:r w:rsidRPr="00804E5F">
              <w:t>127</w:t>
            </w:r>
          </w:p>
        </w:tc>
      </w:tr>
      <w:tr w:rsidR="00804E5F" w14:paraId="580EF8EB" w14:textId="77777777" w:rsidTr="00F40E63">
        <w:trPr>
          <w:trHeight w:val="23"/>
        </w:trPr>
        <w:tc>
          <w:tcPr>
            <w:tcW w:w="522" w:type="dxa"/>
            <w:tcBorders>
              <w:top w:val="single" w:sz="4" w:space="0" w:color="000000"/>
              <w:left w:val="single" w:sz="4" w:space="0" w:color="000000"/>
              <w:bottom w:val="single" w:sz="4" w:space="0" w:color="000000"/>
            </w:tcBorders>
            <w:shd w:val="clear" w:color="auto" w:fill="F2F2F2"/>
          </w:tcPr>
          <w:p w14:paraId="73301ABC" w14:textId="77777777" w:rsidR="00804E5F" w:rsidRPr="007433D5" w:rsidRDefault="00804E5F" w:rsidP="00804E5F">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177E876D" w14:textId="4E8DBF3B" w:rsidR="00804E5F" w:rsidRDefault="00804E5F" w:rsidP="00804E5F">
            <w:pPr>
              <w:snapToGrid w:val="0"/>
              <w:jc w:val="both"/>
            </w:pPr>
            <w:r>
              <w:rPr>
                <w:sz w:val="22"/>
                <w:szCs w:val="22"/>
              </w:rPr>
              <w:t>Birinci ila Dördüncü Fıkralarda Tanımlanan Fiillerin İşlenmesine İştirak Etmeksizin, Bunların Konusunu Oluşturan Eşyayı, Bu Özelliğini Bilerek ve Ticarî Amaçla Satın Almak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1E0E14" w14:textId="69C750F0" w:rsidR="00804E5F" w:rsidRPr="00804E5F" w:rsidRDefault="00804E5F" w:rsidP="00804E5F">
            <w:pPr>
              <w:snapToGrid w:val="0"/>
              <w:jc w:val="center"/>
            </w:pPr>
            <w:r w:rsidRPr="00804E5F">
              <w:t>383</w:t>
            </w:r>
          </w:p>
        </w:tc>
      </w:tr>
      <w:tr w:rsidR="00804E5F" w14:paraId="6A80367C" w14:textId="77777777" w:rsidTr="00F40E63">
        <w:trPr>
          <w:trHeight w:val="23"/>
        </w:trPr>
        <w:tc>
          <w:tcPr>
            <w:tcW w:w="522" w:type="dxa"/>
            <w:tcBorders>
              <w:top w:val="single" w:sz="4" w:space="0" w:color="000000"/>
              <w:left w:val="single" w:sz="4" w:space="0" w:color="000000"/>
              <w:bottom w:val="single" w:sz="4" w:space="0" w:color="000000"/>
            </w:tcBorders>
            <w:shd w:val="clear" w:color="auto" w:fill="auto"/>
          </w:tcPr>
          <w:p w14:paraId="51703FB0" w14:textId="77777777" w:rsidR="00804E5F" w:rsidRPr="007433D5" w:rsidRDefault="00804E5F" w:rsidP="00804E5F">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5A48277D" w14:textId="1E790478" w:rsidR="00804E5F" w:rsidRDefault="00804E5F" w:rsidP="00804E5F">
            <w:pPr>
              <w:snapToGrid w:val="0"/>
              <w:jc w:val="both"/>
            </w:pPr>
            <w:r>
              <w:rPr>
                <w:sz w:val="22"/>
                <w:szCs w:val="22"/>
              </w:rP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FDD79" w14:textId="23AD3E0C" w:rsidR="00804E5F" w:rsidRPr="00804E5F" w:rsidRDefault="00804E5F" w:rsidP="00804E5F">
            <w:pPr>
              <w:snapToGrid w:val="0"/>
              <w:jc w:val="center"/>
            </w:pPr>
            <w:r w:rsidRPr="00804E5F">
              <w:t>421</w:t>
            </w:r>
          </w:p>
        </w:tc>
      </w:tr>
      <w:tr w:rsidR="00804E5F" w14:paraId="5C39DDC4" w14:textId="77777777" w:rsidTr="00F40E63">
        <w:trPr>
          <w:trHeight w:val="23"/>
        </w:trPr>
        <w:tc>
          <w:tcPr>
            <w:tcW w:w="522" w:type="dxa"/>
            <w:tcBorders>
              <w:top w:val="single" w:sz="4" w:space="0" w:color="000000"/>
              <w:left w:val="single" w:sz="4" w:space="0" w:color="000000"/>
              <w:bottom w:val="single" w:sz="4" w:space="0" w:color="000000"/>
            </w:tcBorders>
            <w:shd w:val="clear" w:color="auto" w:fill="F2F2F2"/>
          </w:tcPr>
          <w:p w14:paraId="53B7107B" w14:textId="77777777" w:rsidR="00804E5F" w:rsidRPr="007433D5" w:rsidRDefault="00804E5F" w:rsidP="00804E5F">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31002BEE" w14:textId="48320CA7" w:rsidR="00804E5F" w:rsidRDefault="00804E5F" w:rsidP="00804E5F">
            <w:pPr>
              <w:snapToGrid w:val="0"/>
              <w:jc w:val="both"/>
            </w:pPr>
            <w:r>
              <w:rPr>
                <w:sz w:val="22"/>
                <w:szCs w:val="22"/>
              </w:rPr>
              <w:t xml:space="preserve">Trafik Güvenliğini Tehlikeye Sokmak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A21CDB" w14:textId="431C48A5" w:rsidR="00804E5F" w:rsidRPr="00804E5F" w:rsidRDefault="00804E5F" w:rsidP="00804E5F">
            <w:pPr>
              <w:snapToGrid w:val="0"/>
              <w:jc w:val="center"/>
            </w:pPr>
            <w:r w:rsidRPr="00804E5F">
              <w:t>248</w:t>
            </w:r>
          </w:p>
        </w:tc>
      </w:tr>
      <w:tr w:rsidR="00804E5F" w14:paraId="145EB557" w14:textId="77777777" w:rsidTr="00F40E63">
        <w:trPr>
          <w:trHeight w:val="23"/>
        </w:trPr>
        <w:tc>
          <w:tcPr>
            <w:tcW w:w="522" w:type="dxa"/>
            <w:tcBorders>
              <w:top w:val="single" w:sz="4" w:space="0" w:color="000000"/>
              <w:left w:val="single" w:sz="4" w:space="0" w:color="000000"/>
              <w:bottom w:val="single" w:sz="4" w:space="0" w:color="000000"/>
            </w:tcBorders>
            <w:shd w:val="clear" w:color="auto" w:fill="auto"/>
          </w:tcPr>
          <w:p w14:paraId="32FD8ABC" w14:textId="77777777" w:rsidR="00804E5F" w:rsidRPr="007433D5" w:rsidRDefault="00804E5F" w:rsidP="00804E5F">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43C022AB" w14:textId="2F1BC3F3" w:rsidR="00804E5F" w:rsidRDefault="00804E5F" w:rsidP="00804E5F">
            <w:pPr>
              <w:snapToGrid w:val="0"/>
              <w:jc w:val="both"/>
            </w:pPr>
            <w:r>
              <w:rPr>
                <w:sz w:val="22"/>
                <w:szCs w:val="22"/>
              </w:rPr>
              <w:t xml:space="preserve">Bina İçinde Muhafaza Altına Alınmış Eşya Hakkında 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EC1D4" w14:textId="57390B3B" w:rsidR="00804E5F" w:rsidRPr="00804E5F" w:rsidRDefault="00804E5F" w:rsidP="00804E5F">
            <w:pPr>
              <w:snapToGrid w:val="0"/>
              <w:jc w:val="center"/>
            </w:pPr>
            <w:r w:rsidRPr="00804E5F">
              <w:t>474</w:t>
            </w:r>
          </w:p>
        </w:tc>
      </w:tr>
      <w:tr w:rsidR="006945D2" w:rsidRPr="00BE7E71" w14:paraId="23E73D3C"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F691DBB" w14:textId="73AD1EE5" w:rsidR="006945D2" w:rsidRDefault="006945D2" w:rsidP="009D4ACA">
            <w:pPr>
              <w:tabs>
                <w:tab w:val="left" w:pos="360"/>
              </w:tabs>
              <w:ind w:left="360"/>
              <w:jc w:val="center"/>
              <w:rPr>
                <w:b/>
                <w:color w:val="FFFFFF"/>
              </w:rPr>
            </w:pPr>
            <w:r>
              <w:rPr>
                <w:b/>
                <w:color w:val="FFFFFF"/>
              </w:rPr>
              <w:lastRenderedPageBreak/>
              <w:t>Alanya 2.Asliye Ceza Mahkemesi</w:t>
            </w:r>
          </w:p>
          <w:p w14:paraId="6EA65656"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7E4B256A" w14:textId="77777777" w:rsidR="006945D2" w:rsidRPr="00BE7E71" w:rsidRDefault="006945D2" w:rsidP="009D4ACA">
            <w:pPr>
              <w:jc w:val="center"/>
              <w:rPr>
                <w:color w:val="FFFFFF"/>
              </w:rPr>
            </w:pPr>
          </w:p>
        </w:tc>
      </w:tr>
      <w:tr w:rsidR="006945D2" w:rsidRPr="00BE7E71" w14:paraId="5AF27B5D"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924E5A9"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78B6D72"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D41A65" w:rsidRPr="00BE7E71" w14:paraId="41B6FF4C" w14:textId="77777777" w:rsidTr="00D41A65">
        <w:trPr>
          <w:trHeight w:val="23"/>
        </w:trPr>
        <w:tc>
          <w:tcPr>
            <w:tcW w:w="522" w:type="dxa"/>
            <w:tcBorders>
              <w:top w:val="single" w:sz="4" w:space="0" w:color="000000"/>
              <w:left w:val="single" w:sz="4" w:space="0" w:color="000000"/>
              <w:bottom w:val="single" w:sz="4" w:space="0" w:color="000000"/>
            </w:tcBorders>
            <w:shd w:val="clear" w:color="auto" w:fill="F2F2F2"/>
          </w:tcPr>
          <w:p w14:paraId="23738D88" w14:textId="77777777" w:rsidR="00D41A65" w:rsidRPr="007433D5" w:rsidRDefault="00D41A65" w:rsidP="00D41A6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3095FB8" w14:textId="0BF64C73" w:rsidR="00D41A65" w:rsidRDefault="00D41A65" w:rsidP="00D41A65">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A9C9FF" w14:textId="02DF8929" w:rsidR="00D41A65" w:rsidRPr="00BE7E71" w:rsidRDefault="00D41A65" w:rsidP="00D41A65">
            <w:pPr>
              <w:snapToGrid w:val="0"/>
              <w:jc w:val="center"/>
            </w:pPr>
            <w:r>
              <w:t>257</w:t>
            </w:r>
          </w:p>
        </w:tc>
      </w:tr>
      <w:tr w:rsidR="00D41A65" w14:paraId="22B7E815" w14:textId="77777777" w:rsidTr="00D41A65">
        <w:trPr>
          <w:trHeight w:val="23"/>
        </w:trPr>
        <w:tc>
          <w:tcPr>
            <w:tcW w:w="522" w:type="dxa"/>
            <w:tcBorders>
              <w:top w:val="single" w:sz="4" w:space="0" w:color="000000"/>
              <w:left w:val="single" w:sz="4" w:space="0" w:color="000000"/>
              <w:bottom w:val="single" w:sz="4" w:space="0" w:color="000000"/>
            </w:tcBorders>
            <w:shd w:val="clear" w:color="auto" w:fill="auto"/>
          </w:tcPr>
          <w:p w14:paraId="246CE146" w14:textId="77777777" w:rsidR="00D41A65" w:rsidRPr="007433D5" w:rsidRDefault="00D41A65" w:rsidP="00D41A6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00B0C08" w14:textId="549D91E8" w:rsidR="00D41A65" w:rsidRDefault="00D41A65" w:rsidP="00D41A65">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93AF7" w14:textId="3BF34AF9" w:rsidR="00D41A65" w:rsidRDefault="00D41A65" w:rsidP="00D41A65">
            <w:pPr>
              <w:snapToGrid w:val="0"/>
              <w:jc w:val="center"/>
            </w:pPr>
            <w:r>
              <w:t>255</w:t>
            </w:r>
          </w:p>
        </w:tc>
      </w:tr>
      <w:tr w:rsidR="00D41A65" w14:paraId="268F86E6" w14:textId="77777777" w:rsidTr="00D41A65">
        <w:trPr>
          <w:trHeight w:val="23"/>
        </w:trPr>
        <w:tc>
          <w:tcPr>
            <w:tcW w:w="522" w:type="dxa"/>
            <w:tcBorders>
              <w:top w:val="single" w:sz="4" w:space="0" w:color="000000"/>
              <w:left w:val="single" w:sz="4" w:space="0" w:color="000000"/>
              <w:bottom w:val="single" w:sz="4" w:space="0" w:color="000000"/>
            </w:tcBorders>
            <w:shd w:val="clear" w:color="auto" w:fill="F2F2F2"/>
          </w:tcPr>
          <w:p w14:paraId="044F2049" w14:textId="77777777" w:rsidR="00D41A65" w:rsidRPr="007433D5" w:rsidRDefault="00D41A65" w:rsidP="00D41A6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A963BE7" w14:textId="7F900D31" w:rsidR="00D41A65" w:rsidRDefault="00D41A65" w:rsidP="00D41A65">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84ED47" w14:textId="54570FBA" w:rsidR="00D41A65" w:rsidRDefault="00D41A65" w:rsidP="00D41A65">
            <w:pPr>
              <w:snapToGrid w:val="0"/>
              <w:jc w:val="center"/>
            </w:pPr>
            <w:r>
              <w:t>232</w:t>
            </w:r>
          </w:p>
        </w:tc>
      </w:tr>
      <w:tr w:rsidR="00D41A65" w14:paraId="467BAB56" w14:textId="77777777" w:rsidTr="00D41A65">
        <w:trPr>
          <w:trHeight w:val="23"/>
        </w:trPr>
        <w:tc>
          <w:tcPr>
            <w:tcW w:w="522" w:type="dxa"/>
            <w:tcBorders>
              <w:top w:val="single" w:sz="4" w:space="0" w:color="000000"/>
              <w:left w:val="single" w:sz="4" w:space="0" w:color="000000"/>
              <w:bottom w:val="single" w:sz="4" w:space="0" w:color="000000"/>
            </w:tcBorders>
            <w:shd w:val="clear" w:color="auto" w:fill="auto"/>
          </w:tcPr>
          <w:p w14:paraId="6B36F1AE" w14:textId="77777777" w:rsidR="00D41A65" w:rsidRPr="007433D5" w:rsidRDefault="00D41A65" w:rsidP="00D41A6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5E28F08" w14:textId="2B034763" w:rsidR="00D41A65" w:rsidRDefault="00D41A65" w:rsidP="00D41A65">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5F242" w14:textId="37D65B43" w:rsidR="00D41A65" w:rsidRDefault="00D41A65" w:rsidP="00D41A65">
            <w:pPr>
              <w:snapToGrid w:val="0"/>
              <w:jc w:val="center"/>
            </w:pPr>
            <w:r>
              <w:t>150</w:t>
            </w:r>
          </w:p>
        </w:tc>
      </w:tr>
      <w:tr w:rsidR="00D41A65" w14:paraId="1DF4F1AC" w14:textId="77777777" w:rsidTr="00D41A65">
        <w:trPr>
          <w:trHeight w:val="23"/>
        </w:trPr>
        <w:tc>
          <w:tcPr>
            <w:tcW w:w="522" w:type="dxa"/>
            <w:tcBorders>
              <w:top w:val="single" w:sz="4" w:space="0" w:color="000000"/>
              <w:left w:val="single" w:sz="4" w:space="0" w:color="000000"/>
              <w:bottom w:val="single" w:sz="4" w:space="0" w:color="000000"/>
            </w:tcBorders>
            <w:shd w:val="clear" w:color="auto" w:fill="F2F2F2"/>
          </w:tcPr>
          <w:p w14:paraId="1168E886" w14:textId="77777777" w:rsidR="00D41A65" w:rsidRPr="007433D5" w:rsidRDefault="00D41A65" w:rsidP="00D41A6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0AD0DD6" w14:textId="3577D8F4" w:rsidR="00D41A65" w:rsidRDefault="00D41A65" w:rsidP="00D41A65">
            <w:pPr>
              <w:snapToGrid w:val="0"/>
              <w:jc w:val="both"/>
            </w:pPr>
            <w: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F88437" w14:textId="51CAEAA5" w:rsidR="00D41A65" w:rsidRDefault="00D41A65" w:rsidP="00D41A65">
            <w:pPr>
              <w:snapToGrid w:val="0"/>
              <w:jc w:val="center"/>
            </w:pPr>
            <w:r>
              <w:t>160</w:t>
            </w:r>
          </w:p>
        </w:tc>
      </w:tr>
      <w:tr w:rsidR="00D41A65" w14:paraId="715F7E8D" w14:textId="77777777" w:rsidTr="00D41A65">
        <w:trPr>
          <w:trHeight w:val="23"/>
        </w:trPr>
        <w:tc>
          <w:tcPr>
            <w:tcW w:w="522" w:type="dxa"/>
            <w:tcBorders>
              <w:top w:val="single" w:sz="4" w:space="0" w:color="000000"/>
              <w:left w:val="single" w:sz="4" w:space="0" w:color="000000"/>
              <w:bottom w:val="single" w:sz="4" w:space="0" w:color="000000"/>
            </w:tcBorders>
            <w:shd w:val="clear" w:color="auto" w:fill="auto"/>
          </w:tcPr>
          <w:p w14:paraId="58E82199" w14:textId="77777777" w:rsidR="00D41A65" w:rsidRPr="007433D5" w:rsidRDefault="00D41A65" w:rsidP="00D41A6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C5DBF10" w14:textId="7098AC42" w:rsidR="00D41A65" w:rsidRDefault="00D41A65" w:rsidP="00D41A65">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7AE1E" w14:textId="2C154488" w:rsidR="00D41A65" w:rsidRDefault="00D41A65" w:rsidP="00D41A65">
            <w:pPr>
              <w:snapToGrid w:val="0"/>
              <w:jc w:val="center"/>
            </w:pPr>
            <w:r>
              <w:t>288</w:t>
            </w:r>
          </w:p>
        </w:tc>
      </w:tr>
      <w:tr w:rsidR="00D41A65" w14:paraId="54BFDDF2" w14:textId="77777777" w:rsidTr="00D41A65">
        <w:trPr>
          <w:trHeight w:val="23"/>
        </w:trPr>
        <w:tc>
          <w:tcPr>
            <w:tcW w:w="522" w:type="dxa"/>
            <w:tcBorders>
              <w:top w:val="single" w:sz="4" w:space="0" w:color="000000"/>
              <w:left w:val="single" w:sz="4" w:space="0" w:color="000000"/>
              <w:bottom w:val="single" w:sz="4" w:space="0" w:color="000000"/>
            </w:tcBorders>
            <w:shd w:val="clear" w:color="auto" w:fill="F2F2F2"/>
          </w:tcPr>
          <w:p w14:paraId="7786D643" w14:textId="77777777" w:rsidR="00D41A65" w:rsidRPr="007433D5" w:rsidRDefault="00D41A65" w:rsidP="00D41A6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AD6D00A" w14:textId="46F2E641" w:rsidR="00D41A65" w:rsidRDefault="00D41A65" w:rsidP="00D41A65">
            <w:pPr>
              <w:snapToGrid w:val="0"/>
              <w:jc w:val="both"/>
            </w:pPr>
            <w: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F7C14F" w14:textId="6F782513" w:rsidR="00D41A65" w:rsidRDefault="00D41A65" w:rsidP="00D41A65">
            <w:pPr>
              <w:snapToGrid w:val="0"/>
              <w:jc w:val="center"/>
            </w:pPr>
            <w:r>
              <w:t>330</w:t>
            </w:r>
          </w:p>
        </w:tc>
      </w:tr>
      <w:tr w:rsidR="00D41A65" w14:paraId="150E8095" w14:textId="77777777" w:rsidTr="00D41A65">
        <w:trPr>
          <w:trHeight w:val="23"/>
        </w:trPr>
        <w:tc>
          <w:tcPr>
            <w:tcW w:w="522" w:type="dxa"/>
            <w:tcBorders>
              <w:top w:val="single" w:sz="4" w:space="0" w:color="000000"/>
              <w:left w:val="single" w:sz="4" w:space="0" w:color="000000"/>
              <w:bottom w:val="single" w:sz="4" w:space="0" w:color="000000"/>
            </w:tcBorders>
            <w:shd w:val="clear" w:color="auto" w:fill="auto"/>
          </w:tcPr>
          <w:p w14:paraId="5FB27CA1" w14:textId="77777777" w:rsidR="00D41A65" w:rsidRPr="007433D5" w:rsidRDefault="00D41A65" w:rsidP="00D41A6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D642605" w14:textId="6F334575" w:rsidR="00D41A65" w:rsidRDefault="00D41A65" w:rsidP="00D41A65">
            <w:pPr>
              <w:snapToGrid w:val="0"/>
              <w:jc w:val="both"/>
            </w:pPr>
            <w:r>
              <w:t>İmar Kirliliğine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37F7B" w14:textId="1CFC8793" w:rsidR="00D41A65" w:rsidRDefault="00D41A65" w:rsidP="00D41A65">
            <w:pPr>
              <w:snapToGrid w:val="0"/>
              <w:jc w:val="center"/>
            </w:pPr>
            <w:r>
              <w:t>311</w:t>
            </w:r>
          </w:p>
        </w:tc>
      </w:tr>
      <w:tr w:rsidR="00D41A65" w14:paraId="28A967C9" w14:textId="77777777" w:rsidTr="00D41A65">
        <w:trPr>
          <w:trHeight w:val="23"/>
        </w:trPr>
        <w:tc>
          <w:tcPr>
            <w:tcW w:w="522" w:type="dxa"/>
            <w:tcBorders>
              <w:top w:val="single" w:sz="4" w:space="0" w:color="000000"/>
              <w:left w:val="single" w:sz="4" w:space="0" w:color="000000"/>
              <w:bottom w:val="single" w:sz="4" w:space="0" w:color="000000"/>
            </w:tcBorders>
            <w:shd w:val="clear" w:color="auto" w:fill="F2F2F2"/>
          </w:tcPr>
          <w:p w14:paraId="68678102" w14:textId="77777777" w:rsidR="00D41A65" w:rsidRPr="007433D5" w:rsidRDefault="00D41A65" w:rsidP="00D41A6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5CD225C" w14:textId="1EE9E5CD" w:rsidR="00D41A65" w:rsidRDefault="00D41A65" w:rsidP="00D41A65">
            <w:pPr>
              <w:snapToGrid w:val="0"/>
              <w:jc w:val="both"/>
            </w:pPr>
            <w:r>
              <w:t xml:space="preserve">Konut Dokunulmazlığını İhlal Etme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AC0E33" w14:textId="0E21A352" w:rsidR="00D41A65" w:rsidRDefault="00D41A65" w:rsidP="00D41A65">
            <w:pPr>
              <w:snapToGrid w:val="0"/>
              <w:jc w:val="center"/>
            </w:pPr>
            <w:r>
              <w:t>454</w:t>
            </w:r>
          </w:p>
        </w:tc>
      </w:tr>
      <w:tr w:rsidR="00D41A65" w14:paraId="3063B0E4" w14:textId="77777777" w:rsidTr="00D41A65">
        <w:trPr>
          <w:trHeight w:val="23"/>
        </w:trPr>
        <w:tc>
          <w:tcPr>
            <w:tcW w:w="522" w:type="dxa"/>
            <w:tcBorders>
              <w:top w:val="single" w:sz="4" w:space="0" w:color="000000"/>
              <w:left w:val="single" w:sz="4" w:space="0" w:color="000000"/>
              <w:bottom w:val="single" w:sz="4" w:space="0" w:color="000000"/>
            </w:tcBorders>
            <w:shd w:val="clear" w:color="auto" w:fill="auto"/>
          </w:tcPr>
          <w:p w14:paraId="05FF58C6" w14:textId="77777777" w:rsidR="00D41A65" w:rsidRPr="007433D5" w:rsidRDefault="00D41A65" w:rsidP="00D41A6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FFD53BC" w14:textId="3B833CF5" w:rsidR="00D41A65" w:rsidRDefault="00D41A65" w:rsidP="00D41A65">
            <w:pPr>
              <w:snapToGrid w:val="0"/>
              <w:jc w:val="both"/>
            </w:pPr>
            <w:r>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228CB" w14:textId="34C65760" w:rsidR="00D41A65" w:rsidRDefault="00D41A65" w:rsidP="00D41A65">
            <w:pPr>
              <w:snapToGrid w:val="0"/>
              <w:jc w:val="center"/>
            </w:pPr>
            <w:r>
              <w:t>153</w:t>
            </w:r>
          </w:p>
        </w:tc>
      </w:tr>
    </w:tbl>
    <w:p w14:paraId="4D039F89" w14:textId="779B0E96" w:rsidR="008A59FF" w:rsidRDefault="008A59FF" w:rsidP="004B68B4">
      <w:pPr>
        <w:jc w:val="both"/>
        <w:rPr>
          <w:b/>
          <w:i/>
          <w:color w:val="00B050"/>
        </w:rPr>
      </w:pPr>
    </w:p>
    <w:p w14:paraId="128B853C" w14:textId="7766BD55" w:rsidR="008A59FF" w:rsidRDefault="008A59FF" w:rsidP="004B68B4">
      <w:pPr>
        <w:jc w:val="both"/>
        <w:rPr>
          <w:b/>
          <w:i/>
          <w:color w:val="00B050"/>
        </w:rPr>
      </w:pPr>
    </w:p>
    <w:p w14:paraId="3B7A5EE4" w14:textId="797CC488" w:rsidR="008A59FF" w:rsidRDefault="008A59FF" w:rsidP="004B68B4">
      <w:pPr>
        <w:jc w:val="both"/>
        <w:rPr>
          <w:b/>
          <w:i/>
          <w:color w:val="00B050"/>
        </w:rPr>
      </w:pPr>
    </w:p>
    <w:p w14:paraId="428C8739" w14:textId="4C8D66EA" w:rsidR="002E2361" w:rsidRDefault="002E2361" w:rsidP="004B68B4">
      <w:pPr>
        <w:jc w:val="both"/>
        <w:rPr>
          <w:b/>
          <w:i/>
          <w:color w:val="00B050"/>
        </w:rPr>
      </w:pPr>
    </w:p>
    <w:p w14:paraId="67B1FCD1" w14:textId="6D38C3C7" w:rsidR="002E2361" w:rsidRDefault="002E2361" w:rsidP="004B68B4">
      <w:pPr>
        <w:jc w:val="both"/>
        <w:rPr>
          <w:b/>
          <w:i/>
          <w:color w:val="00B050"/>
        </w:rPr>
      </w:pPr>
    </w:p>
    <w:p w14:paraId="35BB9E7B" w14:textId="77777777" w:rsidR="002E2361" w:rsidRDefault="002E2361"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1B58684F"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435C9E1" w14:textId="3E2DE488" w:rsidR="006945D2" w:rsidRDefault="006945D2" w:rsidP="009D4ACA">
            <w:pPr>
              <w:tabs>
                <w:tab w:val="left" w:pos="360"/>
              </w:tabs>
              <w:ind w:left="360"/>
              <w:jc w:val="center"/>
              <w:rPr>
                <w:b/>
                <w:color w:val="FFFFFF"/>
              </w:rPr>
            </w:pPr>
            <w:r>
              <w:rPr>
                <w:b/>
                <w:color w:val="FFFFFF"/>
              </w:rPr>
              <w:t>Alanya 3.Asliye Ceza Mahkemesi</w:t>
            </w:r>
          </w:p>
          <w:p w14:paraId="1E8E6C9F"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58E9C5DC" w14:textId="77777777" w:rsidR="006945D2" w:rsidRPr="00BE7E71" w:rsidRDefault="006945D2" w:rsidP="009D4ACA">
            <w:pPr>
              <w:jc w:val="center"/>
              <w:rPr>
                <w:color w:val="FFFFFF"/>
              </w:rPr>
            </w:pPr>
          </w:p>
        </w:tc>
      </w:tr>
      <w:tr w:rsidR="006945D2" w:rsidRPr="00BE7E71" w14:paraId="6AD7B069"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9A65AF1"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FBAAE3"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785435" w:rsidRPr="00BE7E71" w14:paraId="22945AE1" w14:textId="77777777" w:rsidTr="00C668D7">
        <w:trPr>
          <w:trHeight w:val="23"/>
        </w:trPr>
        <w:tc>
          <w:tcPr>
            <w:tcW w:w="522" w:type="dxa"/>
            <w:tcBorders>
              <w:top w:val="single" w:sz="4" w:space="0" w:color="000000"/>
              <w:left w:val="single" w:sz="4" w:space="0" w:color="000000"/>
              <w:bottom w:val="single" w:sz="4" w:space="0" w:color="000000"/>
            </w:tcBorders>
            <w:shd w:val="clear" w:color="auto" w:fill="F2F2F2"/>
          </w:tcPr>
          <w:p w14:paraId="6F97A65A" w14:textId="77777777" w:rsidR="00785435" w:rsidRPr="007433D5" w:rsidRDefault="00785435" w:rsidP="0078543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27D5AE6D" w14:textId="3A64A38A" w:rsidR="00785435" w:rsidRDefault="00785435" w:rsidP="00785435">
            <w:pPr>
              <w:snapToGrid w:val="0"/>
              <w:jc w:val="both"/>
            </w:pPr>
            <w:r>
              <w:rPr>
                <w:sz w:val="22"/>
                <w:szCs w:val="22"/>
              </w:rP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915C72" w14:textId="41E2C438" w:rsidR="00785435" w:rsidRPr="00B407AA" w:rsidRDefault="00785435" w:rsidP="00785435">
            <w:pPr>
              <w:snapToGrid w:val="0"/>
              <w:jc w:val="center"/>
            </w:pPr>
            <w:r w:rsidRPr="00B407AA">
              <w:t>209</w:t>
            </w:r>
          </w:p>
        </w:tc>
      </w:tr>
      <w:tr w:rsidR="00785435" w14:paraId="0BA5C0EC" w14:textId="77777777" w:rsidTr="00C668D7">
        <w:trPr>
          <w:trHeight w:val="23"/>
        </w:trPr>
        <w:tc>
          <w:tcPr>
            <w:tcW w:w="522" w:type="dxa"/>
            <w:tcBorders>
              <w:top w:val="single" w:sz="4" w:space="0" w:color="000000"/>
              <w:left w:val="single" w:sz="4" w:space="0" w:color="000000"/>
              <w:bottom w:val="single" w:sz="4" w:space="0" w:color="000000"/>
            </w:tcBorders>
            <w:shd w:val="clear" w:color="auto" w:fill="auto"/>
          </w:tcPr>
          <w:p w14:paraId="306F3EEF" w14:textId="77777777" w:rsidR="00785435" w:rsidRPr="007433D5" w:rsidRDefault="00785435" w:rsidP="0078543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36CE1E75" w14:textId="338E5F14" w:rsidR="00785435" w:rsidRDefault="00785435" w:rsidP="00785435">
            <w:pPr>
              <w:snapToGrid w:val="0"/>
              <w:jc w:val="both"/>
            </w:pPr>
            <w:r>
              <w:rPr>
                <w:sz w:val="22"/>
                <w:szCs w:val="22"/>
              </w:rP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33ADC" w14:textId="77E247B9" w:rsidR="00785435" w:rsidRPr="00B407AA" w:rsidRDefault="00785435" w:rsidP="00785435">
            <w:pPr>
              <w:snapToGrid w:val="0"/>
              <w:jc w:val="center"/>
            </w:pPr>
            <w:r w:rsidRPr="00B407AA">
              <w:t>142</w:t>
            </w:r>
          </w:p>
        </w:tc>
      </w:tr>
      <w:tr w:rsidR="00785435" w14:paraId="791F8350" w14:textId="77777777" w:rsidTr="00C668D7">
        <w:trPr>
          <w:trHeight w:val="23"/>
        </w:trPr>
        <w:tc>
          <w:tcPr>
            <w:tcW w:w="522" w:type="dxa"/>
            <w:tcBorders>
              <w:top w:val="single" w:sz="4" w:space="0" w:color="000000"/>
              <w:left w:val="single" w:sz="4" w:space="0" w:color="000000"/>
              <w:bottom w:val="single" w:sz="4" w:space="0" w:color="000000"/>
            </w:tcBorders>
            <w:shd w:val="clear" w:color="auto" w:fill="F2F2F2"/>
          </w:tcPr>
          <w:p w14:paraId="70E6DDA5" w14:textId="77777777" w:rsidR="00785435" w:rsidRPr="007433D5" w:rsidRDefault="00785435" w:rsidP="0078543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63D200D2" w14:textId="3EE66CA8" w:rsidR="00785435" w:rsidRDefault="00785435" w:rsidP="00785435">
            <w:pPr>
              <w:snapToGrid w:val="0"/>
              <w:jc w:val="both"/>
            </w:pPr>
            <w:r>
              <w:rPr>
                <w:sz w:val="22"/>
                <w:szCs w:val="22"/>
              </w:rPr>
              <w:t>Kadına Karşı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765820" w14:textId="28E34AF7" w:rsidR="00785435" w:rsidRPr="00B407AA" w:rsidRDefault="00785435" w:rsidP="00785435">
            <w:pPr>
              <w:snapToGrid w:val="0"/>
              <w:jc w:val="center"/>
            </w:pPr>
            <w:r w:rsidRPr="00B407AA">
              <w:t>161</w:t>
            </w:r>
          </w:p>
        </w:tc>
      </w:tr>
      <w:tr w:rsidR="00785435" w14:paraId="32DF8BF6" w14:textId="77777777" w:rsidTr="00C668D7">
        <w:trPr>
          <w:trHeight w:val="23"/>
        </w:trPr>
        <w:tc>
          <w:tcPr>
            <w:tcW w:w="522" w:type="dxa"/>
            <w:tcBorders>
              <w:top w:val="single" w:sz="4" w:space="0" w:color="000000"/>
              <w:left w:val="single" w:sz="4" w:space="0" w:color="000000"/>
              <w:bottom w:val="single" w:sz="4" w:space="0" w:color="000000"/>
            </w:tcBorders>
            <w:shd w:val="clear" w:color="auto" w:fill="auto"/>
          </w:tcPr>
          <w:p w14:paraId="48FD7D09" w14:textId="77777777" w:rsidR="00785435" w:rsidRPr="007433D5" w:rsidRDefault="00785435" w:rsidP="0078543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3FB2AE8B" w14:textId="32BFA8B8" w:rsidR="00785435" w:rsidRDefault="00785435" w:rsidP="00785435">
            <w:pPr>
              <w:snapToGrid w:val="0"/>
              <w:jc w:val="both"/>
            </w:pPr>
            <w:r>
              <w:rPr>
                <w:sz w:val="22"/>
                <w:szCs w:val="22"/>
              </w:rP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ED008" w14:textId="7DB85D27" w:rsidR="00785435" w:rsidRPr="00B407AA" w:rsidRDefault="00785435" w:rsidP="00785435">
            <w:pPr>
              <w:snapToGrid w:val="0"/>
              <w:jc w:val="center"/>
            </w:pPr>
            <w:r w:rsidRPr="00B407AA">
              <w:t>208</w:t>
            </w:r>
          </w:p>
        </w:tc>
      </w:tr>
      <w:tr w:rsidR="00785435" w14:paraId="3397ACFA" w14:textId="77777777" w:rsidTr="00C668D7">
        <w:trPr>
          <w:trHeight w:val="23"/>
        </w:trPr>
        <w:tc>
          <w:tcPr>
            <w:tcW w:w="522" w:type="dxa"/>
            <w:tcBorders>
              <w:top w:val="single" w:sz="4" w:space="0" w:color="000000"/>
              <w:left w:val="single" w:sz="4" w:space="0" w:color="000000"/>
              <w:bottom w:val="single" w:sz="4" w:space="0" w:color="000000"/>
            </w:tcBorders>
            <w:shd w:val="clear" w:color="auto" w:fill="F2F2F2"/>
          </w:tcPr>
          <w:p w14:paraId="45093A07" w14:textId="77777777" w:rsidR="00785435" w:rsidRPr="007433D5" w:rsidRDefault="00785435" w:rsidP="0078543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0E03FA55" w14:textId="24DA97DB" w:rsidR="00785435" w:rsidRDefault="00785435" w:rsidP="00785435">
            <w:pPr>
              <w:snapToGrid w:val="0"/>
              <w:jc w:val="both"/>
            </w:pPr>
            <w:r>
              <w:rPr>
                <w:sz w:val="22"/>
                <w:szCs w:val="22"/>
              </w:rP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A755E9" w14:textId="71007B9B" w:rsidR="00785435" w:rsidRPr="00B407AA" w:rsidRDefault="00785435" w:rsidP="00785435">
            <w:pPr>
              <w:snapToGrid w:val="0"/>
              <w:jc w:val="center"/>
            </w:pPr>
            <w:r w:rsidRPr="00B407AA">
              <w:t>207</w:t>
            </w:r>
          </w:p>
        </w:tc>
      </w:tr>
      <w:tr w:rsidR="00785435" w14:paraId="670B6DD4" w14:textId="77777777" w:rsidTr="00C668D7">
        <w:trPr>
          <w:trHeight w:val="23"/>
        </w:trPr>
        <w:tc>
          <w:tcPr>
            <w:tcW w:w="522" w:type="dxa"/>
            <w:tcBorders>
              <w:top w:val="single" w:sz="4" w:space="0" w:color="000000"/>
              <w:left w:val="single" w:sz="4" w:space="0" w:color="000000"/>
              <w:bottom w:val="single" w:sz="4" w:space="0" w:color="000000"/>
            </w:tcBorders>
            <w:shd w:val="clear" w:color="auto" w:fill="auto"/>
          </w:tcPr>
          <w:p w14:paraId="5CD3CAC9" w14:textId="77777777" w:rsidR="00785435" w:rsidRPr="007433D5" w:rsidRDefault="00785435" w:rsidP="0078543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4417644D" w14:textId="3A92DB5A" w:rsidR="00785435" w:rsidRDefault="00785435" w:rsidP="00785435">
            <w:pPr>
              <w:snapToGrid w:val="0"/>
              <w:jc w:val="both"/>
            </w:pPr>
            <w:r>
              <w:rPr>
                <w:sz w:val="22"/>
                <w:szCs w:val="22"/>
              </w:rPr>
              <w:t>İmar Kirliliğine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FAB4C" w14:textId="2EF5D0DB" w:rsidR="00785435" w:rsidRPr="00B407AA" w:rsidRDefault="00785435" w:rsidP="00785435">
            <w:pPr>
              <w:snapToGrid w:val="0"/>
              <w:jc w:val="center"/>
            </w:pPr>
            <w:r w:rsidRPr="00B407AA">
              <w:t>347</w:t>
            </w:r>
          </w:p>
        </w:tc>
      </w:tr>
      <w:tr w:rsidR="00785435" w14:paraId="64703B31" w14:textId="77777777" w:rsidTr="00C668D7">
        <w:trPr>
          <w:trHeight w:val="23"/>
        </w:trPr>
        <w:tc>
          <w:tcPr>
            <w:tcW w:w="522" w:type="dxa"/>
            <w:tcBorders>
              <w:top w:val="single" w:sz="4" w:space="0" w:color="000000"/>
              <w:left w:val="single" w:sz="4" w:space="0" w:color="000000"/>
              <w:bottom w:val="single" w:sz="4" w:space="0" w:color="000000"/>
            </w:tcBorders>
            <w:shd w:val="clear" w:color="auto" w:fill="F2F2F2"/>
          </w:tcPr>
          <w:p w14:paraId="3C815B72" w14:textId="77777777" w:rsidR="00785435" w:rsidRPr="007433D5" w:rsidRDefault="00785435" w:rsidP="0078543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499E00CD" w14:textId="275A2E23" w:rsidR="00785435" w:rsidRDefault="00785435" w:rsidP="00785435">
            <w:pPr>
              <w:snapToGrid w:val="0"/>
              <w:jc w:val="both"/>
            </w:pPr>
            <w:r>
              <w:rPr>
                <w:sz w:val="22"/>
                <w:szCs w:val="22"/>
              </w:rP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9190E3" w14:textId="49A8C09E" w:rsidR="00785435" w:rsidRPr="00B407AA" w:rsidRDefault="00785435" w:rsidP="00785435">
            <w:pPr>
              <w:snapToGrid w:val="0"/>
              <w:jc w:val="center"/>
            </w:pPr>
            <w:r w:rsidRPr="00B407AA">
              <w:t>351</w:t>
            </w:r>
          </w:p>
        </w:tc>
      </w:tr>
      <w:tr w:rsidR="00785435" w14:paraId="775C31D7" w14:textId="77777777" w:rsidTr="00C668D7">
        <w:trPr>
          <w:trHeight w:val="23"/>
        </w:trPr>
        <w:tc>
          <w:tcPr>
            <w:tcW w:w="522" w:type="dxa"/>
            <w:tcBorders>
              <w:top w:val="single" w:sz="4" w:space="0" w:color="000000"/>
              <w:left w:val="single" w:sz="4" w:space="0" w:color="000000"/>
              <w:bottom w:val="single" w:sz="4" w:space="0" w:color="000000"/>
            </w:tcBorders>
            <w:shd w:val="clear" w:color="auto" w:fill="auto"/>
          </w:tcPr>
          <w:p w14:paraId="409BA1C4" w14:textId="77777777" w:rsidR="00785435" w:rsidRPr="007433D5" w:rsidRDefault="00785435" w:rsidP="0078543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2D99A350" w14:textId="69F2474F" w:rsidR="00785435" w:rsidRDefault="00785435" w:rsidP="00785435">
            <w:pPr>
              <w:snapToGrid w:val="0"/>
              <w:jc w:val="both"/>
            </w:pPr>
            <w:r>
              <w:rPr>
                <w:sz w:val="22"/>
                <w:szCs w:val="22"/>
              </w:rPr>
              <w:t>Sesli Yazılı veya Görüntülü Bir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AF5FF" w14:textId="0EA6A0B5" w:rsidR="00785435" w:rsidRPr="00B407AA" w:rsidRDefault="00785435" w:rsidP="00785435">
            <w:pPr>
              <w:snapToGrid w:val="0"/>
              <w:jc w:val="center"/>
            </w:pPr>
            <w:r w:rsidRPr="00B407AA">
              <w:t>183</w:t>
            </w:r>
          </w:p>
        </w:tc>
      </w:tr>
      <w:tr w:rsidR="00785435" w14:paraId="1AC4D2CD" w14:textId="77777777" w:rsidTr="00C668D7">
        <w:trPr>
          <w:trHeight w:val="23"/>
        </w:trPr>
        <w:tc>
          <w:tcPr>
            <w:tcW w:w="522" w:type="dxa"/>
            <w:tcBorders>
              <w:top w:val="single" w:sz="4" w:space="0" w:color="000000"/>
              <w:left w:val="single" w:sz="4" w:space="0" w:color="000000"/>
              <w:bottom w:val="single" w:sz="4" w:space="0" w:color="000000"/>
            </w:tcBorders>
            <w:shd w:val="clear" w:color="auto" w:fill="F2F2F2"/>
          </w:tcPr>
          <w:p w14:paraId="26F10F33" w14:textId="77777777" w:rsidR="00785435" w:rsidRPr="007433D5" w:rsidRDefault="00785435" w:rsidP="0078543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08E0E861" w14:textId="296FEEA9" w:rsidR="00785435" w:rsidRDefault="00785435" w:rsidP="00785435">
            <w:pPr>
              <w:snapToGrid w:val="0"/>
              <w:jc w:val="both"/>
            </w:pPr>
            <w:r>
              <w:rPr>
                <w:sz w:val="22"/>
                <w:szCs w:val="22"/>
              </w:rPr>
              <w:t>Eşya Müsaderesi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3F8457" w14:textId="462397FF" w:rsidR="00785435" w:rsidRPr="00B407AA" w:rsidRDefault="00785435" w:rsidP="00785435">
            <w:pPr>
              <w:snapToGrid w:val="0"/>
              <w:jc w:val="center"/>
            </w:pPr>
            <w:r w:rsidRPr="00B407AA">
              <w:t>74</w:t>
            </w:r>
          </w:p>
        </w:tc>
      </w:tr>
      <w:tr w:rsidR="00785435" w14:paraId="6A02E80A" w14:textId="77777777" w:rsidTr="00C668D7">
        <w:trPr>
          <w:trHeight w:val="23"/>
        </w:trPr>
        <w:tc>
          <w:tcPr>
            <w:tcW w:w="522" w:type="dxa"/>
            <w:tcBorders>
              <w:top w:val="single" w:sz="4" w:space="0" w:color="000000"/>
              <w:left w:val="single" w:sz="4" w:space="0" w:color="000000"/>
              <w:bottom w:val="single" w:sz="4" w:space="0" w:color="000000"/>
            </w:tcBorders>
            <w:shd w:val="clear" w:color="auto" w:fill="auto"/>
          </w:tcPr>
          <w:p w14:paraId="0BD7CA1C" w14:textId="77777777" w:rsidR="00785435" w:rsidRPr="007433D5" w:rsidRDefault="00785435" w:rsidP="0078543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70713A28" w14:textId="5E8AD9DE" w:rsidR="00785435" w:rsidRDefault="00785435" w:rsidP="00785435">
            <w:pPr>
              <w:snapToGrid w:val="0"/>
              <w:jc w:val="both"/>
            </w:pPr>
            <w:r>
              <w:rPr>
                <w:sz w:val="22"/>
                <w:szCs w:val="22"/>
              </w:rP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11441" w14:textId="0FD4F763" w:rsidR="00785435" w:rsidRPr="00B407AA" w:rsidRDefault="00785435" w:rsidP="00785435">
            <w:pPr>
              <w:snapToGrid w:val="0"/>
              <w:jc w:val="center"/>
            </w:pPr>
            <w:r w:rsidRPr="00B407AA">
              <w:t>209</w:t>
            </w:r>
          </w:p>
        </w:tc>
      </w:tr>
    </w:tbl>
    <w:p w14:paraId="5F5EA58E" w14:textId="2AA19159" w:rsidR="006945D2" w:rsidRDefault="006945D2" w:rsidP="004B68B4">
      <w:pPr>
        <w:jc w:val="both"/>
        <w:rPr>
          <w:b/>
          <w:i/>
          <w:color w:val="00B050"/>
        </w:rPr>
      </w:pPr>
    </w:p>
    <w:p w14:paraId="1351CE7D" w14:textId="2D45AA73" w:rsidR="00B14CE0" w:rsidRDefault="00B14CE0" w:rsidP="004B68B4">
      <w:pPr>
        <w:jc w:val="both"/>
        <w:rPr>
          <w:b/>
          <w:i/>
          <w:color w:val="00B050"/>
        </w:rPr>
      </w:pPr>
    </w:p>
    <w:p w14:paraId="64A8BA18" w14:textId="7481A5EC" w:rsidR="00785435" w:rsidRDefault="00785435" w:rsidP="004B68B4">
      <w:pPr>
        <w:jc w:val="both"/>
        <w:rPr>
          <w:b/>
          <w:i/>
          <w:color w:val="00B050"/>
        </w:rPr>
      </w:pPr>
    </w:p>
    <w:p w14:paraId="2CC733AA" w14:textId="6F5F6450" w:rsidR="002E2361" w:rsidRDefault="002E2361" w:rsidP="004B68B4">
      <w:pPr>
        <w:jc w:val="both"/>
        <w:rPr>
          <w:b/>
          <w:i/>
          <w:color w:val="00B050"/>
        </w:rPr>
      </w:pPr>
    </w:p>
    <w:p w14:paraId="39984DF8" w14:textId="77777777" w:rsidR="00F3670B" w:rsidRDefault="00F3670B" w:rsidP="004B68B4">
      <w:pPr>
        <w:jc w:val="both"/>
        <w:rPr>
          <w:b/>
          <w:i/>
          <w:color w:val="00B050"/>
        </w:rPr>
      </w:pPr>
    </w:p>
    <w:p w14:paraId="5102B3B1" w14:textId="77777777" w:rsidR="002E2361" w:rsidRDefault="002E2361" w:rsidP="004B68B4">
      <w:pPr>
        <w:jc w:val="both"/>
        <w:rPr>
          <w:b/>
          <w:i/>
          <w:color w:val="00B050"/>
        </w:rPr>
      </w:pPr>
    </w:p>
    <w:p w14:paraId="5C2B75E2" w14:textId="77777777" w:rsidR="00B14CE0" w:rsidRDefault="00B14CE0"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2EE6A1EE"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090D6C9" w14:textId="19A4BA7D" w:rsidR="006945D2" w:rsidRDefault="006945D2" w:rsidP="009D4ACA">
            <w:pPr>
              <w:tabs>
                <w:tab w:val="left" w:pos="360"/>
              </w:tabs>
              <w:ind w:left="360"/>
              <w:jc w:val="center"/>
              <w:rPr>
                <w:b/>
                <w:color w:val="FFFFFF"/>
              </w:rPr>
            </w:pPr>
            <w:r>
              <w:rPr>
                <w:b/>
                <w:color w:val="FFFFFF"/>
              </w:rPr>
              <w:lastRenderedPageBreak/>
              <w:t>Alanya 4.Asliye Ceza Mahkemesi</w:t>
            </w:r>
          </w:p>
          <w:p w14:paraId="6F8C8D92"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7E200ED9" w14:textId="77777777" w:rsidR="006945D2" w:rsidRPr="00BE7E71" w:rsidRDefault="006945D2" w:rsidP="009D4ACA">
            <w:pPr>
              <w:jc w:val="center"/>
              <w:rPr>
                <w:color w:val="FFFFFF"/>
              </w:rPr>
            </w:pPr>
          </w:p>
        </w:tc>
      </w:tr>
      <w:tr w:rsidR="006945D2" w:rsidRPr="00BE7E71" w14:paraId="3BEB8752"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0DEEE1E"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361D9C0"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C668D7" w:rsidRPr="00BE7E71" w14:paraId="46E99139" w14:textId="77777777" w:rsidTr="001E3155">
        <w:trPr>
          <w:trHeight w:val="23"/>
        </w:trPr>
        <w:tc>
          <w:tcPr>
            <w:tcW w:w="522" w:type="dxa"/>
            <w:tcBorders>
              <w:top w:val="single" w:sz="4" w:space="0" w:color="000000"/>
              <w:left w:val="single" w:sz="4" w:space="0" w:color="000000"/>
              <w:bottom w:val="single" w:sz="4" w:space="0" w:color="000000"/>
            </w:tcBorders>
            <w:shd w:val="clear" w:color="auto" w:fill="F2F2F2"/>
          </w:tcPr>
          <w:p w14:paraId="55B33632" w14:textId="77777777" w:rsidR="00C668D7" w:rsidRPr="007433D5" w:rsidRDefault="00C668D7" w:rsidP="00C668D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732FB19" w14:textId="0A83F4D6" w:rsidR="00C668D7" w:rsidRPr="00083443" w:rsidRDefault="00C668D7" w:rsidP="00C668D7">
            <w:pPr>
              <w:snapToGrid w:val="0"/>
              <w:jc w:val="both"/>
            </w:pPr>
            <w:r w:rsidRPr="00083443">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D7CD3D" w14:textId="03547237" w:rsidR="00C668D7" w:rsidRPr="00083443" w:rsidRDefault="00C668D7" w:rsidP="00C668D7">
            <w:pPr>
              <w:snapToGrid w:val="0"/>
              <w:jc w:val="center"/>
            </w:pPr>
            <w:r w:rsidRPr="00083443">
              <w:t>670</w:t>
            </w:r>
          </w:p>
        </w:tc>
      </w:tr>
      <w:tr w:rsidR="00C668D7" w14:paraId="63B5E8FF" w14:textId="77777777" w:rsidTr="001E3155">
        <w:trPr>
          <w:trHeight w:val="23"/>
        </w:trPr>
        <w:tc>
          <w:tcPr>
            <w:tcW w:w="522" w:type="dxa"/>
            <w:tcBorders>
              <w:top w:val="single" w:sz="4" w:space="0" w:color="000000"/>
              <w:left w:val="single" w:sz="4" w:space="0" w:color="000000"/>
              <w:bottom w:val="single" w:sz="4" w:space="0" w:color="000000"/>
            </w:tcBorders>
            <w:shd w:val="clear" w:color="auto" w:fill="auto"/>
          </w:tcPr>
          <w:p w14:paraId="09751F69" w14:textId="77777777" w:rsidR="00C668D7" w:rsidRPr="007433D5" w:rsidRDefault="00C668D7" w:rsidP="00C668D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D42C19A" w14:textId="59AE4B7F" w:rsidR="00C668D7" w:rsidRPr="00083443" w:rsidRDefault="00C668D7" w:rsidP="00C668D7">
            <w:pPr>
              <w:snapToGrid w:val="0"/>
              <w:jc w:val="both"/>
            </w:pPr>
            <w:r w:rsidRPr="00083443">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3592" w14:textId="0E9324BA" w:rsidR="00C668D7" w:rsidRPr="00083443" w:rsidRDefault="00C668D7" w:rsidP="00C668D7">
            <w:pPr>
              <w:snapToGrid w:val="0"/>
              <w:jc w:val="center"/>
            </w:pPr>
            <w:r w:rsidRPr="00083443">
              <w:t>122</w:t>
            </w:r>
          </w:p>
        </w:tc>
      </w:tr>
      <w:tr w:rsidR="00C668D7" w14:paraId="3E8A7767" w14:textId="77777777" w:rsidTr="001E3155">
        <w:trPr>
          <w:trHeight w:val="23"/>
        </w:trPr>
        <w:tc>
          <w:tcPr>
            <w:tcW w:w="522" w:type="dxa"/>
            <w:tcBorders>
              <w:top w:val="single" w:sz="4" w:space="0" w:color="000000"/>
              <w:left w:val="single" w:sz="4" w:space="0" w:color="000000"/>
              <w:bottom w:val="single" w:sz="4" w:space="0" w:color="000000"/>
            </w:tcBorders>
            <w:shd w:val="clear" w:color="auto" w:fill="F2F2F2"/>
          </w:tcPr>
          <w:p w14:paraId="54B85900" w14:textId="77777777" w:rsidR="00C668D7" w:rsidRPr="007433D5" w:rsidRDefault="00C668D7" w:rsidP="00C668D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F3B3116" w14:textId="3DF4B907" w:rsidR="00C668D7" w:rsidRPr="00083443" w:rsidRDefault="00C668D7" w:rsidP="00C668D7">
            <w:pPr>
              <w:snapToGrid w:val="0"/>
              <w:jc w:val="both"/>
            </w:pPr>
            <w:r w:rsidRPr="00083443">
              <w:t>İmar Kirliliğine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D6FBE5" w14:textId="706B29FE" w:rsidR="00C668D7" w:rsidRPr="00083443" w:rsidRDefault="00C668D7" w:rsidP="00C668D7">
            <w:pPr>
              <w:snapToGrid w:val="0"/>
              <w:jc w:val="center"/>
            </w:pPr>
            <w:r w:rsidRPr="00083443">
              <w:t>244</w:t>
            </w:r>
          </w:p>
        </w:tc>
      </w:tr>
      <w:tr w:rsidR="00C668D7" w14:paraId="04CACFE1" w14:textId="77777777" w:rsidTr="001E3155">
        <w:trPr>
          <w:trHeight w:val="23"/>
        </w:trPr>
        <w:tc>
          <w:tcPr>
            <w:tcW w:w="522" w:type="dxa"/>
            <w:tcBorders>
              <w:top w:val="single" w:sz="4" w:space="0" w:color="000000"/>
              <w:left w:val="single" w:sz="4" w:space="0" w:color="000000"/>
              <w:bottom w:val="single" w:sz="4" w:space="0" w:color="000000"/>
            </w:tcBorders>
            <w:shd w:val="clear" w:color="auto" w:fill="auto"/>
          </w:tcPr>
          <w:p w14:paraId="611383E1" w14:textId="77777777" w:rsidR="00C668D7" w:rsidRPr="007433D5" w:rsidRDefault="00C668D7" w:rsidP="00C668D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4B74A4C" w14:textId="5A36D70E" w:rsidR="00C668D7" w:rsidRPr="00083443" w:rsidRDefault="00C668D7" w:rsidP="00C668D7">
            <w:pPr>
              <w:snapToGrid w:val="0"/>
              <w:jc w:val="both"/>
            </w:pPr>
            <w:r w:rsidRPr="00083443">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A0D3E" w14:textId="04E50F94" w:rsidR="00C668D7" w:rsidRPr="00083443" w:rsidRDefault="00C668D7" w:rsidP="00C668D7">
            <w:pPr>
              <w:snapToGrid w:val="0"/>
              <w:jc w:val="center"/>
            </w:pPr>
            <w:r w:rsidRPr="00083443">
              <w:t>17</w:t>
            </w:r>
          </w:p>
        </w:tc>
      </w:tr>
      <w:tr w:rsidR="00C668D7" w14:paraId="120EE414" w14:textId="77777777" w:rsidTr="001E3155">
        <w:trPr>
          <w:trHeight w:val="23"/>
        </w:trPr>
        <w:tc>
          <w:tcPr>
            <w:tcW w:w="522" w:type="dxa"/>
            <w:tcBorders>
              <w:top w:val="single" w:sz="4" w:space="0" w:color="000000"/>
              <w:left w:val="single" w:sz="4" w:space="0" w:color="000000"/>
              <w:bottom w:val="single" w:sz="4" w:space="0" w:color="000000"/>
            </w:tcBorders>
            <w:shd w:val="clear" w:color="auto" w:fill="F2F2F2"/>
          </w:tcPr>
          <w:p w14:paraId="7395A1BC" w14:textId="77777777" w:rsidR="00C668D7" w:rsidRPr="007433D5" w:rsidRDefault="00C668D7" w:rsidP="00C668D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E6A8F93" w14:textId="62934BEC" w:rsidR="00C668D7" w:rsidRPr="00083443" w:rsidRDefault="00C668D7" w:rsidP="00C668D7">
            <w:pPr>
              <w:snapToGrid w:val="0"/>
              <w:jc w:val="both"/>
            </w:pPr>
            <w:r w:rsidRPr="00083443">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12D1FE" w14:textId="47D48E8D" w:rsidR="00C668D7" w:rsidRPr="00083443" w:rsidRDefault="00C668D7" w:rsidP="00C668D7">
            <w:pPr>
              <w:snapToGrid w:val="0"/>
              <w:jc w:val="center"/>
            </w:pPr>
            <w:r w:rsidRPr="00083443">
              <w:t>238</w:t>
            </w:r>
          </w:p>
        </w:tc>
      </w:tr>
      <w:tr w:rsidR="00C668D7" w14:paraId="7BD02335" w14:textId="77777777" w:rsidTr="001E3155">
        <w:trPr>
          <w:trHeight w:val="23"/>
        </w:trPr>
        <w:tc>
          <w:tcPr>
            <w:tcW w:w="522" w:type="dxa"/>
            <w:tcBorders>
              <w:top w:val="single" w:sz="4" w:space="0" w:color="000000"/>
              <w:left w:val="single" w:sz="4" w:space="0" w:color="000000"/>
              <w:bottom w:val="single" w:sz="4" w:space="0" w:color="000000"/>
            </w:tcBorders>
            <w:shd w:val="clear" w:color="auto" w:fill="auto"/>
          </w:tcPr>
          <w:p w14:paraId="60508ED5" w14:textId="77777777" w:rsidR="00C668D7" w:rsidRPr="007433D5" w:rsidRDefault="00C668D7" w:rsidP="00C668D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D846ABB" w14:textId="406D8DB1" w:rsidR="00C668D7" w:rsidRPr="00083443" w:rsidRDefault="00C668D7" w:rsidP="00C668D7">
            <w:pPr>
              <w:snapToGrid w:val="0"/>
              <w:jc w:val="both"/>
            </w:pPr>
            <w:r w:rsidRPr="00083443">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F4A3F" w14:textId="45E18A4E" w:rsidR="00C668D7" w:rsidRPr="00083443" w:rsidRDefault="00C668D7" w:rsidP="00C668D7">
            <w:pPr>
              <w:snapToGrid w:val="0"/>
              <w:jc w:val="center"/>
            </w:pPr>
            <w:r w:rsidRPr="00083443">
              <w:t>425</w:t>
            </w:r>
          </w:p>
        </w:tc>
      </w:tr>
      <w:tr w:rsidR="00C668D7" w14:paraId="00061A74" w14:textId="77777777" w:rsidTr="001E3155">
        <w:trPr>
          <w:trHeight w:val="23"/>
        </w:trPr>
        <w:tc>
          <w:tcPr>
            <w:tcW w:w="522" w:type="dxa"/>
            <w:tcBorders>
              <w:top w:val="single" w:sz="4" w:space="0" w:color="000000"/>
              <w:left w:val="single" w:sz="4" w:space="0" w:color="000000"/>
              <w:bottom w:val="single" w:sz="4" w:space="0" w:color="000000"/>
            </w:tcBorders>
            <w:shd w:val="clear" w:color="auto" w:fill="F2F2F2"/>
          </w:tcPr>
          <w:p w14:paraId="7AE39DAA" w14:textId="77777777" w:rsidR="00C668D7" w:rsidRPr="007433D5" w:rsidRDefault="00C668D7" w:rsidP="00C668D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92474E1" w14:textId="7883A55A" w:rsidR="00C668D7" w:rsidRPr="00083443" w:rsidRDefault="00C668D7" w:rsidP="00C668D7">
            <w:pPr>
              <w:snapToGrid w:val="0"/>
              <w:jc w:val="both"/>
            </w:pPr>
            <w:r w:rsidRPr="00083443">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A4816D" w14:textId="6D6B77C9" w:rsidR="00C668D7" w:rsidRPr="00083443" w:rsidRDefault="00C668D7" w:rsidP="00C668D7">
            <w:pPr>
              <w:snapToGrid w:val="0"/>
              <w:jc w:val="center"/>
            </w:pPr>
            <w:r w:rsidRPr="00083443">
              <w:t>467</w:t>
            </w:r>
          </w:p>
        </w:tc>
      </w:tr>
      <w:tr w:rsidR="00C668D7" w14:paraId="33CEB88D" w14:textId="77777777" w:rsidTr="001E3155">
        <w:trPr>
          <w:trHeight w:val="23"/>
        </w:trPr>
        <w:tc>
          <w:tcPr>
            <w:tcW w:w="522" w:type="dxa"/>
            <w:tcBorders>
              <w:top w:val="single" w:sz="4" w:space="0" w:color="000000"/>
              <w:left w:val="single" w:sz="4" w:space="0" w:color="000000"/>
              <w:bottom w:val="single" w:sz="4" w:space="0" w:color="000000"/>
            </w:tcBorders>
            <w:shd w:val="clear" w:color="auto" w:fill="auto"/>
          </w:tcPr>
          <w:p w14:paraId="05317E2E" w14:textId="77777777" w:rsidR="00C668D7" w:rsidRPr="007433D5" w:rsidRDefault="00C668D7" w:rsidP="00C668D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6C25A5E" w14:textId="4EDF513B" w:rsidR="00C668D7" w:rsidRPr="00083443" w:rsidRDefault="00C668D7" w:rsidP="00C668D7">
            <w:pPr>
              <w:snapToGrid w:val="0"/>
              <w:jc w:val="both"/>
            </w:pPr>
            <w:r w:rsidRPr="00083443">
              <w:t>Sesli Yazılı veya Görüntülü Bir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19D5C" w14:textId="330753B8" w:rsidR="00C668D7" w:rsidRPr="00083443" w:rsidRDefault="00C668D7" w:rsidP="001E3155">
            <w:pPr>
              <w:suppressAutoHyphens w:val="0"/>
              <w:jc w:val="center"/>
            </w:pPr>
            <w:r w:rsidRPr="00083443">
              <w:t>147</w:t>
            </w:r>
          </w:p>
        </w:tc>
      </w:tr>
      <w:tr w:rsidR="00C668D7" w14:paraId="47942F1D" w14:textId="77777777" w:rsidTr="001E3155">
        <w:trPr>
          <w:trHeight w:val="23"/>
        </w:trPr>
        <w:tc>
          <w:tcPr>
            <w:tcW w:w="522" w:type="dxa"/>
            <w:tcBorders>
              <w:top w:val="single" w:sz="4" w:space="0" w:color="000000"/>
              <w:left w:val="single" w:sz="4" w:space="0" w:color="000000"/>
              <w:bottom w:val="single" w:sz="4" w:space="0" w:color="000000"/>
            </w:tcBorders>
            <w:shd w:val="clear" w:color="auto" w:fill="F2F2F2"/>
          </w:tcPr>
          <w:p w14:paraId="1C8AC2E1" w14:textId="77777777" w:rsidR="00C668D7" w:rsidRPr="007433D5" w:rsidRDefault="00C668D7" w:rsidP="00C668D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262FA6C" w14:textId="6556B59E" w:rsidR="00C668D7" w:rsidRPr="00083443" w:rsidRDefault="00C668D7" w:rsidP="00C668D7">
            <w:pPr>
              <w:snapToGrid w:val="0"/>
              <w:jc w:val="both"/>
            </w:pPr>
            <w:r w:rsidRPr="00083443">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2DBC0D" w14:textId="4A825846" w:rsidR="00C668D7" w:rsidRPr="00083443" w:rsidRDefault="00C668D7" w:rsidP="00C668D7">
            <w:pPr>
              <w:snapToGrid w:val="0"/>
              <w:jc w:val="center"/>
            </w:pPr>
            <w:r w:rsidRPr="00083443">
              <w:t>468</w:t>
            </w:r>
          </w:p>
        </w:tc>
      </w:tr>
      <w:tr w:rsidR="00C668D7" w14:paraId="4B3B8654" w14:textId="77777777" w:rsidTr="001E3155">
        <w:trPr>
          <w:trHeight w:val="23"/>
        </w:trPr>
        <w:tc>
          <w:tcPr>
            <w:tcW w:w="522" w:type="dxa"/>
            <w:tcBorders>
              <w:top w:val="single" w:sz="4" w:space="0" w:color="000000"/>
              <w:left w:val="single" w:sz="4" w:space="0" w:color="000000"/>
              <w:bottom w:val="single" w:sz="4" w:space="0" w:color="000000"/>
            </w:tcBorders>
            <w:shd w:val="clear" w:color="auto" w:fill="auto"/>
          </w:tcPr>
          <w:p w14:paraId="1AE0570F" w14:textId="77777777" w:rsidR="00C668D7" w:rsidRPr="007433D5" w:rsidRDefault="00C668D7" w:rsidP="00C668D7">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B78A707" w14:textId="05814229" w:rsidR="00C668D7" w:rsidRPr="00083443" w:rsidRDefault="00C668D7" w:rsidP="00C668D7">
            <w:pPr>
              <w:snapToGrid w:val="0"/>
              <w:jc w:val="both"/>
            </w:pPr>
            <w:r w:rsidRPr="00083443">
              <w:t>Ruhsatsız Ateşli Silahlarla Mermileri Satın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EA2FF" w14:textId="77777777" w:rsidR="00083443" w:rsidRDefault="00083443" w:rsidP="00C668D7">
            <w:pPr>
              <w:suppressAutoHyphens w:val="0"/>
              <w:jc w:val="center"/>
            </w:pPr>
          </w:p>
          <w:p w14:paraId="4AD3D25F" w14:textId="73930974" w:rsidR="00C668D7" w:rsidRPr="00083443" w:rsidRDefault="00C668D7" w:rsidP="00C668D7">
            <w:pPr>
              <w:suppressAutoHyphens w:val="0"/>
              <w:jc w:val="center"/>
              <w:rPr>
                <w:lang w:eastAsia="tr-TR"/>
              </w:rPr>
            </w:pPr>
            <w:r w:rsidRPr="00083443">
              <w:t>69</w:t>
            </w:r>
          </w:p>
          <w:p w14:paraId="4EAC8372" w14:textId="77777777" w:rsidR="00C668D7" w:rsidRPr="00083443" w:rsidRDefault="00C668D7" w:rsidP="00C668D7">
            <w:pPr>
              <w:snapToGrid w:val="0"/>
              <w:jc w:val="center"/>
            </w:pPr>
          </w:p>
        </w:tc>
      </w:tr>
    </w:tbl>
    <w:p w14:paraId="479FB23D" w14:textId="11DA35D0" w:rsidR="006945D2" w:rsidRDefault="006945D2" w:rsidP="004B68B4">
      <w:pPr>
        <w:jc w:val="both"/>
        <w:rPr>
          <w:b/>
          <w:i/>
          <w:color w:val="00B050"/>
        </w:rPr>
      </w:pPr>
    </w:p>
    <w:p w14:paraId="554F4720" w14:textId="2FEC3B4C" w:rsidR="008A59FF" w:rsidRDefault="008A59FF" w:rsidP="004B68B4">
      <w:pPr>
        <w:jc w:val="both"/>
        <w:rPr>
          <w:b/>
          <w:i/>
          <w:color w:val="00B050"/>
        </w:rPr>
      </w:pPr>
    </w:p>
    <w:p w14:paraId="14AB9200" w14:textId="51EC603D" w:rsidR="002E2361" w:rsidRDefault="002E2361" w:rsidP="004B68B4">
      <w:pPr>
        <w:jc w:val="both"/>
        <w:rPr>
          <w:b/>
          <w:i/>
          <w:color w:val="00B050"/>
        </w:rPr>
      </w:pPr>
    </w:p>
    <w:p w14:paraId="7434EAF5" w14:textId="4A2544EF" w:rsidR="002E2361" w:rsidRDefault="002E2361" w:rsidP="004B68B4">
      <w:pPr>
        <w:jc w:val="both"/>
        <w:rPr>
          <w:b/>
          <w:i/>
          <w:color w:val="00B050"/>
        </w:rPr>
      </w:pPr>
    </w:p>
    <w:p w14:paraId="12D262A3" w14:textId="37052B7C" w:rsidR="002E2361" w:rsidRDefault="002E2361" w:rsidP="004B68B4">
      <w:pPr>
        <w:jc w:val="both"/>
        <w:rPr>
          <w:b/>
          <w:i/>
          <w:color w:val="00B050"/>
        </w:rPr>
      </w:pPr>
    </w:p>
    <w:p w14:paraId="5C620C89" w14:textId="77777777" w:rsidR="002E2361" w:rsidRDefault="002E2361" w:rsidP="004B68B4">
      <w:pPr>
        <w:jc w:val="both"/>
        <w:rPr>
          <w:b/>
          <w:i/>
          <w:color w:val="00B050"/>
        </w:rPr>
      </w:pPr>
    </w:p>
    <w:p w14:paraId="596F2B8F" w14:textId="77777777" w:rsidR="00B14CE0" w:rsidRDefault="00B14CE0"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5422B7D4"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6F77984" w14:textId="400EF847" w:rsidR="006945D2" w:rsidRDefault="006945D2" w:rsidP="009D4ACA">
            <w:pPr>
              <w:tabs>
                <w:tab w:val="left" w:pos="360"/>
              </w:tabs>
              <w:ind w:left="360"/>
              <w:jc w:val="center"/>
              <w:rPr>
                <w:b/>
                <w:color w:val="FFFFFF"/>
              </w:rPr>
            </w:pPr>
            <w:r>
              <w:rPr>
                <w:b/>
                <w:color w:val="FFFFFF"/>
              </w:rPr>
              <w:t>Alanya 5.Asliye Ceza Mahkemesi</w:t>
            </w:r>
          </w:p>
          <w:p w14:paraId="5EFD63B1"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39E6539E" w14:textId="77777777" w:rsidR="006945D2" w:rsidRPr="00BE7E71" w:rsidRDefault="006945D2" w:rsidP="009D4ACA">
            <w:pPr>
              <w:jc w:val="center"/>
              <w:rPr>
                <w:color w:val="FFFFFF"/>
              </w:rPr>
            </w:pPr>
          </w:p>
        </w:tc>
      </w:tr>
      <w:tr w:rsidR="006945D2" w:rsidRPr="00BE7E71" w14:paraId="316964BF"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2F31B47"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6A55C6"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9E459C" w:rsidRPr="00BE7E71" w14:paraId="5FE3C191" w14:textId="77777777" w:rsidTr="00503A6D">
        <w:trPr>
          <w:trHeight w:val="23"/>
        </w:trPr>
        <w:tc>
          <w:tcPr>
            <w:tcW w:w="522" w:type="dxa"/>
            <w:tcBorders>
              <w:top w:val="single" w:sz="4" w:space="0" w:color="000000"/>
              <w:left w:val="single" w:sz="4" w:space="0" w:color="000000"/>
              <w:bottom w:val="single" w:sz="4" w:space="0" w:color="000000"/>
            </w:tcBorders>
            <w:shd w:val="clear" w:color="auto" w:fill="F2F2F2"/>
          </w:tcPr>
          <w:p w14:paraId="334AC8BB" w14:textId="77777777" w:rsidR="009E459C" w:rsidRPr="007433D5" w:rsidRDefault="009E459C" w:rsidP="009E459C">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57038380" w14:textId="31B5846F" w:rsidR="009E459C" w:rsidRPr="009E459C" w:rsidRDefault="009E459C" w:rsidP="009E459C">
            <w:pPr>
              <w:snapToGrid w:val="0"/>
              <w:jc w:val="both"/>
            </w:pPr>
            <w:r w:rsidRPr="009E459C">
              <w:t>İmar Kirliliğine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D8AFF9" w14:textId="1BA6617B" w:rsidR="009E459C" w:rsidRPr="009E459C" w:rsidRDefault="009E459C" w:rsidP="009E459C">
            <w:pPr>
              <w:snapToGrid w:val="0"/>
              <w:jc w:val="center"/>
            </w:pPr>
            <w:r w:rsidRPr="009E459C">
              <w:t>381</w:t>
            </w:r>
          </w:p>
        </w:tc>
      </w:tr>
      <w:tr w:rsidR="009E459C" w14:paraId="73BB61C6" w14:textId="77777777" w:rsidTr="00503A6D">
        <w:trPr>
          <w:trHeight w:val="23"/>
        </w:trPr>
        <w:tc>
          <w:tcPr>
            <w:tcW w:w="522" w:type="dxa"/>
            <w:tcBorders>
              <w:top w:val="single" w:sz="4" w:space="0" w:color="000000"/>
              <w:left w:val="single" w:sz="4" w:space="0" w:color="000000"/>
              <w:bottom w:val="single" w:sz="4" w:space="0" w:color="000000"/>
            </w:tcBorders>
            <w:shd w:val="clear" w:color="auto" w:fill="auto"/>
          </w:tcPr>
          <w:p w14:paraId="3F85B6E9" w14:textId="77777777" w:rsidR="009E459C" w:rsidRPr="007433D5" w:rsidRDefault="009E459C" w:rsidP="009E459C">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07C6DD51" w14:textId="58F66647" w:rsidR="009E459C" w:rsidRPr="009E459C" w:rsidRDefault="009E459C" w:rsidP="009E459C">
            <w:pPr>
              <w:snapToGrid w:val="0"/>
              <w:jc w:val="both"/>
            </w:pPr>
            <w:r w:rsidRPr="009E459C">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529A4" w14:textId="7FBE8D47" w:rsidR="009E459C" w:rsidRPr="009E459C" w:rsidRDefault="009E459C" w:rsidP="009E459C">
            <w:pPr>
              <w:snapToGrid w:val="0"/>
              <w:jc w:val="center"/>
            </w:pPr>
            <w:r w:rsidRPr="009E459C">
              <w:t>402</w:t>
            </w:r>
          </w:p>
        </w:tc>
      </w:tr>
      <w:tr w:rsidR="009E459C" w14:paraId="42616575" w14:textId="77777777" w:rsidTr="00503A6D">
        <w:trPr>
          <w:trHeight w:val="23"/>
        </w:trPr>
        <w:tc>
          <w:tcPr>
            <w:tcW w:w="522" w:type="dxa"/>
            <w:tcBorders>
              <w:top w:val="single" w:sz="4" w:space="0" w:color="000000"/>
              <w:left w:val="single" w:sz="4" w:space="0" w:color="000000"/>
              <w:bottom w:val="single" w:sz="4" w:space="0" w:color="000000"/>
            </w:tcBorders>
            <w:shd w:val="clear" w:color="auto" w:fill="F2F2F2"/>
          </w:tcPr>
          <w:p w14:paraId="76A2EA07" w14:textId="77777777" w:rsidR="009E459C" w:rsidRPr="007433D5" w:rsidRDefault="009E459C" w:rsidP="009E459C">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62F90D8B" w14:textId="4C3ED4AE" w:rsidR="009E459C" w:rsidRPr="009E459C" w:rsidRDefault="009E459C" w:rsidP="009E459C">
            <w:pPr>
              <w:snapToGrid w:val="0"/>
              <w:jc w:val="both"/>
            </w:pPr>
            <w:r w:rsidRPr="009E459C">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898935" w14:textId="2171E2AA" w:rsidR="009E459C" w:rsidRPr="009E459C" w:rsidRDefault="009E459C" w:rsidP="009E459C">
            <w:pPr>
              <w:snapToGrid w:val="0"/>
              <w:jc w:val="center"/>
            </w:pPr>
            <w:r w:rsidRPr="009E459C">
              <w:t>217</w:t>
            </w:r>
          </w:p>
        </w:tc>
      </w:tr>
      <w:tr w:rsidR="009E459C" w14:paraId="2675E956" w14:textId="77777777" w:rsidTr="00503A6D">
        <w:trPr>
          <w:trHeight w:val="23"/>
        </w:trPr>
        <w:tc>
          <w:tcPr>
            <w:tcW w:w="522" w:type="dxa"/>
            <w:tcBorders>
              <w:top w:val="single" w:sz="4" w:space="0" w:color="000000"/>
              <w:left w:val="single" w:sz="4" w:space="0" w:color="000000"/>
              <w:bottom w:val="single" w:sz="4" w:space="0" w:color="000000"/>
            </w:tcBorders>
            <w:shd w:val="clear" w:color="auto" w:fill="auto"/>
          </w:tcPr>
          <w:p w14:paraId="2D7E23FA" w14:textId="77777777" w:rsidR="009E459C" w:rsidRPr="007433D5" w:rsidRDefault="009E459C" w:rsidP="009E459C">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5B370BEE" w14:textId="29116A3A" w:rsidR="009E459C" w:rsidRPr="009E459C" w:rsidRDefault="009E459C" w:rsidP="009E459C">
            <w:pPr>
              <w:snapToGrid w:val="0"/>
              <w:jc w:val="both"/>
            </w:pPr>
            <w:r w:rsidRPr="009E459C">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188B1" w14:textId="1C24FE13" w:rsidR="009E459C" w:rsidRPr="009E459C" w:rsidRDefault="009E459C" w:rsidP="009E459C">
            <w:pPr>
              <w:snapToGrid w:val="0"/>
              <w:jc w:val="center"/>
            </w:pPr>
            <w:r w:rsidRPr="009E459C">
              <w:t>150</w:t>
            </w:r>
          </w:p>
        </w:tc>
      </w:tr>
      <w:tr w:rsidR="009E459C" w14:paraId="58D7E08D" w14:textId="77777777" w:rsidTr="00503A6D">
        <w:trPr>
          <w:trHeight w:val="23"/>
        </w:trPr>
        <w:tc>
          <w:tcPr>
            <w:tcW w:w="522" w:type="dxa"/>
            <w:tcBorders>
              <w:top w:val="single" w:sz="4" w:space="0" w:color="000000"/>
              <w:left w:val="single" w:sz="4" w:space="0" w:color="000000"/>
              <w:bottom w:val="single" w:sz="4" w:space="0" w:color="000000"/>
            </w:tcBorders>
            <w:shd w:val="clear" w:color="auto" w:fill="F2F2F2"/>
          </w:tcPr>
          <w:p w14:paraId="14854576" w14:textId="77777777" w:rsidR="009E459C" w:rsidRPr="007433D5" w:rsidRDefault="009E459C" w:rsidP="009E459C">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57C682B4" w14:textId="5233F1EC" w:rsidR="009E459C" w:rsidRPr="009E459C" w:rsidRDefault="009E459C" w:rsidP="009E459C">
            <w:pPr>
              <w:snapToGrid w:val="0"/>
              <w:jc w:val="both"/>
            </w:pPr>
            <w:r w:rsidRPr="009E459C">
              <w:t>Alkol veya Uyuşturucu Maddenin Etkisi Altındayken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910E20" w14:textId="2DD4CE77" w:rsidR="009E459C" w:rsidRPr="009E459C" w:rsidRDefault="009E459C" w:rsidP="009E459C">
            <w:pPr>
              <w:snapToGrid w:val="0"/>
              <w:jc w:val="center"/>
            </w:pPr>
            <w:r w:rsidRPr="009E459C">
              <w:t>71</w:t>
            </w:r>
          </w:p>
        </w:tc>
      </w:tr>
      <w:tr w:rsidR="009E459C" w14:paraId="1EE00BA7" w14:textId="77777777" w:rsidTr="00503A6D">
        <w:trPr>
          <w:trHeight w:val="23"/>
        </w:trPr>
        <w:tc>
          <w:tcPr>
            <w:tcW w:w="522" w:type="dxa"/>
            <w:tcBorders>
              <w:top w:val="single" w:sz="4" w:space="0" w:color="000000"/>
              <w:left w:val="single" w:sz="4" w:space="0" w:color="000000"/>
              <w:bottom w:val="single" w:sz="4" w:space="0" w:color="000000"/>
            </w:tcBorders>
            <w:shd w:val="clear" w:color="auto" w:fill="auto"/>
          </w:tcPr>
          <w:p w14:paraId="6CCE7609" w14:textId="77777777" w:rsidR="009E459C" w:rsidRPr="007433D5" w:rsidRDefault="009E459C" w:rsidP="009E459C">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479317ED" w14:textId="58017C01" w:rsidR="009E459C" w:rsidRPr="009E459C" w:rsidRDefault="009E459C" w:rsidP="009E459C">
            <w:pPr>
              <w:snapToGrid w:val="0"/>
              <w:jc w:val="both"/>
            </w:pPr>
            <w:r w:rsidRPr="009E459C">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9C539" w14:textId="4BFF04DC" w:rsidR="009E459C" w:rsidRPr="009E459C" w:rsidRDefault="009E459C" w:rsidP="009E459C">
            <w:pPr>
              <w:snapToGrid w:val="0"/>
              <w:jc w:val="center"/>
            </w:pPr>
            <w:r w:rsidRPr="009E459C">
              <w:t>489</w:t>
            </w:r>
          </w:p>
        </w:tc>
      </w:tr>
      <w:tr w:rsidR="009E459C" w14:paraId="3267E854" w14:textId="77777777" w:rsidTr="00503A6D">
        <w:trPr>
          <w:trHeight w:val="23"/>
        </w:trPr>
        <w:tc>
          <w:tcPr>
            <w:tcW w:w="522" w:type="dxa"/>
            <w:tcBorders>
              <w:top w:val="single" w:sz="4" w:space="0" w:color="000000"/>
              <w:left w:val="single" w:sz="4" w:space="0" w:color="000000"/>
              <w:bottom w:val="single" w:sz="4" w:space="0" w:color="000000"/>
            </w:tcBorders>
            <w:shd w:val="clear" w:color="auto" w:fill="F2F2F2"/>
          </w:tcPr>
          <w:p w14:paraId="142BC788" w14:textId="77777777" w:rsidR="009E459C" w:rsidRPr="007433D5" w:rsidRDefault="009E459C" w:rsidP="009E459C">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6E927948" w14:textId="116A453D" w:rsidR="009E459C" w:rsidRPr="009E459C" w:rsidRDefault="009E459C" w:rsidP="009E459C">
            <w:pPr>
              <w:snapToGrid w:val="0"/>
              <w:jc w:val="both"/>
            </w:pPr>
            <w:r w:rsidRPr="009E459C">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43A6F0" w14:textId="34EEFC6B" w:rsidR="009E459C" w:rsidRPr="009E459C" w:rsidRDefault="009E459C" w:rsidP="009E459C">
            <w:pPr>
              <w:snapToGrid w:val="0"/>
              <w:jc w:val="center"/>
            </w:pPr>
            <w:r w:rsidRPr="009E459C">
              <w:t>288</w:t>
            </w:r>
          </w:p>
        </w:tc>
      </w:tr>
      <w:tr w:rsidR="009E459C" w14:paraId="518B510C" w14:textId="77777777" w:rsidTr="00503A6D">
        <w:trPr>
          <w:trHeight w:val="23"/>
        </w:trPr>
        <w:tc>
          <w:tcPr>
            <w:tcW w:w="522" w:type="dxa"/>
            <w:tcBorders>
              <w:top w:val="single" w:sz="4" w:space="0" w:color="000000"/>
              <w:left w:val="single" w:sz="4" w:space="0" w:color="000000"/>
              <w:bottom w:val="single" w:sz="4" w:space="0" w:color="000000"/>
            </w:tcBorders>
            <w:shd w:val="clear" w:color="auto" w:fill="auto"/>
          </w:tcPr>
          <w:p w14:paraId="5748BF9F" w14:textId="77777777" w:rsidR="009E459C" w:rsidRPr="007433D5" w:rsidRDefault="009E459C" w:rsidP="009E459C">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1CEC2030" w14:textId="4F5664BE" w:rsidR="009E459C" w:rsidRPr="009E459C" w:rsidRDefault="009E459C" w:rsidP="009E459C">
            <w:pPr>
              <w:snapToGrid w:val="0"/>
              <w:jc w:val="both"/>
            </w:pPr>
            <w:r w:rsidRPr="009E459C">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B9AB8" w14:textId="4063BEFD" w:rsidR="009E459C" w:rsidRPr="009E459C" w:rsidRDefault="009E459C" w:rsidP="009E459C">
            <w:pPr>
              <w:snapToGrid w:val="0"/>
              <w:jc w:val="center"/>
            </w:pPr>
            <w:r w:rsidRPr="009E459C">
              <w:t>339</w:t>
            </w:r>
          </w:p>
        </w:tc>
      </w:tr>
      <w:tr w:rsidR="009E459C" w14:paraId="253BE76A" w14:textId="77777777" w:rsidTr="00503A6D">
        <w:trPr>
          <w:trHeight w:val="23"/>
        </w:trPr>
        <w:tc>
          <w:tcPr>
            <w:tcW w:w="522" w:type="dxa"/>
            <w:tcBorders>
              <w:top w:val="single" w:sz="4" w:space="0" w:color="000000"/>
              <w:left w:val="single" w:sz="4" w:space="0" w:color="000000"/>
              <w:bottom w:val="single" w:sz="4" w:space="0" w:color="000000"/>
            </w:tcBorders>
            <w:shd w:val="clear" w:color="auto" w:fill="F2F2F2"/>
          </w:tcPr>
          <w:p w14:paraId="68B108C8" w14:textId="77777777" w:rsidR="009E459C" w:rsidRPr="007433D5" w:rsidRDefault="009E459C" w:rsidP="009E459C">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6AAACF2C" w14:textId="4DA2D450" w:rsidR="009E459C" w:rsidRPr="009E459C" w:rsidRDefault="009E459C" w:rsidP="009E459C">
            <w:pPr>
              <w:snapToGrid w:val="0"/>
              <w:jc w:val="both"/>
            </w:pPr>
            <w:r w:rsidRPr="009E459C">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DAC81E" w14:textId="7AB7EA2F" w:rsidR="009E459C" w:rsidRPr="009E459C" w:rsidRDefault="009E459C" w:rsidP="009E459C">
            <w:pPr>
              <w:snapToGrid w:val="0"/>
              <w:jc w:val="center"/>
            </w:pPr>
            <w:r w:rsidRPr="009E459C">
              <w:t>329</w:t>
            </w:r>
          </w:p>
        </w:tc>
      </w:tr>
      <w:tr w:rsidR="009E459C" w14:paraId="18609948" w14:textId="77777777" w:rsidTr="00503A6D">
        <w:trPr>
          <w:trHeight w:val="23"/>
        </w:trPr>
        <w:tc>
          <w:tcPr>
            <w:tcW w:w="522" w:type="dxa"/>
            <w:tcBorders>
              <w:top w:val="single" w:sz="4" w:space="0" w:color="000000"/>
              <w:left w:val="single" w:sz="4" w:space="0" w:color="000000"/>
              <w:bottom w:val="single" w:sz="4" w:space="0" w:color="000000"/>
            </w:tcBorders>
            <w:shd w:val="clear" w:color="auto" w:fill="auto"/>
          </w:tcPr>
          <w:p w14:paraId="0629900C" w14:textId="77777777" w:rsidR="009E459C" w:rsidRPr="007433D5" w:rsidRDefault="009E459C" w:rsidP="009E459C">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0387DB3A" w14:textId="7CA00734" w:rsidR="009E459C" w:rsidRPr="009E459C" w:rsidRDefault="009E459C" w:rsidP="009E459C">
            <w:pPr>
              <w:snapToGrid w:val="0"/>
              <w:jc w:val="both"/>
            </w:pPr>
            <w:r w:rsidRPr="009E459C">
              <w:t>İmar Kirliliğine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202C3" w14:textId="22415918" w:rsidR="009E459C" w:rsidRPr="009E459C" w:rsidRDefault="009E459C" w:rsidP="009E459C">
            <w:pPr>
              <w:snapToGrid w:val="0"/>
              <w:jc w:val="center"/>
            </w:pPr>
            <w:r w:rsidRPr="009E459C">
              <w:t>381</w:t>
            </w:r>
          </w:p>
        </w:tc>
      </w:tr>
    </w:tbl>
    <w:p w14:paraId="56B3DD63" w14:textId="439B6FA9" w:rsidR="008A59FF" w:rsidRDefault="008A59FF" w:rsidP="004B68B4">
      <w:pPr>
        <w:jc w:val="both"/>
        <w:rPr>
          <w:b/>
          <w:i/>
          <w:color w:val="00B050"/>
        </w:rPr>
      </w:pPr>
    </w:p>
    <w:p w14:paraId="3D178913" w14:textId="0AB912C8" w:rsidR="006945D2" w:rsidRDefault="006945D2" w:rsidP="004B68B4">
      <w:pPr>
        <w:jc w:val="both"/>
        <w:rPr>
          <w:b/>
          <w:i/>
          <w:color w:val="00B050"/>
        </w:rPr>
      </w:pPr>
    </w:p>
    <w:p w14:paraId="79124544" w14:textId="5975183E" w:rsidR="002E2361" w:rsidRDefault="002E2361" w:rsidP="004B68B4">
      <w:pPr>
        <w:jc w:val="both"/>
        <w:rPr>
          <w:b/>
          <w:i/>
          <w:color w:val="00B050"/>
        </w:rPr>
      </w:pPr>
    </w:p>
    <w:p w14:paraId="7C2FE906" w14:textId="77777777" w:rsidR="00F3670B" w:rsidRDefault="00F3670B" w:rsidP="004B68B4">
      <w:pPr>
        <w:jc w:val="both"/>
        <w:rPr>
          <w:b/>
          <w:i/>
          <w:color w:val="00B050"/>
        </w:rPr>
      </w:pPr>
    </w:p>
    <w:p w14:paraId="69A65107" w14:textId="00F175DB" w:rsidR="002E2361" w:rsidRDefault="002E2361" w:rsidP="004B68B4">
      <w:pPr>
        <w:jc w:val="both"/>
        <w:rPr>
          <w:b/>
          <w:i/>
          <w:color w:val="00B050"/>
        </w:rPr>
      </w:pPr>
    </w:p>
    <w:p w14:paraId="4A430A74" w14:textId="574D0567" w:rsidR="002E2361" w:rsidRDefault="002E2361" w:rsidP="004B68B4">
      <w:pPr>
        <w:jc w:val="both"/>
        <w:rPr>
          <w:b/>
          <w:i/>
          <w:color w:val="00B050"/>
        </w:rPr>
      </w:pPr>
    </w:p>
    <w:p w14:paraId="31B6CEB9" w14:textId="22D2A023" w:rsidR="002E2361" w:rsidRDefault="002E2361" w:rsidP="004B68B4">
      <w:pPr>
        <w:jc w:val="both"/>
        <w:rPr>
          <w:b/>
          <w:i/>
          <w:color w:val="00B050"/>
        </w:rPr>
      </w:pPr>
    </w:p>
    <w:p w14:paraId="54DFD68B" w14:textId="77777777" w:rsidR="00B14CE0" w:rsidRDefault="00B14CE0"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45950171"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05293C8" w14:textId="479542C5" w:rsidR="006945D2" w:rsidRDefault="006945D2" w:rsidP="009D4ACA">
            <w:pPr>
              <w:tabs>
                <w:tab w:val="left" w:pos="360"/>
              </w:tabs>
              <w:ind w:left="360"/>
              <w:jc w:val="center"/>
              <w:rPr>
                <w:b/>
                <w:color w:val="FFFFFF"/>
              </w:rPr>
            </w:pPr>
            <w:r>
              <w:rPr>
                <w:b/>
                <w:color w:val="FFFFFF"/>
              </w:rPr>
              <w:lastRenderedPageBreak/>
              <w:t>Alanya 6.Asliye Ceza Mahkemesi</w:t>
            </w:r>
          </w:p>
          <w:p w14:paraId="4AFC29D6"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46DDC9D6" w14:textId="77777777" w:rsidR="006945D2" w:rsidRPr="00BE7E71" w:rsidRDefault="006945D2" w:rsidP="009D4ACA">
            <w:pPr>
              <w:jc w:val="center"/>
              <w:rPr>
                <w:color w:val="FFFFFF"/>
              </w:rPr>
            </w:pPr>
          </w:p>
        </w:tc>
      </w:tr>
      <w:tr w:rsidR="006945D2" w:rsidRPr="00BE7E71" w14:paraId="3AEBD423"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06518B5"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718443"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2362F3" w:rsidRPr="00BE7E71" w14:paraId="1EE90743"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043603C2" w14:textId="77777777" w:rsidR="002362F3" w:rsidRPr="007433D5" w:rsidRDefault="002362F3" w:rsidP="002362F3">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73AD011" w14:textId="2F6DC935" w:rsidR="002362F3" w:rsidRPr="00D06094" w:rsidRDefault="002362F3" w:rsidP="002362F3">
            <w:pPr>
              <w:snapToGrid w:val="0"/>
              <w:jc w:val="both"/>
              <w:rPr>
                <w:sz w:val="22"/>
                <w:szCs w:val="22"/>
              </w:rPr>
            </w:pPr>
            <w:r w:rsidRPr="00D06094">
              <w:rPr>
                <w:sz w:val="22"/>
                <w:szCs w:val="22"/>
              </w:rPr>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4CE48F" w14:textId="5F032CD3" w:rsidR="002362F3" w:rsidRPr="00D06094" w:rsidRDefault="002362F3" w:rsidP="002362F3">
            <w:pPr>
              <w:snapToGrid w:val="0"/>
              <w:jc w:val="center"/>
              <w:rPr>
                <w:sz w:val="22"/>
                <w:szCs w:val="22"/>
              </w:rPr>
            </w:pPr>
            <w:r w:rsidRPr="00D06094">
              <w:rPr>
                <w:sz w:val="22"/>
                <w:szCs w:val="22"/>
              </w:rPr>
              <w:t>944</w:t>
            </w:r>
          </w:p>
        </w:tc>
      </w:tr>
      <w:tr w:rsidR="002362F3" w14:paraId="5CEEA160"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6CC8497D" w14:textId="77777777" w:rsidR="002362F3" w:rsidRPr="007433D5" w:rsidRDefault="002362F3" w:rsidP="002362F3">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AB82A6F" w14:textId="3464DD9E" w:rsidR="002362F3" w:rsidRPr="00D06094" w:rsidRDefault="002362F3" w:rsidP="002362F3">
            <w:pPr>
              <w:snapToGrid w:val="0"/>
              <w:jc w:val="both"/>
              <w:rPr>
                <w:sz w:val="22"/>
                <w:szCs w:val="22"/>
              </w:rPr>
            </w:pPr>
            <w:r w:rsidRPr="00D06094">
              <w:rPr>
                <w:sz w:val="22"/>
                <w:szCs w:val="22"/>
              </w:rP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0BF0F" w14:textId="1C96C9CC" w:rsidR="002362F3" w:rsidRPr="00D06094" w:rsidRDefault="002362F3" w:rsidP="002362F3">
            <w:pPr>
              <w:snapToGrid w:val="0"/>
              <w:jc w:val="center"/>
              <w:rPr>
                <w:sz w:val="22"/>
                <w:szCs w:val="22"/>
              </w:rPr>
            </w:pPr>
            <w:r w:rsidRPr="00D06094">
              <w:rPr>
                <w:sz w:val="22"/>
                <w:szCs w:val="22"/>
              </w:rPr>
              <w:t>834</w:t>
            </w:r>
          </w:p>
        </w:tc>
      </w:tr>
      <w:tr w:rsidR="002362F3" w14:paraId="6249FCC3"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49B1D48A" w14:textId="77777777" w:rsidR="002362F3" w:rsidRPr="007433D5" w:rsidRDefault="002362F3" w:rsidP="002362F3">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63384DB" w14:textId="68EFFDC2" w:rsidR="002362F3" w:rsidRPr="00D06094" w:rsidRDefault="002362F3" w:rsidP="002362F3">
            <w:pPr>
              <w:snapToGrid w:val="0"/>
              <w:jc w:val="both"/>
              <w:rPr>
                <w:sz w:val="22"/>
                <w:szCs w:val="22"/>
              </w:rPr>
            </w:pPr>
            <w:r w:rsidRPr="00D06094">
              <w:rPr>
                <w:sz w:val="22"/>
                <w:szCs w:val="22"/>
              </w:rP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7C8D6A" w14:textId="22D6832C" w:rsidR="002362F3" w:rsidRPr="00D06094" w:rsidRDefault="002362F3" w:rsidP="002362F3">
            <w:pPr>
              <w:snapToGrid w:val="0"/>
              <w:jc w:val="center"/>
              <w:rPr>
                <w:sz w:val="22"/>
                <w:szCs w:val="22"/>
              </w:rPr>
            </w:pPr>
            <w:r w:rsidRPr="00D06094">
              <w:rPr>
                <w:sz w:val="22"/>
                <w:szCs w:val="22"/>
              </w:rPr>
              <w:t>955</w:t>
            </w:r>
          </w:p>
        </w:tc>
      </w:tr>
      <w:tr w:rsidR="002362F3" w14:paraId="603FB4E3"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4B72BC33" w14:textId="77777777" w:rsidR="002362F3" w:rsidRPr="007433D5" w:rsidRDefault="002362F3" w:rsidP="002362F3">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BAAD7EF" w14:textId="11D2D551" w:rsidR="002362F3" w:rsidRPr="00D06094" w:rsidRDefault="002362F3" w:rsidP="002362F3">
            <w:pPr>
              <w:snapToGrid w:val="0"/>
              <w:jc w:val="both"/>
              <w:rPr>
                <w:sz w:val="22"/>
                <w:szCs w:val="22"/>
              </w:rPr>
            </w:pPr>
            <w:r w:rsidRPr="00D06094">
              <w:rPr>
                <w:sz w:val="22"/>
                <w:szCs w:val="22"/>
              </w:rPr>
              <w:t>Yakacak Nitelikte Emval 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A926A" w14:textId="495481C4" w:rsidR="002362F3" w:rsidRPr="00D06094" w:rsidRDefault="002362F3" w:rsidP="002362F3">
            <w:pPr>
              <w:snapToGrid w:val="0"/>
              <w:jc w:val="center"/>
              <w:rPr>
                <w:sz w:val="22"/>
                <w:szCs w:val="22"/>
              </w:rPr>
            </w:pPr>
            <w:r w:rsidRPr="00D06094">
              <w:rPr>
                <w:sz w:val="22"/>
                <w:szCs w:val="22"/>
              </w:rPr>
              <w:t>793</w:t>
            </w:r>
          </w:p>
        </w:tc>
      </w:tr>
      <w:tr w:rsidR="002362F3" w14:paraId="246F0762"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070B5424" w14:textId="77777777" w:rsidR="002362F3" w:rsidRPr="007433D5" w:rsidRDefault="002362F3" w:rsidP="002362F3">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8A79D3A" w14:textId="14D6934D" w:rsidR="002362F3" w:rsidRPr="00D06094" w:rsidRDefault="002362F3" w:rsidP="002362F3">
            <w:pPr>
              <w:snapToGrid w:val="0"/>
              <w:jc w:val="both"/>
              <w:rPr>
                <w:sz w:val="22"/>
                <w:szCs w:val="22"/>
              </w:rPr>
            </w:pPr>
            <w:r w:rsidRPr="00D06094">
              <w:rPr>
                <w:sz w:val="22"/>
                <w:szCs w:val="22"/>
              </w:rP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47A418" w14:textId="727760EB" w:rsidR="002362F3" w:rsidRPr="00D06094" w:rsidRDefault="002362F3" w:rsidP="002362F3">
            <w:pPr>
              <w:snapToGrid w:val="0"/>
              <w:jc w:val="center"/>
              <w:rPr>
                <w:sz w:val="22"/>
                <w:szCs w:val="22"/>
              </w:rPr>
            </w:pPr>
            <w:r w:rsidRPr="00D06094">
              <w:rPr>
                <w:sz w:val="22"/>
                <w:szCs w:val="22"/>
              </w:rPr>
              <w:t>730</w:t>
            </w:r>
          </w:p>
        </w:tc>
      </w:tr>
      <w:tr w:rsidR="002362F3" w14:paraId="54E57380"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527B0C33" w14:textId="77777777" w:rsidR="002362F3" w:rsidRPr="007433D5" w:rsidRDefault="002362F3" w:rsidP="002362F3">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58FD2F3" w14:textId="68CDFE05" w:rsidR="002362F3" w:rsidRPr="00D06094" w:rsidRDefault="002362F3" w:rsidP="002362F3">
            <w:pPr>
              <w:snapToGrid w:val="0"/>
              <w:jc w:val="both"/>
              <w:rPr>
                <w:sz w:val="22"/>
                <w:szCs w:val="22"/>
              </w:rPr>
            </w:pPr>
            <w:r w:rsidRPr="00D06094">
              <w:rPr>
                <w:sz w:val="22"/>
                <w:szCs w:val="22"/>
              </w:rP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C86A1" w14:textId="41970053" w:rsidR="002362F3" w:rsidRPr="00D06094" w:rsidRDefault="002362F3" w:rsidP="002362F3">
            <w:pPr>
              <w:snapToGrid w:val="0"/>
              <w:jc w:val="center"/>
              <w:rPr>
                <w:sz w:val="22"/>
                <w:szCs w:val="22"/>
              </w:rPr>
            </w:pPr>
            <w:r w:rsidRPr="00D06094">
              <w:rPr>
                <w:sz w:val="22"/>
                <w:szCs w:val="22"/>
              </w:rPr>
              <w:t>501</w:t>
            </w:r>
          </w:p>
        </w:tc>
      </w:tr>
      <w:tr w:rsidR="002362F3" w14:paraId="2A1B77A3"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018CEB5E" w14:textId="77777777" w:rsidR="002362F3" w:rsidRPr="007433D5" w:rsidRDefault="002362F3" w:rsidP="002362F3">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62E1DEA" w14:textId="7C883DAE" w:rsidR="002362F3" w:rsidRPr="00D06094" w:rsidRDefault="002362F3" w:rsidP="002362F3">
            <w:pPr>
              <w:snapToGrid w:val="0"/>
              <w:jc w:val="both"/>
              <w:rPr>
                <w:sz w:val="22"/>
                <w:szCs w:val="22"/>
              </w:rPr>
            </w:pPr>
            <w:r w:rsidRPr="00D06094">
              <w:rPr>
                <w:sz w:val="22"/>
                <w:szCs w:val="22"/>
              </w:rPr>
              <w:t>İmar Kirliliğine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3E464C" w14:textId="2EAD881C" w:rsidR="002362F3" w:rsidRPr="00D06094" w:rsidRDefault="002362F3" w:rsidP="002362F3">
            <w:pPr>
              <w:snapToGrid w:val="0"/>
              <w:jc w:val="center"/>
              <w:rPr>
                <w:sz w:val="22"/>
                <w:szCs w:val="22"/>
              </w:rPr>
            </w:pPr>
            <w:r w:rsidRPr="00D06094">
              <w:rPr>
                <w:sz w:val="22"/>
                <w:szCs w:val="22"/>
              </w:rPr>
              <w:t>579</w:t>
            </w:r>
          </w:p>
        </w:tc>
      </w:tr>
      <w:tr w:rsidR="002362F3" w14:paraId="69C61929"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7AC975E1" w14:textId="77777777" w:rsidR="002362F3" w:rsidRPr="007433D5" w:rsidRDefault="002362F3" w:rsidP="002362F3">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DBC20C7" w14:textId="4709F57B" w:rsidR="002362F3" w:rsidRPr="00D06094" w:rsidRDefault="002362F3" w:rsidP="002362F3">
            <w:pPr>
              <w:snapToGrid w:val="0"/>
              <w:jc w:val="both"/>
              <w:rPr>
                <w:sz w:val="22"/>
                <w:szCs w:val="22"/>
              </w:rPr>
            </w:pPr>
            <w:r w:rsidRPr="00D06094">
              <w:rPr>
                <w:sz w:val="22"/>
                <w:szCs w:val="22"/>
              </w:rPr>
              <w:t>Taksirle Bir Kişinin Yaralanmasına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2410B" w14:textId="336C4BBD" w:rsidR="002362F3" w:rsidRPr="00D06094" w:rsidRDefault="002362F3" w:rsidP="002362F3">
            <w:pPr>
              <w:snapToGrid w:val="0"/>
              <w:jc w:val="center"/>
              <w:rPr>
                <w:sz w:val="22"/>
                <w:szCs w:val="22"/>
              </w:rPr>
            </w:pPr>
            <w:r w:rsidRPr="00D06094">
              <w:rPr>
                <w:sz w:val="22"/>
                <w:szCs w:val="22"/>
              </w:rPr>
              <w:t>274</w:t>
            </w:r>
          </w:p>
        </w:tc>
      </w:tr>
      <w:tr w:rsidR="002362F3" w14:paraId="01A2BA55"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6FC035C0" w14:textId="77777777" w:rsidR="002362F3" w:rsidRPr="007433D5" w:rsidRDefault="002362F3" w:rsidP="002362F3">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BDAEA41" w14:textId="178C7AAF" w:rsidR="002362F3" w:rsidRPr="00D06094" w:rsidRDefault="002362F3" w:rsidP="002362F3">
            <w:pPr>
              <w:snapToGrid w:val="0"/>
              <w:jc w:val="both"/>
              <w:rPr>
                <w:sz w:val="22"/>
                <w:szCs w:val="22"/>
              </w:rPr>
            </w:pPr>
            <w:r w:rsidRPr="00D06094">
              <w:rPr>
                <w:sz w:val="22"/>
                <w:szCs w:val="22"/>
              </w:rP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59A1D8" w14:textId="5AE6A2FE" w:rsidR="002362F3" w:rsidRPr="00D06094" w:rsidRDefault="002362F3" w:rsidP="002362F3">
            <w:pPr>
              <w:snapToGrid w:val="0"/>
              <w:jc w:val="center"/>
              <w:rPr>
                <w:sz w:val="22"/>
                <w:szCs w:val="22"/>
              </w:rPr>
            </w:pPr>
            <w:r w:rsidRPr="00D06094">
              <w:rPr>
                <w:sz w:val="22"/>
                <w:szCs w:val="22"/>
              </w:rPr>
              <w:t>153</w:t>
            </w:r>
          </w:p>
        </w:tc>
      </w:tr>
      <w:tr w:rsidR="002362F3" w14:paraId="644D4721"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5AD300B4" w14:textId="77777777" w:rsidR="002362F3" w:rsidRPr="007433D5" w:rsidRDefault="002362F3" w:rsidP="002362F3">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BCEF193" w14:textId="391058EA" w:rsidR="002362F3" w:rsidRPr="00D06094" w:rsidRDefault="002362F3" w:rsidP="002362F3">
            <w:pPr>
              <w:snapToGrid w:val="0"/>
              <w:jc w:val="both"/>
              <w:rPr>
                <w:sz w:val="22"/>
                <w:szCs w:val="22"/>
              </w:rPr>
            </w:pPr>
            <w:r w:rsidRPr="00D06094">
              <w:rPr>
                <w:sz w:val="22"/>
                <w:szCs w:val="22"/>
              </w:rPr>
              <w:t>Alkol ve Uyuşturucu Maddenin Etkisi Altındayken Araç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68730" w14:textId="12428CF0" w:rsidR="002362F3" w:rsidRPr="00D06094" w:rsidRDefault="002362F3" w:rsidP="002362F3">
            <w:pPr>
              <w:snapToGrid w:val="0"/>
              <w:jc w:val="center"/>
              <w:rPr>
                <w:sz w:val="22"/>
                <w:szCs w:val="22"/>
              </w:rPr>
            </w:pPr>
            <w:r w:rsidRPr="00D06094">
              <w:rPr>
                <w:sz w:val="22"/>
                <w:szCs w:val="22"/>
              </w:rPr>
              <w:t>120</w:t>
            </w:r>
          </w:p>
        </w:tc>
      </w:tr>
    </w:tbl>
    <w:p w14:paraId="3E0BBE47" w14:textId="016E2B61" w:rsidR="008A59FF" w:rsidRDefault="008A59FF" w:rsidP="004B68B4">
      <w:pPr>
        <w:jc w:val="both"/>
        <w:rPr>
          <w:b/>
          <w:i/>
          <w:color w:val="00B050"/>
        </w:rPr>
      </w:pPr>
    </w:p>
    <w:p w14:paraId="7A82E12E" w14:textId="3CE17DCD" w:rsidR="008A59FF" w:rsidRDefault="008A59FF" w:rsidP="004B68B4">
      <w:pPr>
        <w:jc w:val="both"/>
        <w:rPr>
          <w:b/>
          <w:i/>
          <w:color w:val="00B050"/>
        </w:rPr>
      </w:pPr>
    </w:p>
    <w:p w14:paraId="31A3E4AF" w14:textId="784254F6" w:rsidR="002E2361" w:rsidRDefault="002E2361" w:rsidP="004B68B4">
      <w:pPr>
        <w:jc w:val="both"/>
        <w:rPr>
          <w:b/>
          <w:i/>
          <w:color w:val="00B050"/>
        </w:rPr>
      </w:pPr>
    </w:p>
    <w:p w14:paraId="23C24840" w14:textId="5BA924EA" w:rsidR="002E2361" w:rsidRDefault="002E2361" w:rsidP="004B68B4">
      <w:pPr>
        <w:jc w:val="both"/>
        <w:rPr>
          <w:b/>
          <w:i/>
          <w:color w:val="00B050"/>
        </w:rPr>
      </w:pPr>
    </w:p>
    <w:p w14:paraId="02FA097E" w14:textId="77777777" w:rsidR="002E2361" w:rsidRDefault="002E2361" w:rsidP="004B68B4">
      <w:pPr>
        <w:jc w:val="both"/>
        <w:rPr>
          <w:b/>
          <w:i/>
          <w:color w:val="00B050"/>
        </w:rPr>
      </w:pPr>
    </w:p>
    <w:p w14:paraId="5DBF09E6" w14:textId="222D3854" w:rsidR="008A59FF" w:rsidRDefault="008A59FF"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3E3726F8"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A24CEA5" w14:textId="1FEC2A06" w:rsidR="006945D2" w:rsidRDefault="006945D2" w:rsidP="009D4ACA">
            <w:pPr>
              <w:tabs>
                <w:tab w:val="left" w:pos="360"/>
              </w:tabs>
              <w:ind w:left="360"/>
              <w:jc w:val="center"/>
              <w:rPr>
                <w:b/>
                <w:color w:val="FFFFFF"/>
              </w:rPr>
            </w:pPr>
            <w:r>
              <w:rPr>
                <w:b/>
                <w:color w:val="FFFFFF"/>
              </w:rPr>
              <w:t>Alanya 7.Asliye Ceza Mahkemesi</w:t>
            </w:r>
          </w:p>
          <w:p w14:paraId="31186C7B"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11066AAD" w14:textId="77777777" w:rsidR="006945D2" w:rsidRPr="00BE7E71" w:rsidRDefault="006945D2" w:rsidP="009D4ACA">
            <w:pPr>
              <w:jc w:val="center"/>
              <w:rPr>
                <w:color w:val="FFFFFF"/>
              </w:rPr>
            </w:pPr>
          </w:p>
        </w:tc>
      </w:tr>
      <w:tr w:rsidR="006945D2" w:rsidRPr="00BE7E71" w14:paraId="1AF62BCC"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4DED3CE"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706C43"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D06094" w:rsidRPr="00BE7E71" w14:paraId="1A597C73" w14:textId="77777777" w:rsidTr="00503A6D">
        <w:trPr>
          <w:trHeight w:val="23"/>
        </w:trPr>
        <w:tc>
          <w:tcPr>
            <w:tcW w:w="522" w:type="dxa"/>
            <w:tcBorders>
              <w:top w:val="single" w:sz="4" w:space="0" w:color="000000"/>
              <w:left w:val="single" w:sz="4" w:space="0" w:color="000000"/>
              <w:bottom w:val="single" w:sz="4" w:space="0" w:color="000000"/>
            </w:tcBorders>
            <w:shd w:val="clear" w:color="auto" w:fill="F2F2F2"/>
          </w:tcPr>
          <w:p w14:paraId="70FAE256" w14:textId="77777777" w:rsidR="00D06094" w:rsidRPr="007433D5" w:rsidRDefault="00D06094" w:rsidP="00D06094">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63C9E40B" w14:textId="1C02A061" w:rsidR="00D06094" w:rsidRDefault="00D06094" w:rsidP="00D06094">
            <w:pPr>
              <w:snapToGrid w:val="0"/>
              <w:jc w:val="both"/>
            </w:pPr>
            <w:r>
              <w:rPr>
                <w:sz w:val="22"/>
                <w:szCs w:val="22"/>
              </w:rP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3E5BED" w14:textId="2BCF6136" w:rsidR="00D06094" w:rsidRPr="00BE7E71" w:rsidRDefault="00D06094" w:rsidP="00D06094">
            <w:pPr>
              <w:snapToGrid w:val="0"/>
              <w:jc w:val="center"/>
            </w:pPr>
            <w:r>
              <w:rPr>
                <w:sz w:val="22"/>
                <w:szCs w:val="22"/>
              </w:rPr>
              <w:t>191</w:t>
            </w:r>
          </w:p>
        </w:tc>
      </w:tr>
      <w:tr w:rsidR="00D06094" w14:paraId="1038F405" w14:textId="77777777" w:rsidTr="00503A6D">
        <w:trPr>
          <w:trHeight w:val="23"/>
        </w:trPr>
        <w:tc>
          <w:tcPr>
            <w:tcW w:w="522" w:type="dxa"/>
            <w:tcBorders>
              <w:top w:val="single" w:sz="4" w:space="0" w:color="000000"/>
              <w:left w:val="single" w:sz="4" w:space="0" w:color="000000"/>
              <w:bottom w:val="single" w:sz="4" w:space="0" w:color="000000"/>
            </w:tcBorders>
            <w:shd w:val="clear" w:color="auto" w:fill="auto"/>
          </w:tcPr>
          <w:p w14:paraId="76080A16" w14:textId="77777777" w:rsidR="00D06094" w:rsidRPr="007433D5" w:rsidRDefault="00D06094" w:rsidP="00D06094">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2D77E4AE" w14:textId="4DD12264" w:rsidR="00D06094" w:rsidRDefault="00D06094" w:rsidP="00D06094">
            <w:pPr>
              <w:snapToGrid w:val="0"/>
              <w:jc w:val="both"/>
            </w:pPr>
            <w:r>
              <w:rPr>
                <w:sz w:val="22"/>
                <w:szCs w:val="22"/>
              </w:rP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CB642" w14:textId="6B2144FF" w:rsidR="00D06094" w:rsidRDefault="00D06094" w:rsidP="00D06094">
            <w:pPr>
              <w:snapToGrid w:val="0"/>
              <w:jc w:val="center"/>
            </w:pPr>
            <w:r>
              <w:rPr>
                <w:sz w:val="22"/>
                <w:szCs w:val="22"/>
              </w:rPr>
              <w:t>664</w:t>
            </w:r>
          </w:p>
        </w:tc>
      </w:tr>
      <w:tr w:rsidR="00D06094" w14:paraId="1D5EF7A9" w14:textId="77777777" w:rsidTr="00503A6D">
        <w:trPr>
          <w:trHeight w:val="23"/>
        </w:trPr>
        <w:tc>
          <w:tcPr>
            <w:tcW w:w="522" w:type="dxa"/>
            <w:tcBorders>
              <w:top w:val="single" w:sz="4" w:space="0" w:color="000000"/>
              <w:left w:val="single" w:sz="4" w:space="0" w:color="000000"/>
              <w:bottom w:val="single" w:sz="4" w:space="0" w:color="000000"/>
            </w:tcBorders>
            <w:shd w:val="clear" w:color="auto" w:fill="F2F2F2"/>
          </w:tcPr>
          <w:p w14:paraId="73F628F9" w14:textId="77777777" w:rsidR="00D06094" w:rsidRPr="007433D5" w:rsidRDefault="00D06094" w:rsidP="00D06094">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458ECB66" w14:textId="7660CF56" w:rsidR="00D06094" w:rsidRDefault="00D06094" w:rsidP="00D06094">
            <w:pPr>
              <w:snapToGrid w:val="0"/>
              <w:jc w:val="both"/>
            </w:pPr>
            <w:r>
              <w:rPr>
                <w:sz w:val="22"/>
                <w:szCs w:val="22"/>
              </w:rP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1DD41C" w14:textId="7AFF1B3D" w:rsidR="00D06094" w:rsidRDefault="00D06094" w:rsidP="00D06094">
            <w:pPr>
              <w:snapToGrid w:val="0"/>
              <w:jc w:val="center"/>
            </w:pPr>
            <w:r>
              <w:rPr>
                <w:sz w:val="22"/>
                <w:szCs w:val="22"/>
              </w:rPr>
              <w:t>731</w:t>
            </w:r>
          </w:p>
        </w:tc>
      </w:tr>
      <w:tr w:rsidR="00D06094" w14:paraId="3A102B39" w14:textId="77777777" w:rsidTr="00503A6D">
        <w:trPr>
          <w:trHeight w:val="23"/>
        </w:trPr>
        <w:tc>
          <w:tcPr>
            <w:tcW w:w="522" w:type="dxa"/>
            <w:tcBorders>
              <w:top w:val="single" w:sz="4" w:space="0" w:color="000000"/>
              <w:left w:val="single" w:sz="4" w:space="0" w:color="000000"/>
              <w:bottom w:val="single" w:sz="4" w:space="0" w:color="000000"/>
            </w:tcBorders>
            <w:shd w:val="clear" w:color="auto" w:fill="auto"/>
          </w:tcPr>
          <w:p w14:paraId="5F4FDECA" w14:textId="77777777" w:rsidR="00D06094" w:rsidRPr="007433D5" w:rsidRDefault="00D06094" w:rsidP="00D06094">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1622E7C4" w14:textId="27C4DCE3" w:rsidR="00D06094" w:rsidRDefault="00D06094" w:rsidP="00D06094">
            <w:pPr>
              <w:snapToGrid w:val="0"/>
              <w:jc w:val="both"/>
            </w:pPr>
            <w:r>
              <w:rPr>
                <w:sz w:val="22"/>
                <w:szCs w:val="22"/>
              </w:rPr>
              <w:t>Sesli Yazılı veya Görüntülü Bir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211C2" w14:textId="465AAF54" w:rsidR="00D06094" w:rsidRDefault="00D06094" w:rsidP="00D06094">
            <w:pPr>
              <w:snapToGrid w:val="0"/>
              <w:jc w:val="center"/>
            </w:pPr>
            <w:r>
              <w:rPr>
                <w:sz w:val="22"/>
                <w:szCs w:val="22"/>
              </w:rPr>
              <w:t>330</w:t>
            </w:r>
          </w:p>
        </w:tc>
      </w:tr>
      <w:tr w:rsidR="00D06094" w14:paraId="1C71A205" w14:textId="77777777" w:rsidTr="00503A6D">
        <w:trPr>
          <w:trHeight w:val="23"/>
        </w:trPr>
        <w:tc>
          <w:tcPr>
            <w:tcW w:w="522" w:type="dxa"/>
            <w:tcBorders>
              <w:top w:val="single" w:sz="4" w:space="0" w:color="000000"/>
              <w:left w:val="single" w:sz="4" w:space="0" w:color="000000"/>
              <w:bottom w:val="single" w:sz="4" w:space="0" w:color="000000"/>
            </w:tcBorders>
            <w:shd w:val="clear" w:color="auto" w:fill="F2F2F2"/>
          </w:tcPr>
          <w:p w14:paraId="19570B31" w14:textId="77777777" w:rsidR="00D06094" w:rsidRPr="007433D5" w:rsidRDefault="00D06094" w:rsidP="00D06094">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3B551657" w14:textId="20051291" w:rsidR="00D06094" w:rsidRDefault="00D06094" w:rsidP="00D06094">
            <w:pPr>
              <w:snapToGrid w:val="0"/>
              <w:jc w:val="both"/>
            </w:pPr>
            <w:r>
              <w:rPr>
                <w:sz w:val="22"/>
                <w:szCs w:val="22"/>
              </w:rPr>
              <w:t>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46E2A5" w14:textId="7DA61179" w:rsidR="00D06094" w:rsidRDefault="00D06094" w:rsidP="00D06094">
            <w:pPr>
              <w:snapToGrid w:val="0"/>
              <w:jc w:val="center"/>
            </w:pPr>
            <w:r>
              <w:rPr>
                <w:sz w:val="22"/>
                <w:szCs w:val="22"/>
              </w:rPr>
              <w:t>101</w:t>
            </w:r>
          </w:p>
        </w:tc>
      </w:tr>
      <w:tr w:rsidR="00D06094" w14:paraId="626A920C" w14:textId="77777777" w:rsidTr="00503A6D">
        <w:trPr>
          <w:trHeight w:val="23"/>
        </w:trPr>
        <w:tc>
          <w:tcPr>
            <w:tcW w:w="522" w:type="dxa"/>
            <w:tcBorders>
              <w:top w:val="single" w:sz="4" w:space="0" w:color="000000"/>
              <w:left w:val="single" w:sz="4" w:space="0" w:color="000000"/>
              <w:bottom w:val="single" w:sz="4" w:space="0" w:color="000000"/>
            </w:tcBorders>
            <w:shd w:val="clear" w:color="auto" w:fill="auto"/>
          </w:tcPr>
          <w:p w14:paraId="4E6157A2" w14:textId="77777777" w:rsidR="00D06094" w:rsidRPr="007433D5" w:rsidRDefault="00D06094" w:rsidP="00D06094">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076BB613" w14:textId="66F95620" w:rsidR="00D06094" w:rsidRDefault="00D06094" w:rsidP="00D06094">
            <w:pPr>
              <w:snapToGrid w:val="0"/>
              <w:jc w:val="both"/>
            </w:pPr>
            <w:r>
              <w:rPr>
                <w:sz w:val="22"/>
                <w:szCs w:val="22"/>
              </w:rP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4B0AC" w14:textId="0669FD8B" w:rsidR="00D06094" w:rsidRDefault="00D06094" w:rsidP="00D06094">
            <w:pPr>
              <w:snapToGrid w:val="0"/>
              <w:jc w:val="center"/>
            </w:pPr>
            <w:r>
              <w:rPr>
                <w:sz w:val="22"/>
                <w:szCs w:val="22"/>
              </w:rPr>
              <w:t>450</w:t>
            </w:r>
          </w:p>
        </w:tc>
      </w:tr>
      <w:tr w:rsidR="00D06094" w14:paraId="6DB8E105" w14:textId="77777777" w:rsidTr="00503A6D">
        <w:trPr>
          <w:trHeight w:val="23"/>
        </w:trPr>
        <w:tc>
          <w:tcPr>
            <w:tcW w:w="522" w:type="dxa"/>
            <w:tcBorders>
              <w:top w:val="single" w:sz="4" w:space="0" w:color="000000"/>
              <w:left w:val="single" w:sz="4" w:space="0" w:color="000000"/>
              <w:bottom w:val="single" w:sz="4" w:space="0" w:color="000000"/>
            </w:tcBorders>
            <w:shd w:val="clear" w:color="auto" w:fill="F2F2F2"/>
          </w:tcPr>
          <w:p w14:paraId="2D71AEDA" w14:textId="77777777" w:rsidR="00D06094" w:rsidRPr="007433D5" w:rsidRDefault="00D06094" w:rsidP="00D06094">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7D4DA886" w14:textId="2B3070E6" w:rsidR="00D06094" w:rsidRDefault="00D06094" w:rsidP="00D06094">
            <w:pPr>
              <w:snapToGrid w:val="0"/>
              <w:jc w:val="both"/>
            </w:pPr>
            <w:r>
              <w:rPr>
                <w:sz w:val="22"/>
                <w:szCs w:val="22"/>
              </w:rP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4719E3" w14:textId="7C67F241" w:rsidR="00D06094" w:rsidRDefault="00D06094" w:rsidP="00D06094">
            <w:pPr>
              <w:snapToGrid w:val="0"/>
              <w:jc w:val="center"/>
            </w:pPr>
            <w:r>
              <w:rPr>
                <w:sz w:val="22"/>
                <w:szCs w:val="22"/>
              </w:rPr>
              <w:t>384</w:t>
            </w:r>
          </w:p>
        </w:tc>
      </w:tr>
      <w:tr w:rsidR="00D06094" w14:paraId="0A36E147" w14:textId="77777777" w:rsidTr="00503A6D">
        <w:trPr>
          <w:trHeight w:val="23"/>
        </w:trPr>
        <w:tc>
          <w:tcPr>
            <w:tcW w:w="522" w:type="dxa"/>
            <w:tcBorders>
              <w:top w:val="single" w:sz="4" w:space="0" w:color="000000"/>
              <w:left w:val="single" w:sz="4" w:space="0" w:color="000000"/>
              <w:bottom w:val="single" w:sz="4" w:space="0" w:color="000000"/>
            </w:tcBorders>
            <w:shd w:val="clear" w:color="auto" w:fill="auto"/>
          </w:tcPr>
          <w:p w14:paraId="689D6890" w14:textId="77777777" w:rsidR="00D06094" w:rsidRPr="007433D5" w:rsidRDefault="00D06094" w:rsidP="00D06094">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79C13DF1" w14:textId="3AC5AB7D" w:rsidR="00D06094" w:rsidRDefault="00D06094" w:rsidP="00D06094">
            <w:pPr>
              <w:snapToGrid w:val="0"/>
              <w:jc w:val="both"/>
            </w:pPr>
            <w:r>
              <w:rPr>
                <w:sz w:val="22"/>
                <w:szCs w:val="22"/>
              </w:rP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23A65" w14:textId="4C50A843" w:rsidR="00D06094" w:rsidRDefault="00D06094" w:rsidP="00D06094">
            <w:pPr>
              <w:snapToGrid w:val="0"/>
              <w:jc w:val="center"/>
            </w:pPr>
            <w:r>
              <w:rPr>
                <w:sz w:val="22"/>
                <w:szCs w:val="22"/>
              </w:rPr>
              <w:t>99</w:t>
            </w:r>
          </w:p>
        </w:tc>
      </w:tr>
      <w:tr w:rsidR="00D06094" w14:paraId="4FA6A0BA" w14:textId="77777777" w:rsidTr="00503A6D">
        <w:trPr>
          <w:trHeight w:val="23"/>
        </w:trPr>
        <w:tc>
          <w:tcPr>
            <w:tcW w:w="522" w:type="dxa"/>
            <w:tcBorders>
              <w:top w:val="single" w:sz="4" w:space="0" w:color="000000"/>
              <w:left w:val="single" w:sz="4" w:space="0" w:color="000000"/>
              <w:bottom w:val="single" w:sz="4" w:space="0" w:color="000000"/>
            </w:tcBorders>
            <w:shd w:val="clear" w:color="auto" w:fill="F2F2F2"/>
          </w:tcPr>
          <w:p w14:paraId="766D1730" w14:textId="77777777" w:rsidR="00D06094" w:rsidRPr="007433D5" w:rsidRDefault="00D06094" w:rsidP="00D06094">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521F87B2" w14:textId="4D53E19D" w:rsidR="00D06094" w:rsidRDefault="00D06094" w:rsidP="00D06094">
            <w:pPr>
              <w:snapToGrid w:val="0"/>
              <w:jc w:val="both"/>
            </w:pPr>
            <w:r>
              <w:rPr>
                <w:sz w:val="22"/>
                <w:szCs w:val="22"/>
              </w:rPr>
              <w:t>Kadına Karşı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A589DD" w14:textId="2603249F" w:rsidR="00D06094" w:rsidRDefault="00D06094" w:rsidP="00D06094">
            <w:pPr>
              <w:snapToGrid w:val="0"/>
              <w:jc w:val="center"/>
            </w:pPr>
            <w:r>
              <w:rPr>
                <w:sz w:val="22"/>
                <w:szCs w:val="22"/>
              </w:rPr>
              <w:t>289</w:t>
            </w:r>
          </w:p>
        </w:tc>
      </w:tr>
      <w:tr w:rsidR="00D06094" w14:paraId="216DBD0D" w14:textId="77777777" w:rsidTr="00503A6D">
        <w:trPr>
          <w:trHeight w:val="23"/>
        </w:trPr>
        <w:tc>
          <w:tcPr>
            <w:tcW w:w="522" w:type="dxa"/>
            <w:tcBorders>
              <w:top w:val="single" w:sz="4" w:space="0" w:color="000000"/>
              <w:left w:val="single" w:sz="4" w:space="0" w:color="000000"/>
              <w:bottom w:val="single" w:sz="4" w:space="0" w:color="000000"/>
            </w:tcBorders>
            <w:shd w:val="clear" w:color="auto" w:fill="auto"/>
          </w:tcPr>
          <w:p w14:paraId="4670D750" w14:textId="77777777" w:rsidR="00D06094" w:rsidRPr="007433D5" w:rsidRDefault="00D06094" w:rsidP="00D06094">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7200E66F" w14:textId="61A0A068" w:rsidR="00D06094" w:rsidRDefault="00D06094" w:rsidP="00D06094">
            <w:pPr>
              <w:snapToGrid w:val="0"/>
              <w:jc w:val="both"/>
            </w:pPr>
            <w:r>
              <w:rPr>
                <w:sz w:val="22"/>
                <w:szCs w:val="22"/>
              </w:rP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53061" w14:textId="6A369BE8" w:rsidR="00D06094" w:rsidRDefault="00D06094" w:rsidP="00D06094">
            <w:pPr>
              <w:snapToGrid w:val="0"/>
              <w:jc w:val="center"/>
            </w:pPr>
            <w:r>
              <w:rPr>
                <w:sz w:val="22"/>
                <w:szCs w:val="22"/>
              </w:rPr>
              <w:t>191</w:t>
            </w:r>
          </w:p>
        </w:tc>
      </w:tr>
    </w:tbl>
    <w:p w14:paraId="3BD6AA02" w14:textId="0F8672BC" w:rsidR="008A59FF" w:rsidRDefault="008A59FF" w:rsidP="004B68B4">
      <w:pPr>
        <w:jc w:val="both"/>
        <w:rPr>
          <w:b/>
          <w:i/>
          <w:color w:val="00B050"/>
        </w:rPr>
      </w:pPr>
    </w:p>
    <w:p w14:paraId="33EC4248" w14:textId="7CFEF660" w:rsidR="00B14CE0" w:rsidRDefault="00B14CE0" w:rsidP="004B68B4">
      <w:pPr>
        <w:jc w:val="both"/>
        <w:rPr>
          <w:b/>
          <w:i/>
          <w:color w:val="00B050"/>
        </w:rPr>
      </w:pPr>
    </w:p>
    <w:p w14:paraId="5C3EB72F" w14:textId="316B2AA3" w:rsidR="002E2361" w:rsidRDefault="002E2361" w:rsidP="004B68B4">
      <w:pPr>
        <w:jc w:val="both"/>
        <w:rPr>
          <w:b/>
          <w:i/>
          <w:color w:val="00B050"/>
        </w:rPr>
      </w:pPr>
    </w:p>
    <w:p w14:paraId="774F7C17" w14:textId="1ADD7369" w:rsidR="002E2361" w:rsidRDefault="002E2361" w:rsidP="004B68B4">
      <w:pPr>
        <w:jc w:val="both"/>
        <w:rPr>
          <w:b/>
          <w:i/>
          <w:color w:val="00B050"/>
        </w:rPr>
      </w:pPr>
    </w:p>
    <w:p w14:paraId="3CA14D66" w14:textId="668635AD" w:rsidR="002E2361" w:rsidRDefault="002E2361" w:rsidP="004B68B4">
      <w:pPr>
        <w:jc w:val="both"/>
        <w:rPr>
          <w:b/>
          <w:i/>
          <w:color w:val="00B050"/>
        </w:rPr>
      </w:pPr>
    </w:p>
    <w:p w14:paraId="45C618FF" w14:textId="28C97CDF" w:rsidR="002E2361" w:rsidRDefault="002E2361" w:rsidP="004B68B4">
      <w:pPr>
        <w:jc w:val="both"/>
        <w:rPr>
          <w:b/>
          <w:i/>
          <w:color w:val="00B050"/>
        </w:rPr>
      </w:pPr>
    </w:p>
    <w:p w14:paraId="54C83115" w14:textId="77777777" w:rsidR="00F3670B" w:rsidRDefault="00F3670B" w:rsidP="004B68B4">
      <w:pPr>
        <w:jc w:val="both"/>
        <w:rPr>
          <w:b/>
          <w:i/>
          <w:color w:val="00B050"/>
        </w:rPr>
      </w:pPr>
    </w:p>
    <w:p w14:paraId="21A2056F" w14:textId="04857CAD" w:rsidR="002E2361" w:rsidRDefault="002E2361" w:rsidP="004B68B4">
      <w:pPr>
        <w:jc w:val="both"/>
        <w:rPr>
          <w:b/>
          <w:i/>
          <w:color w:val="00B050"/>
        </w:rPr>
      </w:pPr>
    </w:p>
    <w:p w14:paraId="100CA582" w14:textId="5A0CDAAD" w:rsidR="002E2361" w:rsidRDefault="002E2361" w:rsidP="004B68B4">
      <w:pPr>
        <w:jc w:val="both"/>
        <w:rPr>
          <w:b/>
          <w:i/>
          <w:color w:val="00B050"/>
        </w:rPr>
      </w:pPr>
    </w:p>
    <w:p w14:paraId="3A2E1409" w14:textId="5EE44C34" w:rsidR="002E2361" w:rsidRDefault="002E2361" w:rsidP="004B68B4">
      <w:pPr>
        <w:jc w:val="both"/>
        <w:rPr>
          <w:b/>
          <w:i/>
          <w:color w:val="00B050"/>
        </w:rPr>
      </w:pPr>
    </w:p>
    <w:p w14:paraId="774C5C13" w14:textId="77777777" w:rsidR="002E2361" w:rsidRDefault="002E2361" w:rsidP="004B68B4">
      <w:pPr>
        <w:jc w:val="both"/>
        <w:rPr>
          <w:b/>
          <w:i/>
          <w:color w:val="00B050"/>
        </w:rPr>
      </w:pPr>
    </w:p>
    <w:p w14:paraId="3685E8AD" w14:textId="03BA7FA0" w:rsidR="008A59FF" w:rsidRDefault="008A59FF"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754A5391"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724DC47" w14:textId="52E65552" w:rsidR="006945D2" w:rsidRDefault="006945D2" w:rsidP="009D4ACA">
            <w:pPr>
              <w:tabs>
                <w:tab w:val="left" w:pos="360"/>
              </w:tabs>
              <w:ind w:left="360"/>
              <w:jc w:val="center"/>
              <w:rPr>
                <w:b/>
                <w:color w:val="FFFFFF"/>
              </w:rPr>
            </w:pPr>
            <w:r>
              <w:rPr>
                <w:b/>
                <w:color w:val="FFFFFF"/>
              </w:rPr>
              <w:lastRenderedPageBreak/>
              <w:t>Alanya 8.Asliye Ceza Mahkemesi</w:t>
            </w:r>
          </w:p>
          <w:p w14:paraId="3C236C08"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35F43963" w14:textId="77777777" w:rsidR="006945D2" w:rsidRPr="00BE7E71" w:rsidRDefault="006945D2" w:rsidP="009D4ACA">
            <w:pPr>
              <w:jc w:val="center"/>
              <w:rPr>
                <w:color w:val="FFFFFF"/>
              </w:rPr>
            </w:pPr>
          </w:p>
        </w:tc>
      </w:tr>
      <w:tr w:rsidR="006945D2" w:rsidRPr="00BE7E71" w14:paraId="069C14FE"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F74E241"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218A5C5"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A303C8" w:rsidRPr="00BE7E71" w14:paraId="13B93336" w14:textId="77777777" w:rsidTr="00647E92">
        <w:trPr>
          <w:trHeight w:val="23"/>
        </w:trPr>
        <w:tc>
          <w:tcPr>
            <w:tcW w:w="522" w:type="dxa"/>
            <w:tcBorders>
              <w:top w:val="single" w:sz="4" w:space="0" w:color="000000"/>
              <w:left w:val="single" w:sz="4" w:space="0" w:color="000000"/>
              <w:bottom w:val="single" w:sz="4" w:space="0" w:color="000000"/>
            </w:tcBorders>
            <w:shd w:val="clear" w:color="auto" w:fill="F2F2F2"/>
          </w:tcPr>
          <w:p w14:paraId="2CDDFE03" w14:textId="77777777" w:rsidR="00A303C8" w:rsidRPr="007433D5" w:rsidRDefault="00A303C8" w:rsidP="00A303C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B668A3A" w14:textId="26C15766" w:rsidR="00A303C8" w:rsidRPr="00A303C8" w:rsidRDefault="00A303C8" w:rsidP="00A303C8">
            <w:pPr>
              <w:snapToGrid w:val="0"/>
              <w:jc w:val="both"/>
              <w:rPr>
                <w:sz w:val="22"/>
                <w:szCs w:val="22"/>
              </w:rPr>
            </w:pPr>
            <w:r w:rsidRPr="00A303C8">
              <w:rPr>
                <w:sz w:val="22"/>
                <w:szCs w:val="22"/>
              </w:rPr>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D1B92A" w14:textId="6242B9D9" w:rsidR="00A303C8" w:rsidRPr="00A303C8" w:rsidRDefault="00A303C8" w:rsidP="00A303C8">
            <w:pPr>
              <w:snapToGrid w:val="0"/>
              <w:jc w:val="center"/>
              <w:rPr>
                <w:sz w:val="22"/>
                <w:szCs w:val="22"/>
              </w:rPr>
            </w:pPr>
            <w:r w:rsidRPr="00A303C8">
              <w:rPr>
                <w:sz w:val="22"/>
                <w:szCs w:val="22"/>
              </w:rPr>
              <w:t>245</w:t>
            </w:r>
          </w:p>
        </w:tc>
      </w:tr>
      <w:tr w:rsidR="00A303C8" w14:paraId="05724B9A" w14:textId="77777777" w:rsidTr="00647E92">
        <w:trPr>
          <w:trHeight w:val="23"/>
        </w:trPr>
        <w:tc>
          <w:tcPr>
            <w:tcW w:w="522" w:type="dxa"/>
            <w:tcBorders>
              <w:top w:val="single" w:sz="4" w:space="0" w:color="000000"/>
              <w:left w:val="single" w:sz="4" w:space="0" w:color="000000"/>
              <w:bottom w:val="single" w:sz="4" w:space="0" w:color="000000"/>
            </w:tcBorders>
            <w:shd w:val="clear" w:color="auto" w:fill="auto"/>
          </w:tcPr>
          <w:p w14:paraId="42EE65E0" w14:textId="77777777" w:rsidR="00A303C8" w:rsidRPr="007433D5" w:rsidRDefault="00A303C8" w:rsidP="00A303C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EC7123F" w14:textId="34E092D9" w:rsidR="00A303C8" w:rsidRPr="00A303C8" w:rsidRDefault="00A303C8" w:rsidP="00A303C8">
            <w:pPr>
              <w:snapToGrid w:val="0"/>
              <w:jc w:val="both"/>
              <w:rPr>
                <w:sz w:val="22"/>
                <w:szCs w:val="22"/>
              </w:rPr>
            </w:pPr>
            <w:r w:rsidRPr="00A303C8">
              <w:rPr>
                <w:sz w:val="22"/>
                <w:szCs w:val="22"/>
              </w:rP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3ECDA" w14:textId="266E6095" w:rsidR="00A303C8" w:rsidRPr="00A303C8" w:rsidRDefault="00A303C8" w:rsidP="00A303C8">
            <w:pPr>
              <w:snapToGrid w:val="0"/>
              <w:jc w:val="center"/>
              <w:rPr>
                <w:sz w:val="22"/>
                <w:szCs w:val="22"/>
              </w:rPr>
            </w:pPr>
            <w:r w:rsidRPr="00A303C8">
              <w:rPr>
                <w:sz w:val="22"/>
                <w:szCs w:val="22"/>
              </w:rPr>
              <w:t>489</w:t>
            </w:r>
          </w:p>
        </w:tc>
      </w:tr>
      <w:tr w:rsidR="00A303C8" w14:paraId="2EFCA513" w14:textId="77777777" w:rsidTr="00647E92">
        <w:trPr>
          <w:trHeight w:val="23"/>
        </w:trPr>
        <w:tc>
          <w:tcPr>
            <w:tcW w:w="522" w:type="dxa"/>
            <w:tcBorders>
              <w:top w:val="single" w:sz="4" w:space="0" w:color="000000"/>
              <w:left w:val="single" w:sz="4" w:space="0" w:color="000000"/>
              <w:bottom w:val="single" w:sz="4" w:space="0" w:color="000000"/>
            </w:tcBorders>
            <w:shd w:val="clear" w:color="auto" w:fill="F2F2F2"/>
          </w:tcPr>
          <w:p w14:paraId="03570C96" w14:textId="77777777" w:rsidR="00A303C8" w:rsidRDefault="00A303C8" w:rsidP="00A303C8">
            <w:pPr>
              <w:jc w:val="center"/>
              <w:rPr>
                <w:b/>
                <w:sz w:val="20"/>
                <w:szCs w:val="20"/>
              </w:rPr>
            </w:pPr>
          </w:p>
          <w:p w14:paraId="0CCB15B6" w14:textId="62B2E062" w:rsidR="00A303C8" w:rsidRPr="007433D5" w:rsidRDefault="00A303C8" w:rsidP="00A303C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60C9486" w14:textId="737BEE1F" w:rsidR="00A303C8" w:rsidRPr="00A303C8" w:rsidRDefault="00A303C8" w:rsidP="00A303C8">
            <w:pPr>
              <w:snapToGrid w:val="0"/>
              <w:jc w:val="both"/>
              <w:rPr>
                <w:sz w:val="22"/>
                <w:szCs w:val="22"/>
              </w:rPr>
            </w:pPr>
            <w:r w:rsidRPr="00A303C8">
              <w:rPr>
                <w:sz w:val="22"/>
                <w:szCs w:val="22"/>
              </w:rPr>
              <w:t xml:space="preserve">Bir Kimseyi </w:t>
            </w:r>
            <w:proofErr w:type="spellStart"/>
            <w:r w:rsidRPr="00A303C8">
              <w:rPr>
                <w:sz w:val="22"/>
                <w:szCs w:val="22"/>
              </w:rPr>
              <w:t>Fuhuşa</w:t>
            </w:r>
            <w:proofErr w:type="spellEnd"/>
            <w:r w:rsidRPr="00A303C8">
              <w:rPr>
                <w:sz w:val="22"/>
                <w:szCs w:val="22"/>
              </w:rPr>
              <w:t xml:space="preserve"> Teşvik Etmek veya Yaptırmak veya Aracılık Etmek veya Yer Temin Etmek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1062CA" w14:textId="77777777" w:rsidR="00A303C8" w:rsidRDefault="00A303C8" w:rsidP="00A303C8">
            <w:pPr>
              <w:snapToGrid w:val="0"/>
              <w:jc w:val="center"/>
              <w:rPr>
                <w:sz w:val="22"/>
                <w:szCs w:val="22"/>
              </w:rPr>
            </w:pPr>
          </w:p>
          <w:p w14:paraId="0BAAB55F" w14:textId="7FE0D320" w:rsidR="00A303C8" w:rsidRPr="00A303C8" w:rsidRDefault="00A303C8" w:rsidP="00A303C8">
            <w:pPr>
              <w:snapToGrid w:val="0"/>
              <w:jc w:val="center"/>
              <w:rPr>
                <w:sz w:val="22"/>
                <w:szCs w:val="22"/>
              </w:rPr>
            </w:pPr>
            <w:r w:rsidRPr="00A303C8">
              <w:rPr>
                <w:sz w:val="22"/>
                <w:szCs w:val="22"/>
              </w:rPr>
              <w:t>670</w:t>
            </w:r>
          </w:p>
        </w:tc>
      </w:tr>
      <w:tr w:rsidR="00A303C8" w14:paraId="6010D494" w14:textId="77777777" w:rsidTr="00647E92">
        <w:trPr>
          <w:trHeight w:val="23"/>
        </w:trPr>
        <w:tc>
          <w:tcPr>
            <w:tcW w:w="522" w:type="dxa"/>
            <w:tcBorders>
              <w:top w:val="single" w:sz="4" w:space="0" w:color="000000"/>
              <w:left w:val="single" w:sz="4" w:space="0" w:color="000000"/>
              <w:bottom w:val="single" w:sz="4" w:space="0" w:color="000000"/>
            </w:tcBorders>
            <w:shd w:val="clear" w:color="auto" w:fill="auto"/>
          </w:tcPr>
          <w:p w14:paraId="2D55A025" w14:textId="77777777" w:rsidR="00A303C8" w:rsidRPr="007433D5" w:rsidRDefault="00A303C8" w:rsidP="00A303C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8ED87E7" w14:textId="49ADD123" w:rsidR="00A303C8" w:rsidRPr="00A303C8" w:rsidRDefault="00A303C8" w:rsidP="00A303C8">
            <w:pPr>
              <w:snapToGrid w:val="0"/>
              <w:jc w:val="both"/>
              <w:rPr>
                <w:sz w:val="22"/>
                <w:szCs w:val="22"/>
              </w:rPr>
            </w:pPr>
            <w:r w:rsidRPr="00A303C8">
              <w:rPr>
                <w:sz w:val="22"/>
                <w:szCs w:val="22"/>
              </w:rPr>
              <w:t>Herkesin Girebileceği Bir Yerde Bırakılmakla Birlikte Kilitlenmek Suretiyle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3884D" w14:textId="2C3CFB37" w:rsidR="00A303C8" w:rsidRPr="00A303C8" w:rsidRDefault="00A303C8" w:rsidP="00A303C8">
            <w:pPr>
              <w:snapToGrid w:val="0"/>
              <w:jc w:val="center"/>
              <w:rPr>
                <w:sz w:val="22"/>
                <w:szCs w:val="22"/>
              </w:rPr>
            </w:pPr>
            <w:r w:rsidRPr="00A303C8">
              <w:rPr>
                <w:sz w:val="22"/>
                <w:szCs w:val="22"/>
              </w:rPr>
              <w:t>598</w:t>
            </w:r>
          </w:p>
        </w:tc>
      </w:tr>
      <w:tr w:rsidR="00A303C8" w14:paraId="398DDD2F" w14:textId="77777777" w:rsidTr="00647E92">
        <w:trPr>
          <w:trHeight w:val="23"/>
        </w:trPr>
        <w:tc>
          <w:tcPr>
            <w:tcW w:w="522" w:type="dxa"/>
            <w:tcBorders>
              <w:top w:val="single" w:sz="4" w:space="0" w:color="000000"/>
              <w:left w:val="single" w:sz="4" w:space="0" w:color="000000"/>
              <w:bottom w:val="single" w:sz="4" w:space="0" w:color="000000"/>
            </w:tcBorders>
            <w:shd w:val="clear" w:color="auto" w:fill="F2F2F2"/>
          </w:tcPr>
          <w:p w14:paraId="00B80D1B" w14:textId="77777777" w:rsidR="00A303C8" w:rsidRPr="007433D5" w:rsidRDefault="00A303C8" w:rsidP="00A303C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FDB8865" w14:textId="3A7E3C1B" w:rsidR="00A303C8" w:rsidRPr="00A303C8" w:rsidRDefault="00A303C8" w:rsidP="00A303C8">
            <w:pPr>
              <w:snapToGrid w:val="0"/>
              <w:jc w:val="both"/>
              <w:rPr>
                <w:sz w:val="22"/>
                <w:szCs w:val="22"/>
              </w:rPr>
            </w:pPr>
            <w:r w:rsidRPr="00A303C8">
              <w:rPr>
                <w:sz w:val="22"/>
                <w:szCs w:val="22"/>
              </w:rPr>
              <w:t xml:space="preserve">Dolandırıcılık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0C5E64" w14:textId="17D4AA75" w:rsidR="00A303C8" w:rsidRPr="00A303C8" w:rsidRDefault="00A303C8" w:rsidP="00A303C8">
            <w:pPr>
              <w:snapToGrid w:val="0"/>
              <w:jc w:val="center"/>
              <w:rPr>
                <w:sz w:val="22"/>
                <w:szCs w:val="22"/>
              </w:rPr>
            </w:pPr>
            <w:r w:rsidRPr="00A303C8">
              <w:rPr>
                <w:sz w:val="22"/>
                <w:szCs w:val="22"/>
              </w:rPr>
              <w:t>381</w:t>
            </w:r>
          </w:p>
        </w:tc>
      </w:tr>
      <w:tr w:rsidR="00A303C8" w14:paraId="62EBD0AB" w14:textId="77777777" w:rsidTr="00647E92">
        <w:trPr>
          <w:trHeight w:val="23"/>
        </w:trPr>
        <w:tc>
          <w:tcPr>
            <w:tcW w:w="522" w:type="dxa"/>
            <w:tcBorders>
              <w:top w:val="single" w:sz="4" w:space="0" w:color="000000"/>
              <w:left w:val="single" w:sz="4" w:space="0" w:color="000000"/>
              <w:bottom w:val="single" w:sz="4" w:space="0" w:color="000000"/>
            </w:tcBorders>
            <w:shd w:val="clear" w:color="auto" w:fill="auto"/>
          </w:tcPr>
          <w:p w14:paraId="126B34C6" w14:textId="77777777" w:rsidR="00A303C8" w:rsidRPr="007433D5" w:rsidRDefault="00A303C8" w:rsidP="00A303C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5D43FE2" w14:textId="549C0B64" w:rsidR="00A303C8" w:rsidRPr="00A303C8" w:rsidRDefault="00A303C8" w:rsidP="00A303C8">
            <w:pPr>
              <w:snapToGrid w:val="0"/>
              <w:jc w:val="both"/>
              <w:rPr>
                <w:sz w:val="22"/>
                <w:szCs w:val="22"/>
              </w:rPr>
            </w:pPr>
            <w:r w:rsidRPr="00A303C8">
              <w:rPr>
                <w:sz w:val="22"/>
                <w:szCs w:val="22"/>
              </w:rP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3A488" w14:textId="016DE0B6" w:rsidR="00A303C8" w:rsidRPr="00A303C8" w:rsidRDefault="00A303C8" w:rsidP="00A303C8">
            <w:pPr>
              <w:snapToGrid w:val="0"/>
              <w:jc w:val="center"/>
              <w:rPr>
                <w:sz w:val="22"/>
                <w:szCs w:val="22"/>
              </w:rPr>
            </w:pPr>
            <w:r w:rsidRPr="00A303C8">
              <w:rPr>
                <w:sz w:val="22"/>
                <w:szCs w:val="22"/>
              </w:rPr>
              <w:t>194</w:t>
            </w:r>
          </w:p>
        </w:tc>
      </w:tr>
      <w:tr w:rsidR="00A303C8" w14:paraId="308AD625" w14:textId="77777777" w:rsidTr="00647E92">
        <w:trPr>
          <w:trHeight w:val="23"/>
        </w:trPr>
        <w:tc>
          <w:tcPr>
            <w:tcW w:w="522" w:type="dxa"/>
            <w:tcBorders>
              <w:top w:val="single" w:sz="4" w:space="0" w:color="000000"/>
              <w:left w:val="single" w:sz="4" w:space="0" w:color="000000"/>
              <w:bottom w:val="single" w:sz="4" w:space="0" w:color="000000"/>
            </w:tcBorders>
            <w:shd w:val="clear" w:color="auto" w:fill="F2F2F2"/>
          </w:tcPr>
          <w:p w14:paraId="0BB1131B" w14:textId="77777777" w:rsidR="00A303C8" w:rsidRPr="007433D5" w:rsidRDefault="00A303C8" w:rsidP="00A303C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336A443" w14:textId="6F525060" w:rsidR="00A303C8" w:rsidRPr="00A303C8" w:rsidRDefault="00A303C8" w:rsidP="00A303C8">
            <w:pPr>
              <w:snapToGrid w:val="0"/>
              <w:jc w:val="both"/>
              <w:rPr>
                <w:sz w:val="22"/>
                <w:szCs w:val="22"/>
              </w:rPr>
            </w:pPr>
            <w:r w:rsidRPr="00A303C8">
              <w:rPr>
                <w:sz w:val="22"/>
                <w:szCs w:val="22"/>
              </w:rP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4873B0" w14:textId="43E25DCD" w:rsidR="00A303C8" w:rsidRPr="00A303C8" w:rsidRDefault="00A303C8" w:rsidP="00A303C8">
            <w:pPr>
              <w:snapToGrid w:val="0"/>
              <w:jc w:val="center"/>
              <w:rPr>
                <w:sz w:val="22"/>
                <w:szCs w:val="22"/>
              </w:rPr>
            </w:pPr>
            <w:r w:rsidRPr="00A303C8">
              <w:rPr>
                <w:sz w:val="22"/>
                <w:szCs w:val="22"/>
              </w:rPr>
              <w:t>681</w:t>
            </w:r>
          </w:p>
        </w:tc>
      </w:tr>
      <w:tr w:rsidR="00A303C8" w14:paraId="56724DC9" w14:textId="77777777" w:rsidTr="00647E92">
        <w:trPr>
          <w:trHeight w:val="23"/>
        </w:trPr>
        <w:tc>
          <w:tcPr>
            <w:tcW w:w="522" w:type="dxa"/>
            <w:tcBorders>
              <w:top w:val="single" w:sz="4" w:space="0" w:color="000000"/>
              <w:left w:val="single" w:sz="4" w:space="0" w:color="000000"/>
              <w:bottom w:val="single" w:sz="4" w:space="0" w:color="000000"/>
            </w:tcBorders>
            <w:shd w:val="clear" w:color="auto" w:fill="auto"/>
          </w:tcPr>
          <w:p w14:paraId="59460D8D" w14:textId="77777777" w:rsidR="00A303C8" w:rsidRPr="007433D5" w:rsidRDefault="00A303C8" w:rsidP="00A303C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F82CF55" w14:textId="5E354847" w:rsidR="00A303C8" w:rsidRPr="00A303C8" w:rsidRDefault="00A303C8" w:rsidP="00A303C8">
            <w:pPr>
              <w:snapToGrid w:val="0"/>
              <w:jc w:val="both"/>
              <w:rPr>
                <w:sz w:val="22"/>
                <w:szCs w:val="22"/>
              </w:rPr>
            </w:pPr>
            <w:r w:rsidRPr="00A303C8">
              <w:rPr>
                <w:sz w:val="22"/>
                <w:szCs w:val="22"/>
              </w:rPr>
              <w:t>7258 Sayılı Yasanın 5.b Maddesine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8EC6A" w14:textId="3D22BE95" w:rsidR="00A303C8" w:rsidRPr="00A303C8" w:rsidRDefault="00A303C8" w:rsidP="00A303C8">
            <w:pPr>
              <w:snapToGrid w:val="0"/>
              <w:jc w:val="center"/>
              <w:rPr>
                <w:sz w:val="22"/>
                <w:szCs w:val="22"/>
              </w:rPr>
            </w:pPr>
            <w:r w:rsidRPr="00A303C8">
              <w:rPr>
                <w:sz w:val="22"/>
                <w:szCs w:val="22"/>
              </w:rPr>
              <w:t>279</w:t>
            </w:r>
          </w:p>
        </w:tc>
      </w:tr>
      <w:tr w:rsidR="00A303C8" w14:paraId="1CF964A4" w14:textId="77777777" w:rsidTr="00647E92">
        <w:trPr>
          <w:trHeight w:val="23"/>
        </w:trPr>
        <w:tc>
          <w:tcPr>
            <w:tcW w:w="522" w:type="dxa"/>
            <w:tcBorders>
              <w:top w:val="single" w:sz="4" w:space="0" w:color="000000"/>
              <w:left w:val="single" w:sz="4" w:space="0" w:color="000000"/>
              <w:bottom w:val="single" w:sz="4" w:space="0" w:color="000000"/>
            </w:tcBorders>
            <w:shd w:val="clear" w:color="auto" w:fill="F2F2F2"/>
          </w:tcPr>
          <w:p w14:paraId="7A1F0975" w14:textId="77777777" w:rsidR="00A303C8" w:rsidRPr="007433D5" w:rsidRDefault="00A303C8" w:rsidP="00A303C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3BACDDC" w14:textId="78F63E74" w:rsidR="00A303C8" w:rsidRPr="00A303C8" w:rsidRDefault="00A303C8" w:rsidP="00A303C8">
            <w:pPr>
              <w:snapToGrid w:val="0"/>
              <w:jc w:val="both"/>
              <w:rPr>
                <w:sz w:val="22"/>
                <w:szCs w:val="22"/>
              </w:rPr>
            </w:pPr>
            <w:r w:rsidRPr="00A303C8">
              <w:rPr>
                <w:sz w:val="22"/>
                <w:szCs w:val="22"/>
              </w:rPr>
              <w:t>Başkasına Ait Banka veya Kredi Kartının İzinsiz Kullanılması Suretiyle Yarar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782A3F" w14:textId="19C6F0AA" w:rsidR="00A303C8" w:rsidRPr="00A303C8" w:rsidRDefault="00A303C8" w:rsidP="00A303C8">
            <w:pPr>
              <w:snapToGrid w:val="0"/>
              <w:jc w:val="center"/>
              <w:rPr>
                <w:sz w:val="22"/>
                <w:szCs w:val="22"/>
              </w:rPr>
            </w:pPr>
            <w:r w:rsidRPr="00A303C8">
              <w:rPr>
                <w:sz w:val="22"/>
                <w:szCs w:val="22"/>
              </w:rPr>
              <w:t>468</w:t>
            </w:r>
          </w:p>
        </w:tc>
      </w:tr>
      <w:tr w:rsidR="00A303C8" w14:paraId="59057077" w14:textId="77777777" w:rsidTr="00647E92">
        <w:trPr>
          <w:trHeight w:val="23"/>
        </w:trPr>
        <w:tc>
          <w:tcPr>
            <w:tcW w:w="522" w:type="dxa"/>
            <w:tcBorders>
              <w:top w:val="single" w:sz="4" w:space="0" w:color="000000"/>
              <w:left w:val="single" w:sz="4" w:space="0" w:color="000000"/>
              <w:bottom w:val="single" w:sz="4" w:space="0" w:color="000000"/>
            </w:tcBorders>
            <w:shd w:val="clear" w:color="auto" w:fill="auto"/>
          </w:tcPr>
          <w:p w14:paraId="346C8C8C" w14:textId="77777777" w:rsidR="00A303C8" w:rsidRDefault="00A303C8" w:rsidP="00A303C8">
            <w:pPr>
              <w:jc w:val="center"/>
              <w:rPr>
                <w:b/>
                <w:sz w:val="20"/>
                <w:szCs w:val="20"/>
              </w:rPr>
            </w:pPr>
          </w:p>
          <w:p w14:paraId="2696B26F" w14:textId="5467FD48" w:rsidR="00A303C8" w:rsidRPr="007433D5" w:rsidRDefault="00A303C8" w:rsidP="00A303C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E481CE8" w14:textId="000B5B71" w:rsidR="00A303C8" w:rsidRPr="00A303C8" w:rsidRDefault="00A303C8" w:rsidP="00A303C8">
            <w:pPr>
              <w:snapToGrid w:val="0"/>
              <w:jc w:val="both"/>
              <w:rPr>
                <w:sz w:val="22"/>
                <w:szCs w:val="22"/>
              </w:rPr>
            </w:pPr>
            <w:r w:rsidRPr="00A303C8">
              <w:rPr>
                <w:sz w:val="22"/>
                <w:szCs w:val="22"/>
              </w:rP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9EAE7" w14:textId="2DA093C5" w:rsidR="00A303C8" w:rsidRPr="00A303C8" w:rsidRDefault="00A303C8" w:rsidP="00A303C8">
            <w:pPr>
              <w:snapToGrid w:val="0"/>
              <w:jc w:val="center"/>
              <w:rPr>
                <w:sz w:val="22"/>
                <w:szCs w:val="22"/>
              </w:rPr>
            </w:pPr>
            <w:r w:rsidRPr="00A303C8">
              <w:rPr>
                <w:sz w:val="22"/>
                <w:szCs w:val="22"/>
              </w:rPr>
              <w:t>147</w:t>
            </w:r>
          </w:p>
        </w:tc>
      </w:tr>
    </w:tbl>
    <w:p w14:paraId="24BED566" w14:textId="2A7114C9" w:rsidR="008A59FF" w:rsidRDefault="008A59FF" w:rsidP="004B68B4">
      <w:pPr>
        <w:jc w:val="both"/>
        <w:rPr>
          <w:b/>
          <w:i/>
          <w:color w:val="00B050"/>
        </w:rPr>
      </w:pPr>
    </w:p>
    <w:p w14:paraId="4F372614" w14:textId="48B90A28" w:rsidR="002E2361" w:rsidRDefault="002E2361" w:rsidP="004B68B4">
      <w:pPr>
        <w:jc w:val="both"/>
        <w:rPr>
          <w:b/>
          <w:i/>
          <w:color w:val="00B050"/>
        </w:rPr>
      </w:pPr>
    </w:p>
    <w:p w14:paraId="7DC77A84" w14:textId="473FDD2D" w:rsidR="002E2361" w:rsidRDefault="002E2361" w:rsidP="004B68B4">
      <w:pPr>
        <w:jc w:val="both"/>
        <w:rPr>
          <w:b/>
          <w:i/>
          <w:color w:val="00B050"/>
        </w:rPr>
      </w:pPr>
    </w:p>
    <w:p w14:paraId="7814DD36" w14:textId="23EB5A22" w:rsidR="002E2361" w:rsidRDefault="002E2361" w:rsidP="004B68B4">
      <w:pPr>
        <w:jc w:val="both"/>
        <w:rPr>
          <w:b/>
          <w:i/>
          <w:color w:val="00B050"/>
        </w:rPr>
      </w:pPr>
    </w:p>
    <w:p w14:paraId="16ED9BBA" w14:textId="1CC5E833" w:rsidR="002E2361" w:rsidRDefault="002E2361" w:rsidP="004B68B4">
      <w:pPr>
        <w:jc w:val="both"/>
        <w:rPr>
          <w:b/>
          <w:i/>
          <w:color w:val="00B050"/>
        </w:rPr>
      </w:pPr>
    </w:p>
    <w:p w14:paraId="6F699BF4" w14:textId="77777777" w:rsidR="002E2361" w:rsidRDefault="002E2361"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1F2055DC"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0104D7B" w14:textId="74AC3888" w:rsidR="006945D2" w:rsidRDefault="006945D2" w:rsidP="009D4ACA">
            <w:pPr>
              <w:tabs>
                <w:tab w:val="left" w:pos="360"/>
              </w:tabs>
              <w:ind w:left="360"/>
              <w:jc w:val="center"/>
              <w:rPr>
                <w:b/>
                <w:color w:val="FFFFFF"/>
              </w:rPr>
            </w:pPr>
            <w:r>
              <w:rPr>
                <w:b/>
                <w:color w:val="FFFFFF"/>
              </w:rPr>
              <w:t>Alanya 9.Asliye Ceza Mahkemesi</w:t>
            </w:r>
          </w:p>
          <w:p w14:paraId="5C793349"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30B15BED" w14:textId="77777777" w:rsidR="006945D2" w:rsidRPr="00BE7E71" w:rsidRDefault="006945D2" w:rsidP="009D4ACA">
            <w:pPr>
              <w:jc w:val="center"/>
              <w:rPr>
                <w:color w:val="FFFFFF"/>
              </w:rPr>
            </w:pPr>
          </w:p>
        </w:tc>
      </w:tr>
      <w:tr w:rsidR="006945D2" w:rsidRPr="00BE7E71" w14:paraId="58EA5DD6"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68AACB1"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0FDEFE"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242B7F" w:rsidRPr="00BE7E71" w14:paraId="6A706A0C" w14:textId="77777777" w:rsidTr="00242B7F">
        <w:trPr>
          <w:trHeight w:val="23"/>
        </w:trPr>
        <w:tc>
          <w:tcPr>
            <w:tcW w:w="522" w:type="dxa"/>
            <w:tcBorders>
              <w:top w:val="single" w:sz="4" w:space="0" w:color="000000"/>
              <w:left w:val="single" w:sz="4" w:space="0" w:color="000000"/>
              <w:bottom w:val="single" w:sz="4" w:space="0" w:color="000000"/>
            </w:tcBorders>
            <w:shd w:val="clear" w:color="auto" w:fill="F2F2F2"/>
          </w:tcPr>
          <w:p w14:paraId="321EB0FD" w14:textId="77777777" w:rsidR="00242B7F" w:rsidRPr="007433D5" w:rsidRDefault="00242B7F" w:rsidP="00242B7F">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bottom"/>
          </w:tcPr>
          <w:p w14:paraId="5E789B79" w14:textId="7F0059E8" w:rsidR="00242B7F" w:rsidRPr="00242B7F" w:rsidRDefault="00242B7F" w:rsidP="00242B7F">
            <w:pPr>
              <w:snapToGrid w:val="0"/>
              <w:jc w:val="both"/>
            </w:pPr>
            <w:r w:rsidRPr="00242B7F">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F14853" w14:textId="4B860866" w:rsidR="00242B7F" w:rsidRPr="00242B7F" w:rsidRDefault="00242B7F" w:rsidP="00242B7F">
            <w:pPr>
              <w:snapToGrid w:val="0"/>
              <w:jc w:val="center"/>
            </w:pPr>
            <w:r w:rsidRPr="00242B7F">
              <w:t>205</w:t>
            </w:r>
          </w:p>
        </w:tc>
      </w:tr>
      <w:tr w:rsidR="00242B7F" w14:paraId="142843D3" w14:textId="77777777" w:rsidTr="00242B7F">
        <w:trPr>
          <w:trHeight w:val="23"/>
        </w:trPr>
        <w:tc>
          <w:tcPr>
            <w:tcW w:w="522" w:type="dxa"/>
            <w:tcBorders>
              <w:top w:val="single" w:sz="4" w:space="0" w:color="000000"/>
              <w:left w:val="single" w:sz="4" w:space="0" w:color="000000"/>
              <w:bottom w:val="single" w:sz="4" w:space="0" w:color="000000"/>
            </w:tcBorders>
            <w:shd w:val="clear" w:color="auto" w:fill="auto"/>
          </w:tcPr>
          <w:p w14:paraId="75A13CA7" w14:textId="77777777" w:rsidR="00242B7F" w:rsidRPr="007433D5" w:rsidRDefault="00242B7F" w:rsidP="00242B7F">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bottom"/>
          </w:tcPr>
          <w:p w14:paraId="45A0BAE5" w14:textId="6FFD1947" w:rsidR="00242B7F" w:rsidRPr="00242B7F" w:rsidRDefault="00242B7F" w:rsidP="00242B7F">
            <w:pPr>
              <w:snapToGrid w:val="0"/>
              <w:jc w:val="both"/>
            </w:pPr>
            <w:r w:rsidRPr="00242B7F">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EB025" w14:textId="5BBFAC08" w:rsidR="00242B7F" w:rsidRPr="00242B7F" w:rsidRDefault="00242B7F" w:rsidP="00242B7F">
            <w:pPr>
              <w:snapToGrid w:val="0"/>
              <w:jc w:val="center"/>
            </w:pPr>
            <w:r w:rsidRPr="00242B7F">
              <w:t>265</w:t>
            </w:r>
          </w:p>
        </w:tc>
      </w:tr>
      <w:tr w:rsidR="00242B7F" w14:paraId="542DE181" w14:textId="77777777" w:rsidTr="00242B7F">
        <w:trPr>
          <w:trHeight w:val="23"/>
        </w:trPr>
        <w:tc>
          <w:tcPr>
            <w:tcW w:w="522" w:type="dxa"/>
            <w:tcBorders>
              <w:top w:val="single" w:sz="4" w:space="0" w:color="000000"/>
              <w:left w:val="single" w:sz="4" w:space="0" w:color="000000"/>
              <w:bottom w:val="single" w:sz="4" w:space="0" w:color="000000"/>
            </w:tcBorders>
            <w:shd w:val="clear" w:color="auto" w:fill="F2F2F2"/>
          </w:tcPr>
          <w:p w14:paraId="67BEBAF5" w14:textId="77777777" w:rsidR="00242B7F" w:rsidRPr="007433D5" w:rsidRDefault="00242B7F" w:rsidP="00242B7F">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bottom"/>
          </w:tcPr>
          <w:p w14:paraId="1B1749E2" w14:textId="633796D4" w:rsidR="00242B7F" w:rsidRPr="00242B7F" w:rsidRDefault="00242B7F" w:rsidP="00242B7F">
            <w:pPr>
              <w:snapToGrid w:val="0"/>
              <w:jc w:val="both"/>
            </w:pPr>
            <w:r w:rsidRPr="00242B7F">
              <w:t>İmar Kirliliğine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7A26C2" w14:textId="66A240BE" w:rsidR="00242B7F" w:rsidRPr="00242B7F" w:rsidRDefault="00242B7F" w:rsidP="00242B7F">
            <w:pPr>
              <w:snapToGrid w:val="0"/>
              <w:jc w:val="center"/>
            </w:pPr>
            <w:r w:rsidRPr="00242B7F">
              <w:t>296</w:t>
            </w:r>
          </w:p>
        </w:tc>
      </w:tr>
      <w:tr w:rsidR="00242B7F" w14:paraId="54D7FFCF" w14:textId="77777777" w:rsidTr="00242B7F">
        <w:trPr>
          <w:trHeight w:val="23"/>
        </w:trPr>
        <w:tc>
          <w:tcPr>
            <w:tcW w:w="522" w:type="dxa"/>
            <w:tcBorders>
              <w:top w:val="single" w:sz="4" w:space="0" w:color="000000"/>
              <w:left w:val="single" w:sz="4" w:space="0" w:color="000000"/>
              <w:bottom w:val="single" w:sz="4" w:space="0" w:color="000000"/>
            </w:tcBorders>
            <w:shd w:val="clear" w:color="auto" w:fill="auto"/>
          </w:tcPr>
          <w:p w14:paraId="7F30E375" w14:textId="77777777" w:rsidR="00242B7F" w:rsidRPr="007433D5" w:rsidRDefault="00242B7F" w:rsidP="00242B7F">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bottom"/>
          </w:tcPr>
          <w:p w14:paraId="1192F84B" w14:textId="799AB148" w:rsidR="00242B7F" w:rsidRPr="00242B7F" w:rsidRDefault="00242B7F" w:rsidP="00242B7F">
            <w:pPr>
              <w:snapToGrid w:val="0"/>
              <w:jc w:val="both"/>
            </w:pPr>
            <w:r w:rsidRPr="00242B7F">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C013A" w14:textId="3E900573" w:rsidR="00242B7F" w:rsidRPr="00242B7F" w:rsidRDefault="00242B7F" w:rsidP="00242B7F">
            <w:pPr>
              <w:snapToGrid w:val="0"/>
              <w:jc w:val="center"/>
            </w:pPr>
            <w:r w:rsidRPr="00242B7F">
              <w:t>192</w:t>
            </w:r>
          </w:p>
        </w:tc>
      </w:tr>
      <w:tr w:rsidR="00242B7F" w14:paraId="4EF3C1A1" w14:textId="77777777" w:rsidTr="00242B7F">
        <w:trPr>
          <w:trHeight w:val="23"/>
        </w:trPr>
        <w:tc>
          <w:tcPr>
            <w:tcW w:w="522" w:type="dxa"/>
            <w:tcBorders>
              <w:top w:val="single" w:sz="4" w:space="0" w:color="000000"/>
              <w:left w:val="single" w:sz="4" w:space="0" w:color="000000"/>
              <w:bottom w:val="single" w:sz="4" w:space="0" w:color="000000"/>
            </w:tcBorders>
            <w:shd w:val="clear" w:color="auto" w:fill="F2F2F2"/>
          </w:tcPr>
          <w:p w14:paraId="7D7D9E0F" w14:textId="77777777" w:rsidR="00242B7F" w:rsidRPr="007433D5" w:rsidRDefault="00242B7F" w:rsidP="00242B7F">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bottom"/>
          </w:tcPr>
          <w:p w14:paraId="57259AF0" w14:textId="362DF501" w:rsidR="00242B7F" w:rsidRPr="00242B7F" w:rsidRDefault="00242B7F" w:rsidP="00242B7F">
            <w:pPr>
              <w:snapToGrid w:val="0"/>
              <w:jc w:val="both"/>
            </w:pPr>
            <w:r w:rsidRPr="00242B7F">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B5BBD5" w14:textId="1C1CF43E" w:rsidR="00242B7F" w:rsidRPr="00242B7F" w:rsidRDefault="00242B7F" w:rsidP="00242B7F">
            <w:pPr>
              <w:snapToGrid w:val="0"/>
              <w:jc w:val="center"/>
            </w:pPr>
            <w:r w:rsidRPr="00242B7F">
              <w:t>327</w:t>
            </w:r>
          </w:p>
        </w:tc>
      </w:tr>
      <w:tr w:rsidR="00242B7F" w14:paraId="28438F78" w14:textId="77777777" w:rsidTr="00242B7F">
        <w:trPr>
          <w:trHeight w:val="23"/>
        </w:trPr>
        <w:tc>
          <w:tcPr>
            <w:tcW w:w="522" w:type="dxa"/>
            <w:tcBorders>
              <w:top w:val="single" w:sz="4" w:space="0" w:color="000000"/>
              <w:left w:val="single" w:sz="4" w:space="0" w:color="000000"/>
              <w:bottom w:val="single" w:sz="4" w:space="0" w:color="000000"/>
            </w:tcBorders>
            <w:shd w:val="clear" w:color="auto" w:fill="auto"/>
          </w:tcPr>
          <w:p w14:paraId="785822DD" w14:textId="77777777" w:rsidR="00242B7F" w:rsidRPr="007433D5" w:rsidRDefault="00242B7F" w:rsidP="00242B7F">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bottom"/>
          </w:tcPr>
          <w:p w14:paraId="683E6F45" w14:textId="1DD2AFF0" w:rsidR="00242B7F" w:rsidRPr="00242B7F" w:rsidRDefault="00242B7F" w:rsidP="00242B7F">
            <w:pPr>
              <w:snapToGrid w:val="0"/>
              <w:jc w:val="both"/>
            </w:pPr>
            <w:r w:rsidRPr="00242B7F">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F94FD" w14:textId="36B4539E" w:rsidR="00242B7F" w:rsidRPr="00242B7F" w:rsidRDefault="00242B7F" w:rsidP="00242B7F">
            <w:pPr>
              <w:snapToGrid w:val="0"/>
              <w:jc w:val="center"/>
            </w:pPr>
            <w:r w:rsidRPr="00242B7F">
              <w:t>536</w:t>
            </w:r>
          </w:p>
        </w:tc>
      </w:tr>
      <w:tr w:rsidR="00242B7F" w14:paraId="2DCB0975" w14:textId="77777777" w:rsidTr="00242B7F">
        <w:trPr>
          <w:trHeight w:val="23"/>
        </w:trPr>
        <w:tc>
          <w:tcPr>
            <w:tcW w:w="522" w:type="dxa"/>
            <w:tcBorders>
              <w:top w:val="single" w:sz="4" w:space="0" w:color="000000"/>
              <w:left w:val="single" w:sz="4" w:space="0" w:color="000000"/>
              <w:bottom w:val="single" w:sz="4" w:space="0" w:color="000000"/>
            </w:tcBorders>
            <w:shd w:val="clear" w:color="auto" w:fill="F2F2F2"/>
          </w:tcPr>
          <w:p w14:paraId="42E3B51A" w14:textId="77777777" w:rsidR="00242B7F" w:rsidRPr="007433D5" w:rsidRDefault="00242B7F" w:rsidP="00242B7F">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bottom"/>
          </w:tcPr>
          <w:p w14:paraId="34A77D5D" w14:textId="3EF8AE8A" w:rsidR="00242B7F" w:rsidRPr="00242B7F" w:rsidRDefault="00242B7F" w:rsidP="00242B7F">
            <w:pPr>
              <w:snapToGrid w:val="0"/>
              <w:jc w:val="both"/>
            </w:pPr>
            <w:r w:rsidRPr="00242B7F">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81273D" w14:textId="654CAB50" w:rsidR="00242B7F" w:rsidRPr="00242B7F" w:rsidRDefault="00242B7F" w:rsidP="00242B7F">
            <w:pPr>
              <w:snapToGrid w:val="0"/>
              <w:jc w:val="center"/>
            </w:pPr>
            <w:r w:rsidRPr="00242B7F">
              <w:t>350</w:t>
            </w:r>
          </w:p>
        </w:tc>
      </w:tr>
      <w:tr w:rsidR="00242B7F" w14:paraId="7A2D9959" w14:textId="77777777" w:rsidTr="00242B7F">
        <w:trPr>
          <w:trHeight w:val="23"/>
        </w:trPr>
        <w:tc>
          <w:tcPr>
            <w:tcW w:w="522" w:type="dxa"/>
            <w:tcBorders>
              <w:top w:val="single" w:sz="4" w:space="0" w:color="000000"/>
              <w:left w:val="single" w:sz="4" w:space="0" w:color="000000"/>
              <w:bottom w:val="single" w:sz="4" w:space="0" w:color="000000"/>
            </w:tcBorders>
            <w:shd w:val="clear" w:color="auto" w:fill="auto"/>
          </w:tcPr>
          <w:p w14:paraId="61368D1E" w14:textId="77777777" w:rsidR="00242B7F" w:rsidRPr="007433D5" w:rsidRDefault="00242B7F" w:rsidP="00242B7F">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bottom"/>
          </w:tcPr>
          <w:p w14:paraId="04D099E9" w14:textId="49550B55" w:rsidR="00242B7F" w:rsidRPr="00242B7F" w:rsidRDefault="00242B7F" w:rsidP="00242B7F">
            <w:pPr>
              <w:snapToGrid w:val="0"/>
              <w:jc w:val="both"/>
            </w:pPr>
            <w:r w:rsidRPr="00242B7F">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D233C" w14:textId="5EA08B9A" w:rsidR="00242B7F" w:rsidRPr="00242B7F" w:rsidRDefault="00242B7F" w:rsidP="00242B7F">
            <w:pPr>
              <w:snapToGrid w:val="0"/>
              <w:jc w:val="center"/>
            </w:pPr>
            <w:r w:rsidRPr="00242B7F">
              <w:t>289</w:t>
            </w:r>
          </w:p>
        </w:tc>
      </w:tr>
      <w:tr w:rsidR="00242B7F" w14:paraId="43E80E6E" w14:textId="77777777" w:rsidTr="00242B7F">
        <w:trPr>
          <w:trHeight w:val="23"/>
        </w:trPr>
        <w:tc>
          <w:tcPr>
            <w:tcW w:w="522" w:type="dxa"/>
            <w:tcBorders>
              <w:top w:val="single" w:sz="4" w:space="0" w:color="000000"/>
              <w:left w:val="single" w:sz="4" w:space="0" w:color="000000"/>
              <w:bottom w:val="single" w:sz="4" w:space="0" w:color="000000"/>
            </w:tcBorders>
            <w:shd w:val="clear" w:color="auto" w:fill="F2F2F2"/>
          </w:tcPr>
          <w:p w14:paraId="4260E265" w14:textId="77777777" w:rsidR="00242B7F" w:rsidRPr="007433D5" w:rsidRDefault="00242B7F" w:rsidP="00242B7F">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bottom"/>
          </w:tcPr>
          <w:p w14:paraId="19DA084C" w14:textId="501876F9" w:rsidR="00242B7F" w:rsidRPr="00242B7F" w:rsidRDefault="00242B7F" w:rsidP="00242B7F">
            <w:pPr>
              <w:snapToGrid w:val="0"/>
              <w:jc w:val="both"/>
            </w:pPr>
            <w:r w:rsidRPr="00242B7F">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7D09A6" w14:textId="55991B1A" w:rsidR="00242B7F" w:rsidRPr="00242B7F" w:rsidRDefault="00242B7F" w:rsidP="00242B7F">
            <w:pPr>
              <w:snapToGrid w:val="0"/>
              <w:jc w:val="center"/>
            </w:pPr>
            <w:r w:rsidRPr="00242B7F">
              <w:t>492</w:t>
            </w:r>
          </w:p>
        </w:tc>
      </w:tr>
      <w:tr w:rsidR="00242B7F" w14:paraId="1FAF1E2F" w14:textId="77777777" w:rsidTr="00242B7F">
        <w:trPr>
          <w:trHeight w:val="23"/>
        </w:trPr>
        <w:tc>
          <w:tcPr>
            <w:tcW w:w="522" w:type="dxa"/>
            <w:tcBorders>
              <w:top w:val="single" w:sz="4" w:space="0" w:color="000000"/>
              <w:left w:val="single" w:sz="4" w:space="0" w:color="000000"/>
              <w:bottom w:val="single" w:sz="4" w:space="0" w:color="000000"/>
            </w:tcBorders>
            <w:shd w:val="clear" w:color="auto" w:fill="auto"/>
          </w:tcPr>
          <w:p w14:paraId="387E65BB" w14:textId="77777777" w:rsidR="00242B7F" w:rsidRPr="007433D5" w:rsidRDefault="00242B7F" w:rsidP="00242B7F">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bottom"/>
          </w:tcPr>
          <w:p w14:paraId="6411939E" w14:textId="6DB19CD1" w:rsidR="00242B7F" w:rsidRPr="00242B7F" w:rsidRDefault="00242B7F" w:rsidP="00242B7F">
            <w:pPr>
              <w:snapToGrid w:val="0"/>
              <w:jc w:val="both"/>
            </w:pPr>
            <w:r w:rsidRPr="00242B7F">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908B1" w14:textId="51D9FF1A" w:rsidR="00242B7F" w:rsidRPr="00242B7F" w:rsidRDefault="00242B7F" w:rsidP="00242B7F">
            <w:pPr>
              <w:snapToGrid w:val="0"/>
              <w:jc w:val="center"/>
            </w:pPr>
            <w:r w:rsidRPr="00242B7F">
              <w:t>205</w:t>
            </w:r>
          </w:p>
        </w:tc>
      </w:tr>
    </w:tbl>
    <w:p w14:paraId="73B75C2C" w14:textId="0C626975" w:rsidR="008A59FF" w:rsidRDefault="008A59FF" w:rsidP="004B68B4">
      <w:pPr>
        <w:jc w:val="both"/>
        <w:rPr>
          <w:b/>
          <w:i/>
          <w:color w:val="00B050"/>
        </w:rPr>
      </w:pPr>
    </w:p>
    <w:p w14:paraId="36745B5C" w14:textId="1314A1F6" w:rsidR="008A59FF" w:rsidRDefault="008A59FF" w:rsidP="004B68B4">
      <w:pPr>
        <w:jc w:val="both"/>
        <w:rPr>
          <w:b/>
          <w:i/>
          <w:color w:val="00B050"/>
        </w:rPr>
      </w:pPr>
    </w:p>
    <w:p w14:paraId="19962885" w14:textId="504CC98A" w:rsidR="006945D2" w:rsidRDefault="006945D2" w:rsidP="004B68B4">
      <w:pPr>
        <w:jc w:val="both"/>
        <w:rPr>
          <w:b/>
          <w:i/>
          <w:color w:val="00B050"/>
        </w:rPr>
      </w:pPr>
    </w:p>
    <w:p w14:paraId="2CDC9C2F" w14:textId="77777777" w:rsidR="00F3670B" w:rsidRDefault="00F3670B" w:rsidP="004B68B4">
      <w:pPr>
        <w:jc w:val="both"/>
        <w:rPr>
          <w:b/>
          <w:i/>
          <w:color w:val="00B050"/>
        </w:rPr>
      </w:pPr>
    </w:p>
    <w:p w14:paraId="5640C70A" w14:textId="7FED3A12" w:rsidR="002E2361" w:rsidRDefault="002E2361" w:rsidP="004B68B4">
      <w:pPr>
        <w:jc w:val="both"/>
        <w:rPr>
          <w:b/>
          <w:i/>
          <w:color w:val="00B050"/>
        </w:rPr>
      </w:pPr>
    </w:p>
    <w:p w14:paraId="4AD9C63D" w14:textId="709DAD6F" w:rsidR="002E2361" w:rsidRDefault="002E2361" w:rsidP="004B68B4">
      <w:pPr>
        <w:jc w:val="both"/>
        <w:rPr>
          <w:b/>
          <w:i/>
          <w:color w:val="00B050"/>
        </w:rPr>
      </w:pPr>
    </w:p>
    <w:p w14:paraId="152603B6" w14:textId="388F3D46" w:rsidR="002E2361" w:rsidRDefault="002E2361"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6AE69344"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8ECCEE7" w14:textId="09ABA01B" w:rsidR="006945D2" w:rsidRDefault="006945D2" w:rsidP="009D4ACA">
            <w:pPr>
              <w:tabs>
                <w:tab w:val="left" w:pos="360"/>
              </w:tabs>
              <w:ind w:left="360"/>
              <w:jc w:val="center"/>
              <w:rPr>
                <w:b/>
                <w:color w:val="FFFFFF"/>
              </w:rPr>
            </w:pPr>
            <w:r>
              <w:rPr>
                <w:b/>
                <w:color w:val="FFFFFF"/>
              </w:rPr>
              <w:lastRenderedPageBreak/>
              <w:t>Alanya 10.Asliye Ceza Mahkemesi</w:t>
            </w:r>
          </w:p>
          <w:p w14:paraId="6FCA3314"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3B168B30" w14:textId="77777777" w:rsidR="006945D2" w:rsidRPr="00BE7E71" w:rsidRDefault="006945D2" w:rsidP="009D4ACA">
            <w:pPr>
              <w:jc w:val="center"/>
              <w:rPr>
                <w:color w:val="FFFFFF"/>
              </w:rPr>
            </w:pPr>
          </w:p>
        </w:tc>
      </w:tr>
      <w:tr w:rsidR="006945D2" w:rsidRPr="00BE7E71" w14:paraId="6105BF0F"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AAC87F3"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E82CA6"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344BED" w:rsidRPr="00BE7E71" w14:paraId="062B02D2"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347F8BB9" w14:textId="77777777" w:rsidR="00344BED" w:rsidRPr="007433D5" w:rsidRDefault="00344BED" w:rsidP="00344BE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C2019EB" w14:textId="003793F3" w:rsidR="00344BED" w:rsidRDefault="00344BED" w:rsidP="00344BED">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8EFA74" w14:textId="6F33716B" w:rsidR="00344BED" w:rsidRPr="00BE7E71" w:rsidRDefault="00344BED" w:rsidP="00344BED">
            <w:pPr>
              <w:snapToGrid w:val="0"/>
              <w:jc w:val="center"/>
            </w:pPr>
            <w:r>
              <w:t>245</w:t>
            </w:r>
          </w:p>
        </w:tc>
      </w:tr>
      <w:tr w:rsidR="00344BED" w14:paraId="655D5BA2"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3B17DB20" w14:textId="77777777" w:rsidR="00344BED" w:rsidRPr="007433D5" w:rsidRDefault="00344BED" w:rsidP="00344BE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D3E343E" w14:textId="23931328" w:rsidR="00344BED" w:rsidRDefault="00344BED" w:rsidP="00344BED">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6EB4A" w14:textId="5C529C01" w:rsidR="00344BED" w:rsidRDefault="00344BED" w:rsidP="00344BED">
            <w:pPr>
              <w:snapToGrid w:val="0"/>
              <w:jc w:val="center"/>
            </w:pPr>
            <w:r>
              <w:t>292</w:t>
            </w:r>
          </w:p>
        </w:tc>
      </w:tr>
      <w:tr w:rsidR="00344BED" w14:paraId="3CB437CF"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49914977" w14:textId="77777777" w:rsidR="00344BED" w:rsidRPr="007433D5" w:rsidRDefault="00344BED" w:rsidP="00344BE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5BC3E7C" w14:textId="1155C7C1" w:rsidR="00344BED" w:rsidRDefault="00344BED" w:rsidP="00344BED">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B5F63D" w14:textId="3B23B512" w:rsidR="00344BED" w:rsidRDefault="00344BED" w:rsidP="00344BED">
            <w:pPr>
              <w:snapToGrid w:val="0"/>
              <w:jc w:val="center"/>
            </w:pPr>
            <w:r>
              <w:t>342</w:t>
            </w:r>
          </w:p>
        </w:tc>
      </w:tr>
      <w:tr w:rsidR="00344BED" w14:paraId="7D920FE7"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68CDDC23" w14:textId="77777777" w:rsidR="00344BED" w:rsidRPr="007433D5" w:rsidRDefault="00344BED" w:rsidP="00344BE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C8316B0" w14:textId="46491B30" w:rsidR="00344BED" w:rsidRDefault="00344BED" w:rsidP="00344BED">
            <w:pPr>
              <w:snapToGrid w:val="0"/>
              <w:jc w:val="both"/>
            </w:pPr>
            <w:r>
              <w:t xml:space="preserve">Kadına Karşı Basit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A2DF7" w14:textId="15B4AE18" w:rsidR="00344BED" w:rsidRDefault="00344BED" w:rsidP="00344BED">
            <w:pPr>
              <w:snapToGrid w:val="0"/>
              <w:jc w:val="center"/>
            </w:pPr>
            <w:r>
              <w:t>128</w:t>
            </w:r>
          </w:p>
        </w:tc>
      </w:tr>
      <w:tr w:rsidR="00344BED" w14:paraId="44425346"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67791371" w14:textId="77777777" w:rsidR="00344BED" w:rsidRPr="007433D5" w:rsidRDefault="00344BED" w:rsidP="00344BE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AEBC013" w14:textId="177BC8C4" w:rsidR="00344BED" w:rsidRDefault="00344BED" w:rsidP="00344BED">
            <w:pPr>
              <w:snapToGrid w:val="0"/>
              <w:jc w:val="both"/>
            </w:pPr>
            <w:r>
              <w:t>Orman alanlarının İşgali, Ormandan Faydalanma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347391" w14:textId="1D7D9F9F" w:rsidR="00344BED" w:rsidRDefault="00344BED" w:rsidP="00344BED">
            <w:pPr>
              <w:snapToGrid w:val="0"/>
              <w:jc w:val="center"/>
            </w:pPr>
            <w:r>
              <w:t>285</w:t>
            </w:r>
          </w:p>
        </w:tc>
      </w:tr>
      <w:tr w:rsidR="00344BED" w14:paraId="46B696E0"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3F8176DA" w14:textId="77777777" w:rsidR="00344BED" w:rsidRPr="007433D5" w:rsidRDefault="00344BED" w:rsidP="00344BE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4B95B8A" w14:textId="77615D7E" w:rsidR="00344BED" w:rsidRDefault="00344BED" w:rsidP="00344BED">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9AEE0" w14:textId="6D4C9698" w:rsidR="00344BED" w:rsidRDefault="00344BED" w:rsidP="00344BED">
            <w:pPr>
              <w:snapToGrid w:val="0"/>
              <w:jc w:val="center"/>
            </w:pPr>
            <w:r>
              <w:t>279</w:t>
            </w:r>
          </w:p>
        </w:tc>
      </w:tr>
      <w:tr w:rsidR="00344BED" w14:paraId="2DF6F4AE"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65C6DE7F" w14:textId="77777777" w:rsidR="00344BED" w:rsidRPr="007433D5" w:rsidRDefault="00344BED" w:rsidP="00344BE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952A726" w14:textId="4D25D484" w:rsidR="00344BED" w:rsidRDefault="00344BED" w:rsidP="00344BED">
            <w:pPr>
              <w:snapToGrid w:val="0"/>
              <w:jc w:val="both"/>
            </w:pPr>
            <w:r>
              <w:t xml:space="preserve">Taksirle Bir Kişinin Yaralanmasına Neden Olma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E31DB2" w14:textId="08F9BADA" w:rsidR="00344BED" w:rsidRDefault="00344BED" w:rsidP="00344BED">
            <w:pPr>
              <w:snapToGrid w:val="0"/>
              <w:jc w:val="center"/>
            </w:pPr>
            <w:r>
              <w:t>212</w:t>
            </w:r>
          </w:p>
        </w:tc>
      </w:tr>
      <w:tr w:rsidR="00344BED" w14:paraId="11FA8FCA"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761587D5" w14:textId="77777777" w:rsidR="00344BED" w:rsidRPr="007433D5" w:rsidRDefault="00344BED" w:rsidP="00344BE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308E14D" w14:textId="38240ECB" w:rsidR="00344BED" w:rsidRDefault="00344BED" w:rsidP="00344BED">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8289A" w14:textId="67A46086" w:rsidR="00344BED" w:rsidRDefault="00344BED" w:rsidP="00344BED">
            <w:pPr>
              <w:snapToGrid w:val="0"/>
              <w:jc w:val="center"/>
            </w:pPr>
            <w:r>
              <w:t>494</w:t>
            </w:r>
          </w:p>
        </w:tc>
      </w:tr>
      <w:tr w:rsidR="00344BED" w14:paraId="0B6EE43F"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546AE4F7" w14:textId="77777777" w:rsidR="00344BED" w:rsidRPr="007433D5" w:rsidRDefault="00344BED" w:rsidP="00344BE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3DEB47E" w14:textId="31C6D199" w:rsidR="00344BED" w:rsidRDefault="00344BED" w:rsidP="00344BED">
            <w:pPr>
              <w:snapToGrid w:val="0"/>
              <w:jc w:val="both"/>
            </w:pPr>
            <w:r>
              <w:t xml:space="preserve">İmar Kirliliğine Neden Olmak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BF1AAB" w14:textId="381AAACB" w:rsidR="00344BED" w:rsidRDefault="00344BED" w:rsidP="00344BED">
            <w:pPr>
              <w:snapToGrid w:val="0"/>
              <w:jc w:val="center"/>
            </w:pPr>
            <w:r>
              <w:t>272</w:t>
            </w:r>
          </w:p>
        </w:tc>
      </w:tr>
      <w:tr w:rsidR="00344BED" w14:paraId="75DC4586"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3836FB5C" w14:textId="77777777" w:rsidR="00344BED" w:rsidRPr="007433D5" w:rsidRDefault="00344BED" w:rsidP="00344BE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055D449" w14:textId="5D4EB3A3" w:rsidR="00344BED" w:rsidRDefault="00344BED" w:rsidP="00344BED">
            <w:pPr>
              <w:snapToGrid w:val="0"/>
              <w:jc w:val="both"/>
            </w:pPr>
            <w:r>
              <w:t>Vergi Usul Kanuna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DC285" w14:textId="792BCFEB" w:rsidR="00344BED" w:rsidRDefault="00344BED" w:rsidP="00344BED">
            <w:pPr>
              <w:snapToGrid w:val="0"/>
              <w:jc w:val="center"/>
            </w:pPr>
            <w:r>
              <w:t>234</w:t>
            </w:r>
          </w:p>
        </w:tc>
      </w:tr>
    </w:tbl>
    <w:p w14:paraId="236F05A6" w14:textId="284F2D85" w:rsidR="006945D2" w:rsidRDefault="006945D2" w:rsidP="004B68B4">
      <w:pPr>
        <w:jc w:val="both"/>
        <w:rPr>
          <w:b/>
          <w:i/>
          <w:color w:val="00B050"/>
        </w:rPr>
      </w:pPr>
    </w:p>
    <w:p w14:paraId="00920A9B" w14:textId="1D95A686" w:rsidR="00B56C44" w:rsidRDefault="00B56C44" w:rsidP="004B68B4">
      <w:pPr>
        <w:jc w:val="both"/>
        <w:rPr>
          <w:b/>
          <w:i/>
          <w:color w:val="00B050"/>
        </w:rPr>
      </w:pPr>
    </w:p>
    <w:p w14:paraId="112235DA" w14:textId="085FA266" w:rsidR="002E2361" w:rsidRDefault="002E2361" w:rsidP="004B68B4">
      <w:pPr>
        <w:jc w:val="both"/>
        <w:rPr>
          <w:b/>
          <w:i/>
          <w:color w:val="00B050"/>
        </w:rPr>
      </w:pPr>
    </w:p>
    <w:p w14:paraId="57E5E0DF" w14:textId="4585F97D" w:rsidR="002E2361" w:rsidRDefault="002E2361" w:rsidP="004B68B4">
      <w:pPr>
        <w:jc w:val="both"/>
        <w:rPr>
          <w:b/>
          <w:i/>
          <w:color w:val="00B050"/>
        </w:rPr>
      </w:pPr>
    </w:p>
    <w:p w14:paraId="3FC101A2" w14:textId="4B8FEE58" w:rsidR="002E2361" w:rsidRDefault="002E2361" w:rsidP="004B68B4">
      <w:pPr>
        <w:jc w:val="both"/>
        <w:rPr>
          <w:b/>
          <w:i/>
          <w:color w:val="00B050"/>
        </w:rPr>
      </w:pPr>
    </w:p>
    <w:p w14:paraId="6BB7729E" w14:textId="77777777" w:rsidR="002E2361" w:rsidRDefault="002E2361" w:rsidP="004B68B4">
      <w:pPr>
        <w:jc w:val="both"/>
        <w:rPr>
          <w:b/>
          <w:i/>
          <w:color w:val="00B050"/>
        </w:rPr>
      </w:pPr>
    </w:p>
    <w:p w14:paraId="5C63EFAC" w14:textId="610AF318" w:rsidR="006945D2" w:rsidRDefault="006945D2"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0042FF5A"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78DAA55" w14:textId="761F0F5F" w:rsidR="006945D2" w:rsidRDefault="006945D2" w:rsidP="009D4ACA">
            <w:pPr>
              <w:tabs>
                <w:tab w:val="left" w:pos="360"/>
              </w:tabs>
              <w:ind w:left="360"/>
              <w:jc w:val="center"/>
              <w:rPr>
                <w:b/>
                <w:color w:val="FFFFFF"/>
              </w:rPr>
            </w:pPr>
            <w:r>
              <w:rPr>
                <w:b/>
                <w:color w:val="FFFFFF"/>
              </w:rPr>
              <w:t>Alanya 11.Asliye Ceza Mahkemesi</w:t>
            </w:r>
          </w:p>
          <w:p w14:paraId="40CC624F"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7BE44BF5" w14:textId="77777777" w:rsidR="006945D2" w:rsidRPr="00BE7E71" w:rsidRDefault="006945D2" w:rsidP="009D4ACA">
            <w:pPr>
              <w:jc w:val="center"/>
              <w:rPr>
                <w:color w:val="FFFFFF"/>
              </w:rPr>
            </w:pPr>
          </w:p>
        </w:tc>
      </w:tr>
      <w:tr w:rsidR="006945D2" w:rsidRPr="00BE7E71" w14:paraId="122923A7"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54AD13A"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2495405"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6E6986" w:rsidRPr="00BE7E71" w14:paraId="5A176A5F"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4F497D5B" w14:textId="77777777" w:rsidR="006E6986" w:rsidRPr="007433D5" w:rsidRDefault="006E6986" w:rsidP="006E698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tbl>
            <w:tblPr>
              <w:tblW w:w="4554" w:type="dxa"/>
              <w:tblLayout w:type="fixed"/>
              <w:tblCellMar>
                <w:left w:w="70" w:type="dxa"/>
                <w:right w:w="70" w:type="dxa"/>
              </w:tblCellMar>
              <w:tblLook w:val="04A0" w:firstRow="1" w:lastRow="0" w:firstColumn="1" w:lastColumn="0" w:noHBand="0" w:noVBand="1"/>
            </w:tblPr>
            <w:tblGrid>
              <w:gridCol w:w="4554"/>
            </w:tblGrid>
            <w:tr w:rsidR="006E6986" w:rsidRPr="004A0E7E" w14:paraId="09F6B417" w14:textId="77777777" w:rsidTr="00503A6D">
              <w:trPr>
                <w:trHeight w:val="125"/>
              </w:trPr>
              <w:tc>
                <w:tcPr>
                  <w:tcW w:w="4554" w:type="dxa"/>
                  <w:tcBorders>
                    <w:top w:val="nil"/>
                    <w:left w:val="nil"/>
                    <w:bottom w:val="nil"/>
                    <w:right w:val="nil"/>
                  </w:tcBorders>
                  <w:shd w:val="clear" w:color="auto" w:fill="auto"/>
                  <w:noWrap/>
                  <w:vAlign w:val="center"/>
                  <w:hideMark/>
                </w:tcPr>
                <w:p w14:paraId="5351F37C" w14:textId="77777777" w:rsidR="006E6986" w:rsidRPr="004A0E7E" w:rsidRDefault="006E6986" w:rsidP="006E6986">
                  <w:pPr>
                    <w:suppressAutoHyphens w:val="0"/>
                    <w:rPr>
                      <w:sz w:val="22"/>
                      <w:szCs w:val="22"/>
                      <w:lang w:eastAsia="tr-TR"/>
                    </w:rPr>
                  </w:pPr>
                  <w:r w:rsidRPr="00D2785D">
                    <w:rPr>
                      <w:sz w:val="22"/>
                      <w:szCs w:val="22"/>
                    </w:rPr>
                    <w:t>Bina İçinde</w:t>
                  </w:r>
                  <w:r>
                    <w:rPr>
                      <w:sz w:val="22"/>
                      <w:szCs w:val="22"/>
                    </w:rPr>
                    <w:t xml:space="preserve"> </w:t>
                  </w:r>
                  <w:r w:rsidRPr="00D2785D">
                    <w:rPr>
                      <w:sz w:val="22"/>
                      <w:szCs w:val="22"/>
                    </w:rPr>
                    <w:t>Muhafaza Altına Alınmış Olan</w:t>
                  </w:r>
                  <w:r>
                    <w:rPr>
                      <w:sz w:val="22"/>
                      <w:szCs w:val="22"/>
                    </w:rPr>
                    <w:t xml:space="preserve"> </w:t>
                  </w:r>
                  <w:r w:rsidRPr="00D2785D">
                    <w:rPr>
                      <w:sz w:val="22"/>
                      <w:szCs w:val="22"/>
                    </w:rPr>
                    <w:t>Eşya Hakkında</w:t>
                  </w:r>
                  <w:r>
                    <w:rPr>
                      <w:sz w:val="22"/>
                      <w:szCs w:val="22"/>
                    </w:rPr>
                    <w:t xml:space="preserve"> </w:t>
                  </w:r>
                  <w:r w:rsidRPr="00D2785D">
                    <w:rPr>
                      <w:sz w:val="22"/>
                      <w:szCs w:val="22"/>
                    </w:rPr>
                    <w:t>Hırsızlık</w:t>
                  </w:r>
                </w:p>
              </w:tc>
            </w:tr>
          </w:tbl>
          <w:p w14:paraId="515AF508" w14:textId="77777777" w:rsidR="006E6986" w:rsidRDefault="006E6986" w:rsidP="006E6986">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77201B" w14:textId="58679A3D" w:rsidR="006E6986" w:rsidRPr="00BE7E71" w:rsidRDefault="006E6986" w:rsidP="006E6986">
            <w:pPr>
              <w:snapToGrid w:val="0"/>
              <w:jc w:val="center"/>
            </w:pPr>
            <w:r>
              <w:t>380</w:t>
            </w:r>
          </w:p>
        </w:tc>
      </w:tr>
      <w:tr w:rsidR="006E6986" w14:paraId="4F5BFAE8"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4F58B20D" w14:textId="77777777" w:rsidR="006E6986" w:rsidRPr="007433D5" w:rsidRDefault="006E6986" w:rsidP="006E698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8B37A03" w14:textId="199505BB" w:rsidR="006E6986" w:rsidRDefault="006E6986" w:rsidP="006E6986">
            <w:pPr>
              <w:snapToGrid w:val="0"/>
              <w:jc w:val="both"/>
            </w:pPr>
            <w:r w:rsidRPr="00D2785D">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C7E09" w14:textId="05099C2C" w:rsidR="006E6986" w:rsidRDefault="006E6986" w:rsidP="006E6986">
            <w:pPr>
              <w:snapToGrid w:val="0"/>
              <w:jc w:val="center"/>
            </w:pPr>
            <w:r>
              <w:t>426</w:t>
            </w:r>
          </w:p>
        </w:tc>
      </w:tr>
      <w:tr w:rsidR="006E6986" w14:paraId="5C392369"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16B575BE" w14:textId="77777777" w:rsidR="006E6986" w:rsidRPr="007433D5" w:rsidRDefault="006E6986" w:rsidP="006E698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A72BD3C" w14:textId="5CB8F12A" w:rsidR="006E6986" w:rsidRDefault="006E6986" w:rsidP="006E6986">
            <w:pPr>
              <w:snapToGrid w:val="0"/>
              <w:jc w:val="both"/>
            </w:pPr>
            <w:r w:rsidRPr="00D2785D">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D27E04" w14:textId="3E08C667" w:rsidR="006E6986" w:rsidRDefault="006E6986" w:rsidP="006E6986">
            <w:pPr>
              <w:snapToGrid w:val="0"/>
              <w:jc w:val="center"/>
            </w:pPr>
            <w:r>
              <w:t>371</w:t>
            </w:r>
          </w:p>
        </w:tc>
      </w:tr>
      <w:tr w:rsidR="006E6986" w14:paraId="38839A2F"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1EBEDA70" w14:textId="77777777" w:rsidR="006E6986" w:rsidRDefault="006E6986" w:rsidP="006E6986">
            <w:pPr>
              <w:jc w:val="center"/>
              <w:rPr>
                <w:b/>
                <w:sz w:val="20"/>
                <w:szCs w:val="20"/>
              </w:rPr>
            </w:pPr>
          </w:p>
          <w:p w14:paraId="171069AF" w14:textId="7E33A7F2" w:rsidR="006E6986" w:rsidRPr="007433D5" w:rsidRDefault="006E6986" w:rsidP="006E698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BB31FAF" w14:textId="71B037B4" w:rsidR="006E6986" w:rsidRDefault="006E6986" w:rsidP="006E6986">
            <w:pPr>
              <w:snapToGrid w:val="0"/>
              <w:jc w:val="both"/>
            </w:pPr>
            <w:r w:rsidRPr="00D2785D">
              <w:t>Ruhsatsız Ateşli Silahlarla Mermileri Satın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376DB" w14:textId="5E296EA2" w:rsidR="006E6986" w:rsidRDefault="006E6986" w:rsidP="006E6986">
            <w:pPr>
              <w:snapToGrid w:val="0"/>
              <w:jc w:val="center"/>
            </w:pPr>
            <w:r>
              <w:t>156</w:t>
            </w:r>
          </w:p>
        </w:tc>
      </w:tr>
      <w:tr w:rsidR="006E6986" w14:paraId="6C7BF7A0"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2BBEC2C2" w14:textId="77777777" w:rsidR="006E6986" w:rsidRPr="007433D5" w:rsidRDefault="006E6986" w:rsidP="006E698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0426378" w14:textId="4BE0250A" w:rsidR="006E6986" w:rsidRDefault="006E6986" w:rsidP="006E6986">
            <w:pPr>
              <w:snapToGrid w:val="0"/>
              <w:jc w:val="both"/>
            </w:pPr>
            <w:r w:rsidRPr="00D2785D">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EEC804" w14:textId="70F9C11A" w:rsidR="006E6986" w:rsidRDefault="006E6986" w:rsidP="006E6986">
            <w:pPr>
              <w:snapToGrid w:val="0"/>
              <w:jc w:val="center"/>
            </w:pPr>
            <w:r>
              <w:t>61</w:t>
            </w:r>
          </w:p>
        </w:tc>
      </w:tr>
      <w:tr w:rsidR="006E6986" w14:paraId="41010403"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6AD79B7A" w14:textId="77777777" w:rsidR="006E6986" w:rsidRPr="007433D5" w:rsidRDefault="006E6986" w:rsidP="006E698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C7475F4" w14:textId="387205CC" w:rsidR="006E6986" w:rsidRDefault="006E6986" w:rsidP="006E6986">
            <w:pPr>
              <w:snapToGrid w:val="0"/>
              <w:jc w:val="both"/>
            </w:pPr>
            <w:r w:rsidRPr="00D2785D">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DFB5D" w14:textId="095526A0" w:rsidR="006E6986" w:rsidRDefault="006E6986" w:rsidP="006E6986">
            <w:pPr>
              <w:snapToGrid w:val="0"/>
              <w:jc w:val="center"/>
            </w:pPr>
            <w:r>
              <w:t xml:space="preserve">213 </w:t>
            </w:r>
          </w:p>
        </w:tc>
      </w:tr>
      <w:tr w:rsidR="006E6986" w14:paraId="69A78968"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5F03D023" w14:textId="77777777" w:rsidR="006E6986" w:rsidRPr="007433D5" w:rsidRDefault="006E6986" w:rsidP="006E698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054C1E2" w14:textId="22B76E7E" w:rsidR="006E6986" w:rsidRDefault="006E6986" w:rsidP="006E6986">
            <w:pPr>
              <w:snapToGrid w:val="0"/>
              <w:jc w:val="both"/>
            </w:pPr>
            <w:r w:rsidRPr="00D2785D">
              <w:t>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9EB58C" w14:textId="72168B3F" w:rsidR="006E6986" w:rsidRDefault="006E6986" w:rsidP="006E6986">
            <w:pPr>
              <w:snapToGrid w:val="0"/>
              <w:jc w:val="center"/>
            </w:pPr>
            <w:r>
              <w:t xml:space="preserve">152 </w:t>
            </w:r>
          </w:p>
        </w:tc>
      </w:tr>
      <w:tr w:rsidR="006E6986" w14:paraId="68369251"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5B4F5AE8" w14:textId="77777777" w:rsidR="006E6986" w:rsidRPr="007433D5" w:rsidRDefault="006E6986" w:rsidP="006E698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E5F675A" w14:textId="65E8E7EB" w:rsidR="006E6986" w:rsidRDefault="006E6986" w:rsidP="006E6986">
            <w:pPr>
              <w:snapToGrid w:val="0"/>
              <w:jc w:val="both"/>
            </w:pPr>
            <w:r w:rsidRPr="00D2785D">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9ED7" w14:textId="33162246" w:rsidR="006E6986" w:rsidRDefault="006E6986" w:rsidP="006E6986">
            <w:pPr>
              <w:snapToGrid w:val="0"/>
              <w:jc w:val="center"/>
            </w:pPr>
            <w:r>
              <w:t xml:space="preserve">344 </w:t>
            </w:r>
          </w:p>
        </w:tc>
      </w:tr>
      <w:tr w:rsidR="006E6986" w14:paraId="66C30B5B"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10982324" w14:textId="77777777" w:rsidR="006E6986" w:rsidRPr="007433D5" w:rsidRDefault="006E6986" w:rsidP="006E698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3788DD44" w14:textId="732DB397" w:rsidR="006E6986" w:rsidRDefault="006E6986" w:rsidP="006E6986">
            <w:pPr>
              <w:snapToGrid w:val="0"/>
              <w:jc w:val="both"/>
            </w:pPr>
            <w:r w:rsidRPr="00D2785D">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D5498" w14:textId="3B4F91BB" w:rsidR="006E6986" w:rsidRDefault="006E6986" w:rsidP="006E6986">
            <w:pPr>
              <w:snapToGrid w:val="0"/>
              <w:jc w:val="center"/>
            </w:pPr>
            <w:r>
              <w:t>288</w:t>
            </w:r>
          </w:p>
        </w:tc>
      </w:tr>
      <w:tr w:rsidR="006E6986" w14:paraId="396E0961"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63978E7A" w14:textId="77777777" w:rsidR="006E6986" w:rsidRPr="007433D5" w:rsidRDefault="006E6986" w:rsidP="006E6986">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F2F2F2"/>
          </w:tcPr>
          <w:p w14:paraId="4841D827" w14:textId="76967FBB" w:rsidR="006E6986" w:rsidRDefault="006E6986" w:rsidP="006E6986">
            <w:pPr>
              <w:snapToGrid w:val="0"/>
              <w:jc w:val="both"/>
            </w:pPr>
            <w:r w:rsidRPr="00D2785D">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0E3759" w14:textId="06AF301C" w:rsidR="006E6986" w:rsidRDefault="006E6986" w:rsidP="006E6986">
            <w:pPr>
              <w:snapToGrid w:val="0"/>
              <w:jc w:val="center"/>
            </w:pPr>
            <w:r>
              <w:t>228</w:t>
            </w:r>
          </w:p>
        </w:tc>
      </w:tr>
    </w:tbl>
    <w:p w14:paraId="7C1CBAE7" w14:textId="6B4A409E" w:rsidR="006945D2" w:rsidRDefault="006945D2" w:rsidP="004B68B4">
      <w:pPr>
        <w:jc w:val="both"/>
        <w:rPr>
          <w:b/>
          <w:i/>
          <w:color w:val="00B050"/>
        </w:rPr>
      </w:pPr>
    </w:p>
    <w:p w14:paraId="1A9DCFEF" w14:textId="7A760B94" w:rsidR="006945D2" w:rsidRDefault="006945D2" w:rsidP="004B68B4">
      <w:pPr>
        <w:jc w:val="both"/>
        <w:rPr>
          <w:b/>
          <w:i/>
          <w:color w:val="00B050"/>
        </w:rPr>
      </w:pPr>
    </w:p>
    <w:p w14:paraId="1DA713CB" w14:textId="21C3ABDC" w:rsidR="002E2361" w:rsidRDefault="002E2361" w:rsidP="004B68B4">
      <w:pPr>
        <w:jc w:val="both"/>
        <w:rPr>
          <w:b/>
          <w:i/>
          <w:color w:val="00B050"/>
        </w:rPr>
      </w:pPr>
    </w:p>
    <w:p w14:paraId="6AA4E2D2" w14:textId="2EE70379" w:rsidR="002E2361" w:rsidRDefault="002E2361" w:rsidP="004B68B4">
      <w:pPr>
        <w:jc w:val="both"/>
        <w:rPr>
          <w:b/>
          <w:i/>
          <w:color w:val="00B050"/>
        </w:rPr>
      </w:pPr>
    </w:p>
    <w:p w14:paraId="6F7D059B" w14:textId="440B5697" w:rsidR="002E2361" w:rsidRDefault="002E2361" w:rsidP="004B68B4">
      <w:pPr>
        <w:jc w:val="both"/>
        <w:rPr>
          <w:b/>
          <w:i/>
          <w:color w:val="00B050"/>
        </w:rPr>
      </w:pPr>
    </w:p>
    <w:p w14:paraId="0205B926" w14:textId="77777777" w:rsidR="00F3670B" w:rsidRDefault="00F3670B" w:rsidP="004B68B4">
      <w:pPr>
        <w:jc w:val="both"/>
        <w:rPr>
          <w:b/>
          <w:i/>
          <w:color w:val="00B050"/>
        </w:rPr>
      </w:pPr>
    </w:p>
    <w:p w14:paraId="26B8B495" w14:textId="77777777" w:rsidR="00D52986" w:rsidRDefault="00D52986" w:rsidP="004B68B4">
      <w:pPr>
        <w:jc w:val="both"/>
        <w:rPr>
          <w:b/>
          <w:i/>
          <w:color w:val="00B050"/>
        </w:rPr>
      </w:pPr>
    </w:p>
    <w:p w14:paraId="7ED81CFC" w14:textId="77777777" w:rsidR="006E6986" w:rsidRDefault="006E6986"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30C1C323"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6E3610C" w14:textId="1FF574F7" w:rsidR="006945D2" w:rsidRDefault="006945D2" w:rsidP="009D4ACA">
            <w:pPr>
              <w:tabs>
                <w:tab w:val="left" w:pos="360"/>
              </w:tabs>
              <w:ind w:left="360"/>
              <w:jc w:val="center"/>
              <w:rPr>
                <w:b/>
                <w:color w:val="FFFFFF"/>
              </w:rPr>
            </w:pPr>
            <w:r>
              <w:rPr>
                <w:b/>
                <w:color w:val="FFFFFF"/>
              </w:rPr>
              <w:lastRenderedPageBreak/>
              <w:t>Alanya 12.Asliye Ceza Mahkemesi</w:t>
            </w:r>
          </w:p>
          <w:p w14:paraId="4C0EE30C"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72292D75" w14:textId="77777777" w:rsidR="006945D2" w:rsidRPr="00BE7E71" w:rsidRDefault="006945D2" w:rsidP="009D4ACA">
            <w:pPr>
              <w:jc w:val="center"/>
              <w:rPr>
                <w:color w:val="FFFFFF"/>
              </w:rPr>
            </w:pPr>
          </w:p>
        </w:tc>
      </w:tr>
      <w:tr w:rsidR="006945D2" w:rsidRPr="00BE7E71" w14:paraId="7321A34B"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467E345"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0868177"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503A6D" w:rsidRPr="00BE7E71" w14:paraId="51AD4DBF"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6C827831" w14:textId="77777777" w:rsidR="00503A6D" w:rsidRPr="007433D5" w:rsidRDefault="00503A6D" w:rsidP="00503A6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449EB0E" w14:textId="677B60B4" w:rsidR="00503A6D" w:rsidRDefault="00503A6D" w:rsidP="00503A6D">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CB70A6" w14:textId="23B4BF0C" w:rsidR="00503A6D" w:rsidRPr="00BE7E71" w:rsidRDefault="00503A6D" w:rsidP="00503A6D">
            <w:pPr>
              <w:snapToGrid w:val="0"/>
              <w:jc w:val="center"/>
            </w:pPr>
            <w:r>
              <w:t>124</w:t>
            </w:r>
          </w:p>
        </w:tc>
      </w:tr>
      <w:tr w:rsidR="00503A6D" w14:paraId="520F08FD"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008C7022" w14:textId="77777777" w:rsidR="00503A6D" w:rsidRPr="007433D5" w:rsidRDefault="00503A6D" w:rsidP="00503A6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6B6875E" w14:textId="5E7872C2" w:rsidR="00503A6D" w:rsidRDefault="00503A6D" w:rsidP="00503A6D">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3F1C6" w14:textId="1334C687" w:rsidR="00503A6D" w:rsidRDefault="00503A6D" w:rsidP="00503A6D">
            <w:pPr>
              <w:snapToGrid w:val="0"/>
              <w:jc w:val="center"/>
            </w:pPr>
            <w:r>
              <w:t>197</w:t>
            </w:r>
          </w:p>
        </w:tc>
      </w:tr>
      <w:tr w:rsidR="00503A6D" w14:paraId="42F842FA"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25D8C228" w14:textId="77777777" w:rsidR="00503A6D" w:rsidRPr="007433D5" w:rsidRDefault="00503A6D" w:rsidP="00503A6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79D2FC2" w14:textId="616BB48D" w:rsidR="00503A6D" w:rsidRDefault="00503A6D" w:rsidP="00503A6D">
            <w:pPr>
              <w:snapToGrid w:val="0"/>
              <w:jc w:val="both"/>
            </w:pPr>
            <w:r>
              <w:t xml:space="preserve">Kullanmak İçin Uyuşturucu veya Uyarıcı Madde </w:t>
            </w:r>
            <w:r w:rsidR="00A709D5">
              <w:t>Satın Almak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3DD3EF" w14:textId="1DE34DAC" w:rsidR="00503A6D" w:rsidRDefault="00503A6D" w:rsidP="00503A6D">
            <w:pPr>
              <w:snapToGrid w:val="0"/>
              <w:jc w:val="center"/>
            </w:pPr>
            <w:r>
              <w:t>248</w:t>
            </w:r>
          </w:p>
        </w:tc>
      </w:tr>
      <w:tr w:rsidR="00503A6D" w14:paraId="1D057C2B"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492E51C7" w14:textId="77777777" w:rsidR="00503A6D" w:rsidRPr="007433D5" w:rsidRDefault="00503A6D" w:rsidP="00503A6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1041AC9" w14:textId="12467B8A" w:rsidR="00503A6D" w:rsidRDefault="00503A6D" w:rsidP="00A709D5">
            <w:pPr>
              <w:snapToGrid w:val="0"/>
              <w:jc w:val="both"/>
            </w:pPr>
            <w:r>
              <w:t xml:space="preserve">Bina </w:t>
            </w:r>
            <w:r w:rsidR="00A709D5">
              <w:t>İ</w:t>
            </w:r>
            <w:r>
              <w:t xml:space="preserve">çinde </w:t>
            </w:r>
            <w:r w:rsidR="00A709D5">
              <w:t>Muhafaza Altına Alınan</w:t>
            </w:r>
            <w:r>
              <w:t xml:space="preserve"> </w:t>
            </w:r>
            <w:r w:rsidR="00A709D5">
              <w:t>Eşya Hakkında</w:t>
            </w:r>
            <w:r>
              <w:t xml:space="preserve">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43C2D" w14:textId="6AA85F8F" w:rsidR="00503A6D" w:rsidRDefault="00503A6D" w:rsidP="00503A6D">
            <w:pPr>
              <w:snapToGrid w:val="0"/>
              <w:jc w:val="center"/>
            </w:pPr>
            <w:r>
              <w:t>355</w:t>
            </w:r>
          </w:p>
        </w:tc>
      </w:tr>
      <w:tr w:rsidR="00503A6D" w14:paraId="641A7FD5"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76792DB9" w14:textId="77777777" w:rsidR="00503A6D" w:rsidRPr="007433D5" w:rsidRDefault="00503A6D" w:rsidP="00503A6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1DC0393" w14:textId="494DB92F" w:rsidR="00503A6D" w:rsidRDefault="00503A6D" w:rsidP="00A709D5">
            <w:pPr>
              <w:snapToGrid w:val="0"/>
              <w:jc w:val="both"/>
            </w:pPr>
            <w:r>
              <w:t xml:space="preserve">Mala </w:t>
            </w:r>
            <w:r w:rsidR="00A709D5">
              <w:t>Zarar V</w:t>
            </w:r>
            <w:r>
              <w:t xml:space="preserve">erme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81F180" w14:textId="7F3E6259" w:rsidR="00503A6D" w:rsidRDefault="00503A6D" w:rsidP="00503A6D">
            <w:pPr>
              <w:snapToGrid w:val="0"/>
              <w:jc w:val="center"/>
            </w:pPr>
            <w:r>
              <w:t>441</w:t>
            </w:r>
          </w:p>
        </w:tc>
      </w:tr>
      <w:tr w:rsidR="00503A6D" w14:paraId="1C2CC8D3"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67A70164" w14:textId="77777777" w:rsidR="00503A6D" w:rsidRPr="007433D5" w:rsidRDefault="00503A6D" w:rsidP="00503A6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CED5291" w14:textId="174FDF3B" w:rsidR="00503A6D" w:rsidRDefault="00503A6D" w:rsidP="00503A6D">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5341C" w14:textId="6E338750" w:rsidR="00503A6D" w:rsidRDefault="00503A6D" w:rsidP="00503A6D">
            <w:pPr>
              <w:snapToGrid w:val="0"/>
              <w:jc w:val="center"/>
            </w:pPr>
            <w:r>
              <w:t>429</w:t>
            </w:r>
          </w:p>
        </w:tc>
      </w:tr>
      <w:tr w:rsidR="00503A6D" w14:paraId="74E337FA"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7D211865" w14:textId="77777777" w:rsidR="00503A6D" w:rsidRPr="007433D5" w:rsidRDefault="00503A6D" w:rsidP="00503A6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9B1E169" w14:textId="6A497046" w:rsidR="00503A6D" w:rsidRDefault="00A709D5" w:rsidP="00503A6D">
            <w:pPr>
              <w:snapToGrid w:val="0"/>
              <w:jc w:val="both"/>
            </w:pPr>
            <w:r>
              <w:t>Trafik Güvenliğini Tehlikeye S</w:t>
            </w:r>
            <w:r w:rsidR="00503A6D">
              <w:t>ormak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2169C3" w14:textId="71B69796" w:rsidR="00503A6D" w:rsidRDefault="00503A6D" w:rsidP="00503A6D">
            <w:pPr>
              <w:snapToGrid w:val="0"/>
              <w:jc w:val="center"/>
            </w:pPr>
            <w:r>
              <w:t>64</w:t>
            </w:r>
          </w:p>
        </w:tc>
      </w:tr>
      <w:tr w:rsidR="00503A6D" w14:paraId="0D0BF703"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4BE75F5D" w14:textId="77777777" w:rsidR="00503A6D" w:rsidRPr="007433D5" w:rsidRDefault="00503A6D" w:rsidP="00503A6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6426235" w14:textId="04ACACEF" w:rsidR="00503A6D" w:rsidRDefault="00503A6D" w:rsidP="00503A6D">
            <w:pPr>
              <w:snapToGrid w:val="0"/>
              <w:jc w:val="both"/>
            </w:pPr>
            <w:r>
              <w:t>Ni</w:t>
            </w:r>
            <w:r w:rsidR="00A709D5">
              <w:t>telikli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E428D" w14:textId="7566B461" w:rsidR="00503A6D" w:rsidRDefault="00503A6D" w:rsidP="00503A6D">
            <w:pPr>
              <w:snapToGrid w:val="0"/>
              <w:jc w:val="center"/>
            </w:pPr>
            <w:r>
              <w:t>562</w:t>
            </w:r>
          </w:p>
        </w:tc>
      </w:tr>
      <w:tr w:rsidR="00503A6D" w14:paraId="6D06B05A" w14:textId="77777777" w:rsidTr="002E2361">
        <w:trPr>
          <w:trHeight w:val="23"/>
        </w:trPr>
        <w:tc>
          <w:tcPr>
            <w:tcW w:w="522" w:type="dxa"/>
            <w:tcBorders>
              <w:top w:val="single" w:sz="4" w:space="0" w:color="000000"/>
              <w:left w:val="single" w:sz="4" w:space="0" w:color="000000"/>
              <w:bottom w:val="single" w:sz="4" w:space="0" w:color="000000"/>
            </w:tcBorders>
            <w:shd w:val="clear" w:color="auto" w:fill="F2F2F2"/>
          </w:tcPr>
          <w:p w14:paraId="1F0FF520" w14:textId="77777777" w:rsidR="00503A6D" w:rsidRPr="007433D5" w:rsidRDefault="00503A6D" w:rsidP="00503A6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23B8798" w14:textId="0022D219" w:rsidR="00503A6D" w:rsidRDefault="00503A6D" w:rsidP="00503A6D">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CDAA30" w14:textId="52E2A913" w:rsidR="00503A6D" w:rsidRDefault="00503A6D" w:rsidP="00503A6D">
            <w:pPr>
              <w:snapToGrid w:val="0"/>
              <w:jc w:val="center"/>
            </w:pPr>
            <w:r>
              <w:t>395</w:t>
            </w:r>
          </w:p>
        </w:tc>
      </w:tr>
      <w:tr w:rsidR="00503A6D" w14:paraId="2BB06D65" w14:textId="77777777" w:rsidTr="002E2361">
        <w:trPr>
          <w:trHeight w:val="23"/>
        </w:trPr>
        <w:tc>
          <w:tcPr>
            <w:tcW w:w="522" w:type="dxa"/>
            <w:tcBorders>
              <w:top w:val="single" w:sz="4" w:space="0" w:color="000000"/>
              <w:left w:val="single" w:sz="4" w:space="0" w:color="000000"/>
              <w:bottom w:val="single" w:sz="4" w:space="0" w:color="000000"/>
            </w:tcBorders>
            <w:shd w:val="clear" w:color="auto" w:fill="auto"/>
          </w:tcPr>
          <w:p w14:paraId="34A86063" w14:textId="77777777" w:rsidR="00503A6D" w:rsidRPr="007433D5" w:rsidRDefault="00503A6D" w:rsidP="00503A6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A86865D" w14:textId="5C7D2D3F" w:rsidR="00503A6D" w:rsidRDefault="00503A6D" w:rsidP="00503A6D">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D73CD" w14:textId="493DAEF7" w:rsidR="00503A6D" w:rsidRDefault="00503A6D" w:rsidP="00503A6D">
            <w:pPr>
              <w:snapToGrid w:val="0"/>
              <w:jc w:val="center"/>
            </w:pPr>
            <w:r>
              <w:t>174</w:t>
            </w:r>
          </w:p>
        </w:tc>
      </w:tr>
    </w:tbl>
    <w:p w14:paraId="6E5A9C89" w14:textId="41DADCC8" w:rsidR="006945D2" w:rsidRDefault="006945D2" w:rsidP="004B68B4">
      <w:pPr>
        <w:jc w:val="both"/>
        <w:rPr>
          <w:b/>
          <w:i/>
          <w:color w:val="00B050"/>
        </w:rPr>
      </w:pPr>
    </w:p>
    <w:p w14:paraId="0454CADD" w14:textId="600E986E" w:rsidR="006945D2" w:rsidRDefault="006945D2" w:rsidP="004B68B4">
      <w:pPr>
        <w:jc w:val="both"/>
        <w:rPr>
          <w:b/>
          <w:i/>
          <w:color w:val="00B050"/>
        </w:rPr>
      </w:pPr>
    </w:p>
    <w:p w14:paraId="2AFA8DBA" w14:textId="558D7E7F" w:rsidR="002E2361" w:rsidRDefault="002E2361" w:rsidP="004B68B4">
      <w:pPr>
        <w:jc w:val="both"/>
        <w:rPr>
          <w:b/>
          <w:i/>
          <w:color w:val="00B050"/>
        </w:rPr>
      </w:pPr>
    </w:p>
    <w:p w14:paraId="303ABC0F" w14:textId="647003D5" w:rsidR="002E2361" w:rsidRDefault="002E2361" w:rsidP="004B68B4">
      <w:pPr>
        <w:jc w:val="both"/>
        <w:rPr>
          <w:b/>
          <w:i/>
          <w:color w:val="00B050"/>
        </w:rPr>
      </w:pPr>
    </w:p>
    <w:p w14:paraId="2C078D3C" w14:textId="5D70E083" w:rsidR="002E2361" w:rsidRDefault="002E2361" w:rsidP="004B68B4">
      <w:pPr>
        <w:jc w:val="both"/>
        <w:rPr>
          <w:b/>
          <w:i/>
          <w:color w:val="00B050"/>
        </w:rPr>
      </w:pPr>
    </w:p>
    <w:p w14:paraId="4E61FAD3" w14:textId="77777777" w:rsidR="002E2361" w:rsidRDefault="002E2361" w:rsidP="004B68B4">
      <w:pPr>
        <w:jc w:val="both"/>
        <w:rPr>
          <w:b/>
          <w:i/>
          <w:color w:val="00B050"/>
        </w:rPr>
      </w:pPr>
    </w:p>
    <w:p w14:paraId="0BE7BB64" w14:textId="44F76E63" w:rsidR="006945D2" w:rsidRDefault="006945D2"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296AEECA"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CBCB0BB" w14:textId="216A6AAE" w:rsidR="006945D2" w:rsidRDefault="006945D2" w:rsidP="009D4ACA">
            <w:pPr>
              <w:tabs>
                <w:tab w:val="left" w:pos="360"/>
              </w:tabs>
              <w:ind w:left="360"/>
              <w:jc w:val="center"/>
              <w:rPr>
                <w:b/>
                <w:color w:val="FFFFFF"/>
              </w:rPr>
            </w:pPr>
            <w:r>
              <w:rPr>
                <w:b/>
                <w:color w:val="FFFFFF"/>
              </w:rPr>
              <w:t>Alanya 13.Asliye Ceza Mahkemesi</w:t>
            </w:r>
          </w:p>
          <w:p w14:paraId="5DD4D025"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48420FF4" w14:textId="77777777" w:rsidR="006945D2" w:rsidRPr="00BE7E71" w:rsidRDefault="006945D2" w:rsidP="009D4ACA">
            <w:pPr>
              <w:jc w:val="center"/>
              <w:rPr>
                <w:color w:val="FFFFFF"/>
              </w:rPr>
            </w:pPr>
          </w:p>
        </w:tc>
      </w:tr>
      <w:tr w:rsidR="006945D2" w:rsidRPr="00BE7E71" w14:paraId="6C8905D7"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6578B7C"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8ECE30"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EA56EB" w:rsidRPr="00BE7E71" w14:paraId="423F2A84"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5FB1F35A" w14:textId="77777777" w:rsidR="00EA56EB" w:rsidRPr="007433D5" w:rsidRDefault="00EA56EB" w:rsidP="00EA56EB">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8D1B36A" w14:textId="413D3F6C" w:rsidR="00EA56EB" w:rsidRDefault="00EA56EB" w:rsidP="00EA56EB">
            <w:pPr>
              <w:snapToGrid w:val="0"/>
              <w:jc w:val="both"/>
            </w:pPr>
            <w:r>
              <w:rPr>
                <w:sz w:val="22"/>
                <w:szCs w:val="22"/>
              </w:rP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DCBCAE" w14:textId="65B6E5ED" w:rsidR="00EA56EB" w:rsidRPr="00BE7E71" w:rsidRDefault="00EA56EB" w:rsidP="00EA56EB">
            <w:pPr>
              <w:snapToGrid w:val="0"/>
              <w:jc w:val="center"/>
            </w:pPr>
            <w:r>
              <w:rPr>
                <w:sz w:val="22"/>
                <w:szCs w:val="22"/>
              </w:rPr>
              <w:t>253</w:t>
            </w:r>
          </w:p>
        </w:tc>
      </w:tr>
      <w:tr w:rsidR="00EA56EB" w14:paraId="0022E7BB"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0C4ED27D" w14:textId="77777777" w:rsidR="00EA56EB" w:rsidRPr="007433D5" w:rsidRDefault="00EA56EB" w:rsidP="00EA56EB">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6EDB24B" w14:textId="349FB12E" w:rsidR="00EA56EB" w:rsidRDefault="00EA56EB" w:rsidP="00EA56EB">
            <w:pPr>
              <w:snapToGrid w:val="0"/>
              <w:jc w:val="both"/>
            </w:pPr>
            <w:r>
              <w:rPr>
                <w:sz w:val="22"/>
                <w:szCs w:val="22"/>
              </w:rP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DB985" w14:textId="6D5D03C1" w:rsidR="00EA56EB" w:rsidRDefault="00EA56EB" w:rsidP="00EA56EB">
            <w:pPr>
              <w:snapToGrid w:val="0"/>
              <w:jc w:val="center"/>
            </w:pPr>
            <w:r>
              <w:rPr>
                <w:sz w:val="22"/>
                <w:szCs w:val="22"/>
              </w:rPr>
              <w:t>189</w:t>
            </w:r>
          </w:p>
        </w:tc>
      </w:tr>
      <w:tr w:rsidR="00EA56EB" w14:paraId="64375FFD"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56209E30" w14:textId="77777777" w:rsidR="00EA56EB" w:rsidRPr="007433D5" w:rsidRDefault="00EA56EB" w:rsidP="00EA56EB">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tbl>
            <w:tblPr>
              <w:tblW w:w="15200" w:type="dxa"/>
              <w:tblLayout w:type="fixed"/>
              <w:tblCellMar>
                <w:left w:w="70" w:type="dxa"/>
                <w:right w:w="70" w:type="dxa"/>
              </w:tblCellMar>
              <w:tblLook w:val="04A0" w:firstRow="1" w:lastRow="0" w:firstColumn="1" w:lastColumn="0" w:noHBand="0" w:noVBand="1"/>
            </w:tblPr>
            <w:tblGrid>
              <w:gridCol w:w="11280"/>
              <w:gridCol w:w="3920"/>
            </w:tblGrid>
            <w:tr w:rsidR="00EA56EB" w:rsidRPr="00B35933" w14:paraId="7445CD5D" w14:textId="77777777" w:rsidTr="00E656C0">
              <w:trPr>
                <w:trHeight w:val="276"/>
              </w:trPr>
              <w:tc>
                <w:tcPr>
                  <w:tcW w:w="11280" w:type="dxa"/>
                  <w:tcBorders>
                    <w:top w:val="nil"/>
                    <w:left w:val="nil"/>
                    <w:bottom w:val="nil"/>
                    <w:right w:val="nil"/>
                  </w:tcBorders>
                  <w:shd w:val="clear" w:color="auto" w:fill="auto"/>
                  <w:noWrap/>
                  <w:vAlign w:val="center"/>
                  <w:hideMark/>
                </w:tcPr>
                <w:p w14:paraId="2465FF59" w14:textId="77777777" w:rsidR="00EA56EB" w:rsidRDefault="00EA56EB" w:rsidP="00EA56EB">
                  <w:pPr>
                    <w:suppressAutoHyphens w:val="0"/>
                    <w:rPr>
                      <w:sz w:val="22"/>
                      <w:szCs w:val="22"/>
                      <w:lang w:eastAsia="tr-TR"/>
                    </w:rPr>
                  </w:pPr>
                  <w:r w:rsidRPr="00B35933">
                    <w:rPr>
                      <w:sz w:val="22"/>
                      <w:szCs w:val="22"/>
                      <w:lang w:eastAsia="tr-TR"/>
                    </w:rPr>
                    <w:t xml:space="preserve">Kullanmak İçin Uyuşturucu veya Uyarıcı Madde </w:t>
                  </w:r>
                </w:p>
                <w:p w14:paraId="7801B319" w14:textId="77777777" w:rsidR="00EA56EB" w:rsidRPr="00B35933" w:rsidRDefault="00EA56EB" w:rsidP="00EA56EB">
                  <w:pPr>
                    <w:suppressAutoHyphens w:val="0"/>
                    <w:rPr>
                      <w:sz w:val="22"/>
                      <w:szCs w:val="22"/>
                      <w:lang w:eastAsia="tr-TR"/>
                    </w:rPr>
                  </w:pPr>
                  <w:r w:rsidRPr="00B35933">
                    <w:rPr>
                      <w:sz w:val="22"/>
                      <w:szCs w:val="22"/>
                      <w:lang w:eastAsia="tr-TR"/>
                    </w:rPr>
                    <w:t>Satın Almak, Kabul Etmek, Bulundurmak ve Kullanmak</w:t>
                  </w:r>
                </w:p>
              </w:tc>
              <w:tc>
                <w:tcPr>
                  <w:tcW w:w="3920" w:type="dxa"/>
                  <w:tcBorders>
                    <w:top w:val="nil"/>
                    <w:left w:val="nil"/>
                    <w:bottom w:val="nil"/>
                    <w:right w:val="nil"/>
                  </w:tcBorders>
                  <w:shd w:val="clear" w:color="auto" w:fill="auto"/>
                  <w:noWrap/>
                  <w:vAlign w:val="center"/>
                  <w:hideMark/>
                </w:tcPr>
                <w:p w14:paraId="7440C801" w14:textId="77777777" w:rsidR="00EA56EB" w:rsidRPr="00B35933" w:rsidRDefault="00EA56EB" w:rsidP="00EA56EB">
                  <w:pPr>
                    <w:suppressAutoHyphens w:val="0"/>
                    <w:jc w:val="right"/>
                    <w:rPr>
                      <w:sz w:val="22"/>
                      <w:szCs w:val="22"/>
                      <w:lang w:eastAsia="tr-TR"/>
                    </w:rPr>
                  </w:pPr>
                  <w:r w:rsidRPr="00B35933">
                    <w:rPr>
                      <w:sz w:val="22"/>
                      <w:szCs w:val="22"/>
                      <w:lang w:eastAsia="tr-TR"/>
                    </w:rPr>
                    <w:t>129</w:t>
                  </w:r>
                </w:p>
              </w:tc>
            </w:tr>
          </w:tbl>
          <w:p w14:paraId="3C618C8D" w14:textId="77777777" w:rsidR="00EA56EB" w:rsidRDefault="00EA56EB" w:rsidP="00EA56EB">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59E1C8" w14:textId="4975CF32" w:rsidR="00EA56EB" w:rsidRDefault="00EA56EB" w:rsidP="00DE352B">
            <w:pPr>
              <w:suppressAutoHyphens w:val="0"/>
              <w:jc w:val="center"/>
            </w:pPr>
            <w:r>
              <w:rPr>
                <w:sz w:val="22"/>
                <w:szCs w:val="22"/>
              </w:rPr>
              <w:t>129</w:t>
            </w:r>
          </w:p>
        </w:tc>
      </w:tr>
      <w:tr w:rsidR="00EA56EB" w14:paraId="79772E96"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3B6A5ECD" w14:textId="77777777" w:rsidR="00EA56EB" w:rsidRPr="007433D5" w:rsidRDefault="00EA56EB" w:rsidP="00EA56EB">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AC3BBE8" w14:textId="38F00B6B" w:rsidR="00EA56EB" w:rsidRDefault="00EA56EB" w:rsidP="00EA56EB">
            <w:pPr>
              <w:snapToGrid w:val="0"/>
              <w:jc w:val="both"/>
            </w:pPr>
            <w:r>
              <w:rPr>
                <w:sz w:val="22"/>
                <w:szCs w:val="22"/>
              </w:rPr>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CA087" w14:textId="6BF2D2F2" w:rsidR="00EA56EB" w:rsidRDefault="00EA56EB" w:rsidP="00EA56EB">
            <w:pPr>
              <w:snapToGrid w:val="0"/>
              <w:jc w:val="center"/>
            </w:pPr>
            <w:r>
              <w:rPr>
                <w:sz w:val="22"/>
                <w:szCs w:val="22"/>
              </w:rPr>
              <w:t>267</w:t>
            </w:r>
          </w:p>
        </w:tc>
      </w:tr>
      <w:tr w:rsidR="00EA56EB" w14:paraId="2DF671DD"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6C431EA2" w14:textId="77777777" w:rsidR="00EA56EB" w:rsidRPr="007433D5" w:rsidRDefault="00EA56EB" w:rsidP="00EA56EB">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5FB2DA7" w14:textId="5D938E44" w:rsidR="00EA56EB" w:rsidRDefault="00EA56EB" w:rsidP="00EA56EB">
            <w:pPr>
              <w:snapToGrid w:val="0"/>
              <w:jc w:val="both"/>
            </w:pPr>
            <w:r>
              <w:rPr>
                <w:sz w:val="22"/>
                <w:szCs w:val="22"/>
              </w:rP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1342CC" w14:textId="00C5A664" w:rsidR="00EA56EB" w:rsidRDefault="00EA56EB" w:rsidP="00EA56EB">
            <w:pPr>
              <w:snapToGrid w:val="0"/>
              <w:jc w:val="center"/>
            </w:pPr>
            <w:r>
              <w:rPr>
                <w:sz w:val="22"/>
                <w:szCs w:val="22"/>
              </w:rPr>
              <w:t>290</w:t>
            </w:r>
          </w:p>
        </w:tc>
      </w:tr>
      <w:tr w:rsidR="00EA56EB" w14:paraId="6DE0B328"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627AF889" w14:textId="77777777" w:rsidR="00EA56EB" w:rsidRPr="007433D5" w:rsidRDefault="00EA56EB" w:rsidP="00EA56EB">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29D8407" w14:textId="398CFC15" w:rsidR="00EA56EB" w:rsidRDefault="00EA56EB" w:rsidP="00EA56EB">
            <w:pPr>
              <w:snapToGrid w:val="0"/>
              <w:jc w:val="both"/>
            </w:pPr>
            <w:r>
              <w:rPr>
                <w:sz w:val="22"/>
                <w:szCs w:val="22"/>
              </w:rP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EB55F" w14:textId="70AF7C7B" w:rsidR="00EA56EB" w:rsidRDefault="00EA56EB" w:rsidP="00EA56EB">
            <w:pPr>
              <w:snapToGrid w:val="0"/>
              <w:jc w:val="center"/>
            </w:pPr>
            <w:r>
              <w:rPr>
                <w:sz w:val="22"/>
                <w:szCs w:val="22"/>
              </w:rPr>
              <w:t>199</w:t>
            </w:r>
          </w:p>
        </w:tc>
      </w:tr>
      <w:tr w:rsidR="00EA56EB" w14:paraId="409967FE"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604607D4" w14:textId="77777777" w:rsidR="00EA56EB" w:rsidRPr="007433D5" w:rsidRDefault="00EA56EB" w:rsidP="00EA56EB">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9A74B6B" w14:textId="17477199" w:rsidR="00EA56EB" w:rsidRDefault="00EA56EB" w:rsidP="00EA56EB">
            <w:pPr>
              <w:snapToGrid w:val="0"/>
              <w:jc w:val="both"/>
            </w:pPr>
            <w:r>
              <w:rPr>
                <w:sz w:val="22"/>
                <w:szCs w:val="22"/>
              </w:rP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054E4B" w14:textId="2ADDB840" w:rsidR="00EA56EB" w:rsidRDefault="00EA56EB" w:rsidP="00EA56EB">
            <w:pPr>
              <w:snapToGrid w:val="0"/>
              <w:jc w:val="center"/>
            </w:pPr>
            <w:r>
              <w:rPr>
                <w:sz w:val="22"/>
                <w:szCs w:val="22"/>
              </w:rPr>
              <w:t>134</w:t>
            </w:r>
          </w:p>
        </w:tc>
      </w:tr>
      <w:tr w:rsidR="00EA56EB" w14:paraId="13810292"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58373F75" w14:textId="77777777" w:rsidR="00EA56EB" w:rsidRPr="007433D5" w:rsidRDefault="00EA56EB" w:rsidP="00EA56EB">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A8A5095" w14:textId="16F23589" w:rsidR="00EA56EB" w:rsidRDefault="00EA56EB" w:rsidP="00EA56EB">
            <w:pPr>
              <w:snapToGrid w:val="0"/>
              <w:jc w:val="both"/>
            </w:pPr>
            <w:r>
              <w:rPr>
                <w:sz w:val="22"/>
                <w:szCs w:val="22"/>
              </w:rPr>
              <w:t>Bina İçinde Muhafaza Altına Alınmış Olan Eşya Hakkında Hırsızlı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23F3F" w14:textId="67F3A0CC" w:rsidR="00EA56EB" w:rsidRDefault="00EA56EB" w:rsidP="00DE352B">
            <w:pPr>
              <w:suppressAutoHyphens w:val="0"/>
              <w:jc w:val="center"/>
            </w:pPr>
            <w:r>
              <w:rPr>
                <w:sz w:val="22"/>
                <w:szCs w:val="22"/>
              </w:rPr>
              <w:t>324</w:t>
            </w:r>
          </w:p>
        </w:tc>
      </w:tr>
      <w:tr w:rsidR="00EA56EB" w14:paraId="208BE503" w14:textId="77777777" w:rsidTr="00DE352B">
        <w:trPr>
          <w:trHeight w:val="23"/>
        </w:trPr>
        <w:tc>
          <w:tcPr>
            <w:tcW w:w="522" w:type="dxa"/>
            <w:tcBorders>
              <w:top w:val="single" w:sz="4" w:space="0" w:color="000000"/>
              <w:left w:val="single" w:sz="4" w:space="0" w:color="000000"/>
              <w:bottom w:val="single" w:sz="4" w:space="0" w:color="000000"/>
            </w:tcBorders>
            <w:shd w:val="clear" w:color="auto" w:fill="F2F2F2"/>
          </w:tcPr>
          <w:p w14:paraId="574C54BC" w14:textId="77777777" w:rsidR="00EA56EB" w:rsidRPr="007433D5" w:rsidRDefault="00EA56EB" w:rsidP="00EA56EB">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65B84E5" w14:textId="4764F578" w:rsidR="00EA56EB" w:rsidRDefault="00EA56EB" w:rsidP="00EA56EB">
            <w:pPr>
              <w:snapToGrid w:val="0"/>
              <w:jc w:val="both"/>
            </w:pPr>
            <w:r>
              <w:rPr>
                <w:sz w:val="22"/>
                <w:szCs w:val="22"/>
              </w:rPr>
              <w:t>Alkol veya Uyuşturucu Maddenin Etkisi Altındayken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05FB71" w14:textId="34F893F8" w:rsidR="00EA56EB" w:rsidRDefault="00EA56EB" w:rsidP="00DE352B">
            <w:pPr>
              <w:suppressAutoHyphens w:val="0"/>
              <w:jc w:val="center"/>
            </w:pPr>
            <w:r>
              <w:rPr>
                <w:sz w:val="22"/>
                <w:szCs w:val="22"/>
              </w:rPr>
              <w:t>118</w:t>
            </w:r>
          </w:p>
        </w:tc>
      </w:tr>
      <w:tr w:rsidR="00EA56EB" w14:paraId="4B826ADA" w14:textId="77777777" w:rsidTr="00DE352B">
        <w:trPr>
          <w:trHeight w:val="23"/>
        </w:trPr>
        <w:tc>
          <w:tcPr>
            <w:tcW w:w="522" w:type="dxa"/>
            <w:tcBorders>
              <w:top w:val="single" w:sz="4" w:space="0" w:color="000000"/>
              <w:left w:val="single" w:sz="4" w:space="0" w:color="000000"/>
              <w:bottom w:val="single" w:sz="4" w:space="0" w:color="000000"/>
            </w:tcBorders>
            <w:shd w:val="clear" w:color="auto" w:fill="auto"/>
          </w:tcPr>
          <w:p w14:paraId="31DD5817" w14:textId="77777777" w:rsidR="00EA56EB" w:rsidRPr="007433D5" w:rsidRDefault="00EA56EB" w:rsidP="00EA56EB">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tbl>
            <w:tblPr>
              <w:tblW w:w="15200" w:type="dxa"/>
              <w:tblLayout w:type="fixed"/>
              <w:tblCellMar>
                <w:left w:w="70" w:type="dxa"/>
                <w:right w:w="70" w:type="dxa"/>
              </w:tblCellMar>
              <w:tblLook w:val="04A0" w:firstRow="1" w:lastRow="0" w:firstColumn="1" w:lastColumn="0" w:noHBand="0" w:noVBand="1"/>
            </w:tblPr>
            <w:tblGrid>
              <w:gridCol w:w="11280"/>
              <w:gridCol w:w="3920"/>
            </w:tblGrid>
            <w:tr w:rsidR="00EA56EB" w:rsidRPr="00B35933" w14:paraId="15A9F342" w14:textId="77777777" w:rsidTr="00EA56EB">
              <w:trPr>
                <w:trHeight w:val="276"/>
              </w:trPr>
              <w:tc>
                <w:tcPr>
                  <w:tcW w:w="11280" w:type="dxa"/>
                  <w:tcBorders>
                    <w:top w:val="nil"/>
                    <w:left w:val="nil"/>
                    <w:bottom w:val="nil"/>
                    <w:right w:val="nil"/>
                  </w:tcBorders>
                  <w:shd w:val="clear" w:color="auto" w:fill="auto"/>
                  <w:noWrap/>
                  <w:vAlign w:val="center"/>
                  <w:hideMark/>
                </w:tcPr>
                <w:p w14:paraId="6BEEA82A" w14:textId="77777777" w:rsidR="00EA56EB" w:rsidRPr="00B35933" w:rsidRDefault="00EA56EB" w:rsidP="00EA56EB">
                  <w:pPr>
                    <w:suppressAutoHyphens w:val="0"/>
                    <w:rPr>
                      <w:sz w:val="22"/>
                      <w:szCs w:val="22"/>
                      <w:lang w:eastAsia="tr-TR"/>
                    </w:rPr>
                  </w:pPr>
                  <w:r>
                    <w:rPr>
                      <w:sz w:val="22"/>
                      <w:szCs w:val="22"/>
                    </w:rPr>
                    <w:t>Mala Zarar Verme</w:t>
                  </w:r>
                </w:p>
              </w:tc>
              <w:tc>
                <w:tcPr>
                  <w:tcW w:w="3920" w:type="dxa"/>
                  <w:tcBorders>
                    <w:top w:val="nil"/>
                    <w:left w:val="nil"/>
                    <w:bottom w:val="nil"/>
                    <w:right w:val="nil"/>
                  </w:tcBorders>
                  <w:shd w:val="clear" w:color="auto" w:fill="auto"/>
                  <w:noWrap/>
                  <w:vAlign w:val="center"/>
                  <w:hideMark/>
                </w:tcPr>
                <w:p w14:paraId="3DB64CB8" w14:textId="77777777" w:rsidR="00EA56EB" w:rsidRPr="00B35933" w:rsidRDefault="00EA56EB" w:rsidP="00EA56EB">
                  <w:pPr>
                    <w:suppressAutoHyphens w:val="0"/>
                    <w:jc w:val="right"/>
                    <w:rPr>
                      <w:sz w:val="22"/>
                      <w:szCs w:val="22"/>
                      <w:lang w:eastAsia="tr-TR"/>
                    </w:rPr>
                  </w:pPr>
                  <w:r w:rsidRPr="00B35933">
                    <w:rPr>
                      <w:sz w:val="22"/>
                      <w:szCs w:val="22"/>
                      <w:lang w:eastAsia="tr-TR"/>
                    </w:rPr>
                    <w:t>196</w:t>
                  </w:r>
                </w:p>
              </w:tc>
            </w:tr>
          </w:tbl>
          <w:p w14:paraId="13894672" w14:textId="77777777" w:rsidR="00EA56EB" w:rsidRDefault="00EA56EB" w:rsidP="00EA56EB">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03FF6" w14:textId="33E5D83C" w:rsidR="00EA56EB" w:rsidRDefault="00EA56EB" w:rsidP="00EA56EB">
            <w:pPr>
              <w:snapToGrid w:val="0"/>
              <w:jc w:val="center"/>
            </w:pPr>
            <w:r>
              <w:rPr>
                <w:sz w:val="22"/>
                <w:szCs w:val="22"/>
              </w:rPr>
              <w:t>289</w:t>
            </w:r>
          </w:p>
        </w:tc>
      </w:tr>
    </w:tbl>
    <w:p w14:paraId="63529BB0" w14:textId="64557E5F" w:rsidR="006945D2" w:rsidRDefault="006945D2" w:rsidP="004B68B4">
      <w:pPr>
        <w:jc w:val="both"/>
        <w:rPr>
          <w:b/>
          <w:i/>
          <w:color w:val="00B050"/>
        </w:rPr>
      </w:pPr>
    </w:p>
    <w:p w14:paraId="3EDDECC3" w14:textId="723845F0" w:rsidR="002E2361" w:rsidRDefault="002E2361" w:rsidP="004B68B4">
      <w:pPr>
        <w:jc w:val="both"/>
        <w:rPr>
          <w:b/>
          <w:i/>
          <w:color w:val="00B050"/>
        </w:rPr>
      </w:pPr>
    </w:p>
    <w:p w14:paraId="73E002E1" w14:textId="77777777" w:rsidR="00F3670B" w:rsidRDefault="00F3670B" w:rsidP="004B68B4">
      <w:pPr>
        <w:jc w:val="both"/>
        <w:rPr>
          <w:b/>
          <w:i/>
          <w:color w:val="00B050"/>
        </w:rPr>
      </w:pPr>
    </w:p>
    <w:p w14:paraId="6953E20F" w14:textId="77777777" w:rsidR="002E2361" w:rsidRDefault="002E2361" w:rsidP="004B68B4">
      <w:pPr>
        <w:jc w:val="both"/>
        <w:rPr>
          <w:b/>
          <w:i/>
          <w:color w:val="00B050"/>
        </w:rPr>
      </w:pPr>
    </w:p>
    <w:p w14:paraId="736474CF" w14:textId="70373A9E" w:rsidR="006945D2" w:rsidRDefault="006945D2" w:rsidP="004B68B4">
      <w:pPr>
        <w:jc w:val="both"/>
        <w:rPr>
          <w:b/>
          <w:i/>
          <w:color w:val="00B050"/>
        </w:rPr>
      </w:pPr>
    </w:p>
    <w:p w14:paraId="11D0C0BA" w14:textId="65A1C938" w:rsidR="006945D2" w:rsidRDefault="006945D2" w:rsidP="004B68B4">
      <w:pPr>
        <w:jc w:val="both"/>
        <w:rPr>
          <w:b/>
          <w:i/>
          <w:color w:val="00B050"/>
        </w:rPr>
      </w:pPr>
    </w:p>
    <w:p w14:paraId="0AB1456F" w14:textId="77777777" w:rsidR="005E39B3" w:rsidRDefault="005E39B3"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722591A3"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9E28D9C" w14:textId="5973EAD1" w:rsidR="006945D2" w:rsidRDefault="006945D2" w:rsidP="009D4ACA">
            <w:pPr>
              <w:tabs>
                <w:tab w:val="left" w:pos="360"/>
              </w:tabs>
              <w:ind w:left="360"/>
              <w:jc w:val="center"/>
              <w:rPr>
                <w:b/>
                <w:color w:val="FFFFFF"/>
              </w:rPr>
            </w:pPr>
            <w:r>
              <w:rPr>
                <w:b/>
                <w:color w:val="FFFFFF"/>
              </w:rPr>
              <w:lastRenderedPageBreak/>
              <w:t>Alanya Çocuk Mahkemesi</w:t>
            </w:r>
          </w:p>
          <w:p w14:paraId="635F790E"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60B3F0B1" w14:textId="77777777" w:rsidR="006945D2" w:rsidRPr="00BE7E71" w:rsidRDefault="006945D2" w:rsidP="009D4ACA">
            <w:pPr>
              <w:jc w:val="center"/>
              <w:rPr>
                <w:color w:val="FFFFFF"/>
              </w:rPr>
            </w:pPr>
          </w:p>
        </w:tc>
      </w:tr>
      <w:tr w:rsidR="006945D2" w:rsidRPr="00BE7E71" w14:paraId="292D301A"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651042A"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D19931B"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371D1C" w:rsidRPr="00BE7E71" w14:paraId="128624B6" w14:textId="77777777" w:rsidTr="00371D1C">
        <w:trPr>
          <w:trHeight w:val="23"/>
        </w:trPr>
        <w:tc>
          <w:tcPr>
            <w:tcW w:w="522" w:type="dxa"/>
            <w:tcBorders>
              <w:top w:val="single" w:sz="4" w:space="0" w:color="000000"/>
              <w:left w:val="single" w:sz="4" w:space="0" w:color="000000"/>
              <w:bottom w:val="single" w:sz="4" w:space="0" w:color="000000"/>
            </w:tcBorders>
            <w:shd w:val="clear" w:color="auto" w:fill="F2F2F2"/>
          </w:tcPr>
          <w:p w14:paraId="459B1F40" w14:textId="77777777" w:rsidR="00371D1C" w:rsidRPr="007433D5" w:rsidRDefault="00371D1C" w:rsidP="00371D1C">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bottom"/>
          </w:tcPr>
          <w:p w14:paraId="6B0AB0DD" w14:textId="4883DA18" w:rsidR="00371D1C" w:rsidRPr="00371D1C" w:rsidRDefault="00371D1C" w:rsidP="00371D1C">
            <w:pPr>
              <w:snapToGrid w:val="0"/>
              <w:jc w:val="both"/>
            </w:pPr>
            <w:r w:rsidRPr="00371D1C">
              <w:t>Kullanımları Gereği Açıkta Bırakılmış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300D97" w14:textId="0552A967" w:rsidR="00371D1C" w:rsidRPr="00371D1C" w:rsidRDefault="00371D1C" w:rsidP="00371D1C">
            <w:pPr>
              <w:snapToGrid w:val="0"/>
              <w:jc w:val="center"/>
            </w:pPr>
            <w:r w:rsidRPr="00371D1C">
              <w:t>178</w:t>
            </w:r>
          </w:p>
        </w:tc>
      </w:tr>
      <w:tr w:rsidR="00371D1C" w14:paraId="1048DF39" w14:textId="77777777" w:rsidTr="00371D1C">
        <w:trPr>
          <w:trHeight w:val="23"/>
        </w:trPr>
        <w:tc>
          <w:tcPr>
            <w:tcW w:w="522" w:type="dxa"/>
            <w:tcBorders>
              <w:top w:val="single" w:sz="4" w:space="0" w:color="000000"/>
              <w:left w:val="single" w:sz="4" w:space="0" w:color="000000"/>
              <w:bottom w:val="single" w:sz="4" w:space="0" w:color="000000"/>
            </w:tcBorders>
            <w:shd w:val="clear" w:color="auto" w:fill="auto"/>
          </w:tcPr>
          <w:p w14:paraId="3F3B1F34" w14:textId="77777777" w:rsidR="00371D1C" w:rsidRPr="007433D5" w:rsidRDefault="00371D1C" w:rsidP="00371D1C">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bottom"/>
          </w:tcPr>
          <w:p w14:paraId="5A28D37F" w14:textId="63CC1179" w:rsidR="00371D1C" w:rsidRPr="00371D1C" w:rsidRDefault="00371D1C" w:rsidP="00371D1C">
            <w:pPr>
              <w:snapToGrid w:val="0"/>
              <w:jc w:val="both"/>
            </w:pPr>
            <w:r w:rsidRPr="00371D1C">
              <w:t>Çocuk, Hayvan,</w:t>
            </w:r>
            <w:r>
              <w:t xml:space="preserve"> </w:t>
            </w:r>
            <w:r w:rsidRPr="00371D1C">
              <w:t>Ölmüş İnsan Bedeni İle İlgili Üretilen Müstehcen Yayınları Yayınlamak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6A585" w14:textId="6F6C7359" w:rsidR="00371D1C" w:rsidRPr="00371D1C" w:rsidRDefault="00371D1C" w:rsidP="00371D1C">
            <w:pPr>
              <w:snapToGrid w:val="0"/>
              <w:jc w:val="center"/>
            </w:pPr>
            <w:r w:rsidRPr="00371D1C">
              <w:t>113</w:t>
            </w:r>
          </w:p>
        </w:tc>
      </w:tr>
      <w:tr w:rsidR="00371D1C" w14:paraId="51AA4002" w14:textId="77777777" w:rsidTr="00371D1C">
        <w:trPr>
          <w:trHeight w:val="23"/>
        </w:trPr>
        <w:tc>
          <w:tcPr>
            <w:tcW w:w="522" w:type="dxa"/>
            <w:tcBorders>
              <w:top w:val="single" w:sz="4" w:space="0" w:color="000000"/>
              <w:left w:val="single" w:sz="4" w:space="0" w:color="000000"/>
              <w:bottom w:val="single" w:sz="4" w:space="0" w:color="000000"/>
            </w:tcBorders>
            <w:shd w:val="clear" w:color="auto" w:fill="F2F2F2"/>
          </w:tcPr>
          <w:p w14:paraId="56A84394" w14:textId="77777777" w:rsidR="00371D1C" w:rsidRPr="007433D5" w:rsidRDefault="00371D1C" w:rsidP="00371D1C">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bottom"/>
          </w:tcPr>
          <w:p w14:paraId="1035759C" w14:textId="2E921C43" w:rsidR="00371D1C" w:rsidRPr="00371D1C" w:rsidRDefault="00371D1C" w:rsidP="00371D1C">
            <w:pPr>
              <w:snapToGrid w:val="0"/>
              <w:jc w:val="both"/>
            </w:pPr>
            <w:r w:rsidRPr="00371D1C">
              <w:t>Başkasına Ait Banka veya Kredi Kartının İzinsiz Kullanılması Suretiyle Yarar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EDAA46" w14:textId="365304CA" w:rsidR="00371D1C" w:rsidRPr="00371D1C" w:rsidRDefault="00371D1C" w:rsidP="00371D1C">
            <w:pPr>
              <w:snapToGrid w:val="0"/>
              <w:jc w:val="center"/>
            </w:pPr>
            <w:r w:rsidRPr="00371D1C">
              <w:t>158</w:t>
            </w:r>
          </w:p>
        </w:tc>
      </w:tr>
      <w:tr w:rsidR="00371D1C" w14:paraId="6250A4E0" w14:textId="77777777" w:rsidTr="00371D1C">
        <w:trPr>
          <w:trHeight w:val="23"/>
        </w:trPr>
        <w:tc>
          <w:tcPr>
            <w:tcW w:w="522" w:type="dxa"/>
            <w:tcBorders>
              <w:top w:val="single" w:sz="4" w:space="0" w:color="000000"/>
              <w:left w:val="single" w:sz="4" w:space="0" w:color="000000"/>
              <w:bottom w:val="single" w:sz="4" w:space="0" w:color="000000"/>
            </w:tcBorders>
            <w:shd w:val="clear" w:color="auto" w:fill="auto"/>
          </w:tcPr>
          <w:p w14:paraId="0B665AE1" w14:textId="77777777" w:rsidR="00371D1C" w:rsidRPr="007433D5" w:rsidRDefault="00371D1C" w:rsidP="00371D1C">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bottom"/>
          </w:tcPr>
          <w:p w14:paraId="70B92E85" w14:textId="29EB9A0B" w:rsidR="00371D1C" w:rsidRPr="00371D1C" w:rsidRDefault="00371D1C" w:rsidP="00371D1C">
            <w:pPr>
              <w:snapToGrid w:val="0"/>
              <w:jc w:val="both"/>
            </w:pPr>
            <w:r w:rsidRPr="00371D1C">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A9AC8" w14:textId="4E81579C" w:rsidR="00371D1C" w:rsidRPr="00371D1C" w:rsidRDefault="00371D1C" w:rsidP="00371D1C">
            <w:pPr>
              <w:snapToGrid w:val="0"/>
              <w:jc w:val="center"/>
            </w:pPr>
            <w:r w:rsidRPr="00371D1C">
              <w:t>105</w:t>
            </w:r>
          </w:p>
        </w:tc>
      </w:tr>
      <w:tr w:rsidR="00371D1C" w14:paraId="2D90CDD1" w14:textId="77777777" w:rsidTr="00371D1C">
        <w:trPr>
          <w:trHeight w:val="23"/>
        </w:trPr>
        <w:tc>
          <w:tcPr>
            <w:tcW w:w="522" w:type="dxa"/>
            <w:tcBorders>
              <w:top w:val="single" w:sz="4" w:space="0" w:color="000000"/>
              <w:left w:val="single" w:sz="4" w:space="0" w:color="000000"/>
              <w:bottom w:val="single" w:sz="4" w:space="0" w:color="000000"/>
            </w:tcBorders>
            <w:shd w:val="clear" w:color="auto" w:fill="F2F2F2"/>
          </w:tcPr>
          <w:p w14:paraId="4AD20462" w14:textId="77777777" w:rsidR="00371D1C" w:rsidRPr="007433D5" w:rsidRDefault="00371D1C" w:rsidP="00371D1C">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bottom"/>
          </w:tcPr>
          <w:p w14:paraId="75FF09BA" w14:textId="530ADDAD" w:rsidR="00371D1C" w:rsidRPr="00371D1C" w:rsidRDefault="00371D1C" w:rsidP="00371D1C">
            <w:pPr>
              <w:snapToGrid w:val="0"/>
              <w:jc w:val="both"/>
            </w:pPr>
            <w:r w:rsidRPr="00371D1C">
              <w:t>Adet Gereği Açıkta Bırakılmış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251483" w14:textId="62E7262A" w:rsidR="00371D1C" w:rsidRPr="00371D1C" w:rsidRDefault="00371D1C" w:rsidP="00371D1C">
            <w:pPr>
              <w:snapToGrid w:val="0"/>
              <w:jc w:val="center"/>
            </w:pPr>
            <w:r w:rsidRPr="00371D1C">
              <w:t>131</w:t>
            </w:r>
          </w:p>
        </w:tc>
      </w:tr>
      <w:tr w:rsidR="00371D1C" w14:paraId="7DE76059" w14:textId="77777777" w:rsidTr="00371D1C">
        <w:trPr>
          <w:trHeight w:val="23"/>
        </w:trPr>
        <w:tc>
          <w:tcPr>
            <w:tcW w:w="522" w:type="dxa"/>
            <w:tcBorders>
              <w:top w:val="single" w:sz="4" w:space="0" w:color="000000"/>
              <w:left w:val="single" w:sz="4" w:space="0" w:color="000000"/>
              <w:bottom w:val="single" w:sz="4" w:space="0" w:color="000000"/>
            </w:tcBorders>
            <w:shd w:val="clear" w:color="auto" w:fill="auto"/>
          </w:tcPr>
          <w:p w14:paraId="273497CE" w14:textId="77777777" w:rsidR="00371D1C" w:rsidRPr="007433D5" w:rsidRDefault="00371D1C" w:rsidP="00371D1C">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bottom"/>
          </w:tcPr>
          <w:p w14:paraId="27B07B40" w14:textId="58AFFDCF" w:rsidR="00371D1C" w:rsidRPr="00371D1C" w:rsidRDefault="00371D1C" w:rsidP="00371D1C">
            <w:pPr>
              <w:snapToGrid w:val="0"/>
              <w:jc w:val="both"/>
            </w:pPr>
            <w:r w:rsidRPr="00371D1C">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50FAE" w14:textId="72A8E542" w:rsidR="00371D1C" w:rsidRPr="00371D1C" w:rsidRDefault="00371D1C" w:rsidP="00371D1C">
            <w:pPr>
              <w:snapToGrid w:val="0"/>
              <w:jc w:val="center"/>
            </w:pPr>
            <w:r w:rsidRPr="00371D1C">
              <w:t>136</w:t>
            </w:r>
          </w:p>
        </w:tc>
      </w:tr>
      <w:tr w:rsidR="00371D1C" w14:paraId="390F2592" w14:textId="77777777" w:rsidTr="00371D1C">
        <w:trPr>
          <w:trHeight w:val="23"/>
        </w:trPr>
        <w:tc>
          <w:tcPr>
            <w:tcW w:w="522" w:type="dxa"/>
            <w:tcBorders>
              <w:top w:val="single" w:sz="4" w:space="0" w:color="000000"/>
              <w:left w:val="single" w:sz="4" w:space="0" w:color="000000"/>
              <w:bottom w:val="single" w:sz="4" w:space="0" w:color="000000"/>
            </w:tcBorders>
            <w:shd w:val="clear" w:color="auto" w:fill="F2F2F2"/>
          </w:tcPr>
          <w:p w14:paraId="306823E1" w14:textId="77777777" w:rsidR="00371D1C" w:rsidRPr="007433D5" w:rsidRDefault="00371D1C" w:rsidP="00371D1C">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bottom"/>
          </w:tcPr>
          <w:p w14:paraId="263537CC" w14:textId="74CAEDEC" w:rsidR="00371D1C" w:rsidRPr="00371D1C" w:rsidRDefault="00371D1C" w:rsidP="00371D1C">
            <w:pPr>
              <w:snapToGrid w:val="0"/>
            </w:pPr>
            <w:r w:rsidRPr="00371D1C">
              <w:t xml:space="preserve">Çocukların kullanıldığı müstehcen yayınları ülkeye </w:t>
            </w:r>
            <w:r>
              <w:t>S</w:t>
            </w:r>
            <w:r w:rsidRPr="00371D1C">
              <w:t>okmak,</w:t>
            </w:r>
            <w:r>
              <w:t xml:space="preserve"> Ç</w:t>
            </w:r>
            <w:r w:rsidRPr="00371D1C">
              <w:t>oğaltmak,</w:t>
            </w:r>
            <w:r>
              <w:t xml:space="preserve"> S</w:t>
            </w:r>
            <w:r w:rsidRPr="00371D1C">
              <w:t>atmak,</w:t>
            </w:r>
            <w:r>
              <w:t xml:space="preserve"> N</w:t>
            </w:r>
            <w:r w:rsidRPr="00371D1C">
              <w:t>akletmek,</w:t>
            </w:r>
            <w:r>
              <w:t xml:space="preserve"> İhraç Etmek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AA4468" w14:textId="68C45015" w:rsidR="00371D1C" w:rsidRPr="00371D1C" w:rsidRDefault="00371D1C" w:rsidP="00371D1C">
            <w:pPr>
              <w:snapToGrid w:val="0"/>
              <w:jc w:val="center"/>
            </w:pPr>
            <w:r w:rsidRPr="00371D1C">
              <w:t>140</w:t>
            </w:r>
          </w:p>
        </w:tc>
      </w:tr>
      <w:tr w:rsidR="00371D1C" w14:paraId="24BB3C1A" w14:textId="77777777" w:rsidTr="00371D1C">
        <w:trPr>
          <w:trHeight w:val="23"/>
        </w:trPr>
        <w:tc>
          <w:tcPr>
            <w:tcW w:w="522" w:type="dxa"/>
            <w:tcBorders>
              <w:top w:val="single" w:sz="4" w:space="0" w:color="000000"/>
              <w:left w:val="single" w:sz="4" w:space="0" w:color="000000"/>
              <w:bottom w:val="single" w:sz="4" w:space="0" w:color="000000"/>
            </w:tcBorders>
            <w:shd w:val="clear" w:color="auto" w:fill="auto"/>
          </w:tcPr>
          <w:p w14:paraId="15211913" w14:textId="77777777" w:rsidR="00371D1C" w:rsidRPr="007433D5" w:rsidRDefault="00371D1C" w:rsidP="00371D1C">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bottom"/>
          </w:tcPr>
          <w:p w14:paraId="31CBA8DF" w14:textId="4E4122E0" w:rsidR="00371D1C" w:rsidRPr="00371D1C" w:rsidRDefault="00371D1C" w:rsidP="00371D1C">
            <w:pPr>
              <w:snapToGrid w:val="0"/>
              <w:jc w:val="both"/>
            </w:pPr>
            <w:r w:rsidRPr="00371D1C">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A4AFA" w14:textId="33E3BEC5" w:rsidR="00371D1C" w:rsidRPr="00371D1C" w:rsidRDefault="00371D1C" w:rsidP="00371D1C">
            <w:pPr>
              <w:snapToGrid w:val="0"/>
              <w:jc w:val="center"/>
            </w:pPr>
            <w:r w:rsidRPr="00371D1C">
              <w:t>279</w:t>
            </w:r>
          </w:p>
        </w:tc>
      </w:tr>
      <w:tr w:rsidR="00371D1C" w14:paraId="36A0FA5E" w14:textId="77777777" w:rsidTr="00371D1C">
        <w:trPr>
          <w:trHeight w:val="23"/>
        </w:trPr>
        <w:tc>
          <w:tcPr>
            <w:tcW w:w="522" w:type="dxa"/>
            <w:tcBorders>
              <w:top w:val="single" w:sz="4" w:space="0" w:color="000000"/>
              <w:left w:val="single" w:sz="4" w:space="0" w:color="000000"/>
              <w:bottom w:val="single" w:sz="4" w:space="0" w:color="000000"/>
            </w:tcBorders>
            <w:shd w:val="clear" w:color="auto" w:fill="F2F2F2"/>
          </w:tcPr>
          <w:p w14:paraId="3DFD7ED9" w14:textId="77777777" w:rsidR="00371D1C" w:rsidRPr="007433D5" w:rsidRDefault="00371D1C" w:rsidP="00371D1C">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bottom"/>
          </w:tcPr>
          <w:p w14:paraId="40F816A9" w14:textId="431A6BC6" w:rsidR="00371D1C" w:rsidRPr="00371D1C" w:rsidRDefault="00371D1C" w:rsidP="00371D1C">
            <w:pPr>
              <w:snapToGrid w:val="0"/>
              <w:jc w:val="both"/>
            </w:pPr>
            <w:r w:rsidRPr="00371D1C">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8A2458" w14:textId="67A56D75" w:rsidR="00371D1C" w:rsidRPr="00371D1C" w:rsidRDefault="00371D1C" w:rsidP="00371D1C">
            <w:pPr>
              <w:snapToGrid w:val="0"/>
              <w:jc w:val="center"/>
            </w:pPr>
            <w:r w:rsidRPr="00371D1C">
              <w:t>421</w:t>
            </w:r>
          </w:p>
        </w:tc>
      </w:tr>
      <w:tr w:rsidR="00371D1C" w14:paraId="570E0028" w14:textId="77777777" w:rsidTr="00371D1C">
        <w:trPr>
          <w:trHeight w:val="23"/>
        </w:trPr>
        <w:tc>
          <w:tcPr>
            <w:tcW w:w="522" w:type="dxa"/>
            <w:tcBorders>
              <w:top w:val="single" w:sz="4" w:space="0" w:color="000000"/>
              <w:left w:val="single" w:sz="4" w:space="0" w:color="000000"/>
              <w:bottom w:val="single" w:sz="4" w:space="0" w:color="000000"/>
            </w:tcBorders>
            <w:shd w:val="clear" w:color="auto" w:fill="auto"/>
          </w:tcPr>
          <w:p w14:paraId="58B1BD0A" w14:textId="77777777" w:rsidR="00371D1C" w:rsidRPr="007433D5" w:rsidRDefault="00371D1C" w:rsidP="00371D1C">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bottom"/>
          </w:tcPr>
          <w:p w14:paraId="35AE211E" w14:textId="50651C3C" w:rsidR="00371D1C" w:rsidRPr="00371D1C" w:rsidRDefault="00371D1C" w:rsidP="00371D1C">
            <w:pPr>
              <w:snapToGrid w:val="0"/>
              <w:jc w:val="both"/>
            </w:pPr>
            <w:r w:rsidRPr="00371D1C">
              <w:t>Kullanımları Gereği Açıkta Bırakılmış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958BB" w14:textId="51F917DE" w:rsidR="00371D1C" w:rsidRPr="00371D1C" w:rsidRDefault="00371D1C" w:rsidP="00371D1C">
            <w:pPr>
              <w:snapToGrid w:val="0"/>
              <w:jc w:val="center"/>
            </w:pPr>
            <w:r w:rsidRPr="00371D1C">
              <w:t>178</w:t>
            </w:r>
          </w:p>
        </w:tc>
      </w:tr>
    </w:tbl>
    <w:p w14:paraId="56FDCC3D" w14:textId="2EC690F9" w:rsidR="006945D2" w:rsidRDefault="006945D2" w:rsidP="004B68B4">
      <w:pPr>
        <w:jc w:val="both"/>
        <w:rPr>
          <w:b/>
          <w:i/>
          <w:color w:val="00B050"/>
        </w:rPr>
      </w:pPr>
    </w:p>
    <w:p w14:paraId="12B4623F" w14:textId="63476774" w:rsidR="00F2217A" w:rsidRDefault="00F2217A" w:rsidP="004B68B4">
      <w:pPr>
        <w:jc w:val="both"/>
        <w:rPr>
          <w:b/>
          <w:i/>
          <w:color w:val="00B050"/>
        </w:rPr>
      </w:pPr>
    </w:p>
    <w:p w14:paraId="4558B837" w14:textId="77777777" w:rsidR="002E2361" w:rsidRDefault="002E2361" w:rsidP="004B68B4">
      <w:pPr>
        <w:jc w:val="both"/>
        <w:rPr>
          <w:b/>
          <w:i/>
          <w:color w:val="00B050"/>
        </w:rPr>
      </w:pPr>
    </w:p>
    <w:p w14:paraId="7549A336" w14:textId="308FB2FA" w:rsidR="00F3670B" w:rsidRDefault="00F3670B" w:rsidP="004B68B4">
      <w:pPr>
        <w:jc w:val="both"/>
        <w:rPr>
          <w:b/>
          <w:i/>
          <w:color w:val="00B050"/>
        </w:rPr>
      </w:pPr>
    </w:p>
    <w:p w14:paraId="13D1F9D7" w14:textId="77777777" w:rsidR="00F3670B" w:rsidRDefault="00F3670B" w:rsidP="004B68B4">
      <w:pPr>
        <w:jc w:val="both"/>
        <w:rPr>
          <w:b/>
          <w:i/>
          <w:color w:val="00B050"/>
        </w:rPr>
      </w:pPr>
    </w:p>
    <w:p w14:paraId="6064E6AC" w14:textId="77777777" w:rsidR="005E39B3" w:rsidRDefault="005E39B3"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09718934"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2518798" w14:textId="27912BC2" w:rsidR="006945D2" w:rsidRDefault="006945D2" w:rsidP="009D4ACA">
            <w:pPr>
              <w:tabs>
                <w:tab w:val="left" w:pos="360"/>
              </w:tabs>
              <w:ind w:left="360"/>
              <w:jc w:val="center"/>
              <w:rPr>
                <w:b/>
                <w:color w:val="FFFFFF"/>
              </w:rPr>
            </w:pPr>
            <w:r>
              <w:rPr>
                <w:b/>
                <w:color w:val="FFFFFF"/>
              </w:rPr>
              <w:t>Alanya 1.İcra Ceza Mahkemesi</w:t>
            </w:r>
          </w:p>
          <w:p w14:paraId="5CCB8F95"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08503E45" w14:textId="77777777" w:rsidR="006945D2" w:rsidRPr="00BE7E71" w:rsidRDefault="006945D2" w:rsidP="009D4ACA">
            <w:pPr>
              <w:jc w:val="center"/>
              <w:rPr>
                <w:color w:val="FFFFFF"/>
              </w:rPr>
            </w:pPr>
          </w:p>
        </w:tc>
      </w:tr>
      <w:tr w:rsidR="006945D2" w:rsidRPr="00BE7E71" w14:paraId="21ABF272"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3A942D7"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F761FB9"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E656C0" w:rsidRPr="00BE7E71" w14:paraId="7EF45BBF" w14:textId="77777777" w:rsidTr="002C2528">
        <w:trPr>
          <w:trHeight w:val="23"/>
        </w:trPr>
        <w:tc>
          <w:tcPr>
            <w:tcW w:w="522" w:type="dxa"/>
            <w:tcBorders>
              <w:top w:val="single" w:sz="4" w:space="0" w:color="000000"/>
              <w:left w:val="single" w:sz="4" w:space="0" w:color="000000"/>
              <w:bottom w:val="single" w:sz="4" w:space="0" w:color="000000"/>
            </w:tcBorders>
            <w:shd w:val="clear" w:color="auto" w:fill="F2F2F2"/>
          </w:tcPr>
          <w:p w14:paraId="5C80CB2A" w14:textId="77777777" w:rsidR="00E656C0" w:rsidRPr="007433D5" w:rsidRDefault="00E656C0" w:rsidP="00E656C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53FEFC99" w14:textId="0CDB56DF" w:rsidR="00E656C0" w:rsidRPr="00E656C0" w:rsidRDefault="00E656C0" w:rsidP="00E656C0">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2D5A76" w14:textId="202FF293" w:rsidR="00E656C0" w:rsidRPr="00E656C0" w:rsidRDefault="00E656C0" w:rsidP="00E656C0">
            <w:pPr>
              <w:snapToGrid w:val="0"/>
              <w:jc w:val="center"/>
            </w:pPr>
            <w:r w:rsidRPr="00E656C0">
              <w:t>148</w:t>
            </w:r>
          </w:p>
        </w:tc>
      </w:tr>
      <w:tr w:rsidR="00E656C0" w14:paraId="0BD35AF6" w14:textId="77777777" w:rsidTr="002C2528">
        <w:trPr>
          <w:trHeight w:val="23"/>
        </w:trPr>
        <w:tc>
          <w:tcPr>
            <w:tcW w:w="522" w:type="dxa"/>
            <w:tcBorders>
              <w:top w:val="single" w:sz="4" w:space="0" w:color="000000"/>
              <w:left w:val="single" w:sz="4" w:space="0" w:color="000000"/>
              <w:bottom w:val="single" w:sz="4" w:space="0" w:color="000000"/>
            </w:tcBorders>
            <w:shd w:val="clear" w:color="auto" w:fill="auto"/>
          </w:tcPr>
          <w:p w14:paraId="7F70AA64" w14:textId="77777777" w:rsidR="00E656C0" w:rsidRPr="007433D5" w:rsidRDefault="00E656C0" w:rsidP="00E656C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2045AFD9" w14:textId="27C6FBC7" w:rsidR="00E656C0" w:rsidRPr="00E656C0" w:rsidRDefault="00E656C0" w:rsidP="00E656C0">
            <w:pPr>
              <w:snapToGrid w:val="0"/>
              <w:jc w:val="both"/>
            </w:pPr>
            <w:r>
              <w:t>Hakikate M</w:t>
            </w:r>
            <w:r w:rsidRPr="00E656C0">
              <w:t xml:space="preserve">uhalif </w:t>
            </w:r>
            <w:r>
              <w:t>Beyanda B</w:t>
            </w:r>
            <w:r w:rsidRPr="00E656C0">
              <w:t>ulunmak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7D281" w14:textId="5A40C02E" w:rsidR="00E656C0" w:rsidRPr="00E656C0" w:rsidRDefault="00E656C0" w:rsidP="00E656C0">
            <w:pPr>
              <w:snapToGrid w:val="0"/>
              <w:jc w:val="center"/>
            </w:pPr>
            <w:r w:rsidRPr="00E656C0">
              <w:t>311</w:t>
            </w:r>
          </w:p>
        </w:tc>
      </w:tr>
      <w:tr w:rsidR="00E656C0" w14:paraId="669C4828" w14:textId="77777777" w:rsidTr="002C2528">
        <w:trPr>
          <w:trHeight w:val="23"/>
        </w:trPr>
        <w:tc>
          <w:tcPr>
            <w:tcW w:w="522" w:type="dxa"/>
            <w:tcBorders>
              <w:top w:val="single" w:sz="4" w:space="0" w:color="000000"/>
              <w:left w:val="single" w:sz="4" w:space="0" w:color="000000"/>
              <w:bottom w:val="single" w:sz="4" w:space="0" w:color="000000"/>
            </w:tcBorders>
            <w:shd w:val="clear" w:color="auto" w:fill="F2F2F2"/>
          </w:tcPr>
          <w:p w14:paraId="46553668" w14:textId="77777777" w:rsidR="00E656C0" w:rsidRPr="007433D5" w:rsidRDefault="00E656C0" w:rsidP="00E656C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4E14FF9C" w14:textId="011999D4" w:rsidR="00E656C0" w:rsidRPr="00E656C0" w:rsidRDefault="00E656C0" w:rsidP="00E656C0">
            <w:pPr>
              <w:snapToGrid w:val="0"/>
              <w:jc w:val="both"/>
            </w:pPr>
            <w:proofErr w:type="spellStart"/>
            <w:proofErr w:type="gramStart"/>
            <w:r w:rsidRPr="00E656C0">
              <w:t>İİK.nun</w:t>
            </w:r>
            <w:proofErr w:type="spellEnd"/>
            <w:proofErr w:type="gramEnd"/>
            <w:r w:rsidRPr="00E656C0">
              <w:t xml:space="preserve"> 355</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9ED69F" w14:textId="4E2F09D2" w:rsidR="00E656C0" w:rsidRPr="00E656C0" w:rsidRDefault="00E656C0" w:rsidP="00E656C0">
            <w:pPr>
              <w:snapToGrid w:val="0"/>
              <w:jc w:val="center"/>
            </w:pPr>
            <w:r w:rsidRPr="00E656C0">
              <w:t>114</w:t>
            </w:r>
          </w:p>
        </w:tc>
      </w:tr>
      <w:tr w:rsidR="00E656C0" w14:paraId="46652FF7" w14:textId="77777777" w:rsidTr="002C2528">
        <w:trPr>
          <w:trHeight w:val="23"/>
        </w:trPr>
        <w:tc>
          <w:tcPr>
            <w:tcW w:w="522" w:type="dxa"/>
            <w:tcBorders>
              <w:top w:val="single" w:sz="4" w:space="0" w:color="000000"/>
              <w:left w:val="single" w:sz="4" w:space="0" w:color="000000"/>
              <w:bottom w:val="single" w:sz="4" w:space="0" w:color="000000"/>
            </w:tcBorders>
            <w:shd w:val="clear" w:color="auto" w:fill="auto"/>
          </w:tcPr>
          <w:p w14:paraId="148921CB" w14:textId="77777777" w:rsidR="00E656C0" w:rsidRPr="007433D5" w:rsidRDefault="00E656C0" w:rsidP="00E656C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6BE21480" w14:textId="22863DB6" w:rsidR="00E656C0" w:rsidRPr="00E656C0" w:rsidRDefault="00E656C0" w:rsidP="00E656C0">
            <w:pPr>
              <w:snapToGrid w:val="0"/>
              <w:jc w:val="both"/>
            </w:pPr>
            <w:r w:rsidRPr="00E656C0">
              <w:t xml:space="preserve">Ticareti </w:t>
            </w:r>
            <w:r>
              <w:t>U</w:t>
            </w:r>
            <w:r w:rsidRPr="00E656C0">
              <w:t xml:space="preserve">sulüne </w:t>
            </w:r>
            <w:r>
              <w:t>Aykırı Terk Etmek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975B3" w14:textId="6143F1A0" w:rsidR="00E656C0" w:rsidRPr="00E656C0" w:rsidRDefault="00E656C0" w:rsidP="00E656C0">
            <w:pPr>
              <w:snapToGrid w:val="0"/>
              <w:jc w:val="center"/>
            </w:pPr>
            <w:r w:rsidRPr="00E656C0">
              <w:t>108</w:t>
            </w:r>
          </w:p>
        </w:tc>
      </w:tr>
      <w:tr w:rsidR="00E656C0" w14:paraId="02BAA147" w14:textId="77777777" w:rsidTr="002C2528">
        <w:trPr>
          <w:trHeight w:val="23"/>
        </w:trPr>
        <w:tc>
          <w:tcPr>
            <w:tcW w:w="522" w:type="dxa"/>
            <w:tcBorders>
              <w:top w:val="single" w:sz="4" w:space="0" w:color="000000"/>
              <w:left w:val="single" w:sz="4" w:space="0" w:color="000000"/>
              <w:bottom w:val="single" w:sz="4" w:space="0" w:color="000000"/>
            </w:tcBorders>
            <w:shd w:val="clear" w:color="auto" w:fill="F2F2F2"/>
          </w:tcPr>
          <w:p w14:paraId="32EDEBB3" w14:textId="77777777" w:rsidR="00E656C0" w:rsidRPr="007433D5" w:rsidRDefault="00E656C0" w:rsidP="00E656C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6C780B1D" w14:textId="747756B3" w:rsidR="00E656C0" w:rsidRPr="00E656C0" w:rsidRDefault="00E656C0" w:rsidP="00E656C0">
            <w:pPr>
              <w:snapToGrid w:val="0"/>
              <w:jc w:val="both"/>
            </w:pPr>
            <w:r>
              <w:t>Çekle İlgili K</w:t>
            </w:r>
            <w:r w:rsidRPr="00E656C0">
              <w:t xml:space="preserve">arşılıksızdır </w:t>
            </w:r>
            <w:r>
              <w:t>İ</w:t>
            </w:r>
            <w:r w:rsidRPr="00E656C0">
              <w:t xml:space="preserve">şlemi </w:t>
            </w:r>
            <w:r>
              <w:t>Yapılmasına Sebebiyet V</w:t>
            </w:r>
            <w:r w:rsidRPr="00E656C0">
              <w:t>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4F569D" w14:textId="4B968F06" w:rsidR="00E656C0" w:rsidRPr="00E656C0" w:rsidRDefault="00E656C0" w:rsidP="00E656C0">
            <w:pPr>
              <w:snapToGrid w:val="0"/>
              <w:jc w:val="center"/>
            </w:pPr>
            <w:r w:rsidRPr="00E656C0">
              <w:t>186</w:t>
            </w:r>
          </w:p>
        </w:tc>
      </w:tr>
      <w:tr w:rsidR="00E656C0" w14:paraId="142987C1" w14:textId="77777777" w:rsidTr="002C2528">
        <w:trPr>
          <w:trHeight w:val="23"/>
        </w:trPr>
        <w:tc>
          <w:tcPr>
            <w:tcW w:w="522" w:type="dxa"/>
            <w:tcBorders>
              <w:top w:val="single" w:sz="4" w:space="0" w:color="000000"/>
              <w:left w:val="single" w:sz="4" w:space="0" w:color="000000"/>
              <w:bottom w:val="single" w:sz="4" w:space="0" w:color="000000"/>
            </w:tcBorders>
            <w:shd w:val="clear" w:color="auto" w:fill="auto"/>
          </w:tcPr>
          <w:p w14:paraId="4CC9C4E8" w14:textId="77777777" w:rsidR="00E656C0" w:rsidRPr="007433D5" w:rsidRDefault="00E656C0" w:rsidP="00E656C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7393E740" w14:textId="01C78528" w:rsidR="00E656C0" w:rsidRPr="00E656C0" w:rsidRDefault="00E656C0" w:rsidP="00E656C0">
            <w:pPr>
              <w:snapToGrid w:val="0"/>
              <w:jc w:val="both"/>
            </w:pPr>
            <w:r w:rsidRPr="00E656C0">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B7378" w14:textId="5E4BF9A4" w:rsidR="00E656C0" w:rsidRPr="00E656C0" w:rsidRDefault="00E656C0" w:rsidP="00E656C0">
            <w:pPr>
              <w:snapToGrid w:val="0"/>
              <w:jc w:val="center"/>
            </w:pPr>
            <w:r w:rsidRPr="00E656C0">
              <w:t>115</w:t>
            </w:r>
          </w:p>
        </w:tc>
      </w:tr>
      <w:tr w:rsidR="00E656C0" w14:paraId="5C357C7A" w14:textId="77777777" w:rsidTr="002C2528">
        <w:trPr>
          <w:trHeight w:val="23"/>
        </w:trPr>
        <w:tc>
          <w:tcPr>
            <w:tcW w:w="522" w:type="dxa"/>
            <w:tcBorders>
              <w:top w:val="single" w:sz="4" w:space="0" w:color="000000"/>
              <w:left w:val="single" w:sz="4" w:space="0" w:color="000000"/>
              <w:bottom w:val="single" w:sz="4" w:space="0" w:color="000000"/>
            </w:tcBorders>
            <w:shd w:val="clear" w:color="auto" w:fill="F2F2F2"/>
          </w:tcPr>
          <w:p w14:paraId="1849C3B1" w14:textId="77777777" w:rsidR="00E656C0" w:rsidRPr="007433D5" w:rsidRDefault="00E656C0" w:rsidP="00E656C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60E52934" w14:textId="23B4E592" w:rsidR="00E656C0" w:rsidRPr="00E656C0" w:rsidRDefault="00E656C0" w:rsidP="00E656C0">
            <w:pPr>
              <w:snapToGrid w:val="0"/>
              <w:jc w:val="both"/>
            </w:pPr>
            <w:r w:rsidRPr="00E656C0">
              <w:t>İlam Hükümlerine Muhalefet Edilmesi İİK.343</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6A89CE" w14:textId="3C390573" w:rsidR="00E656C0" w:rsidRPr="00E656C0" w:rsidRDefault="00E656C0" w:rsidP="00E656C0">
            <w:pPr>
              <w:snapToGrid w:val="0"/>
              <w:jc w:val="center"/>
            </w:pPr>
            <w:r w:rsidRPr="00E656C0">
              <w:t>5</w:t>
            </w:r>
          </w:p>
        </w:tc>
      </w:tr>
      <w:tr w:rsidR="00E656C0" w14:paraId="47A30E08" w14:textId="77777777" w:rsidTr="002C2528">
        <w:trPr>
          <w:trHeight w:val="23"/>
        </w:trPr>
        <w:tc>
          <w:tcPr>
            <w:tcW w:w="522" w:type="dxa"/>
            <w:tcBorders>
              <w:top w:val="single" w:sz="4" w:space="0" w:color="000000"/>
              <w:left w:val="single" w:sz="4" w:space="0" w:color="000000"/>
              <w:bottom w:val="single" w:sz="4" w:space="0" w:color="000000"/>
            </w:tcBorders>
            <w:shd w:val="clear" w:color="auto" w:fill="auto"/>
          </w:tcPr>
          <w:p w14:paraId="0AF52998" w14:textId="77777777" w:rsidR="00E656C0" w:rsidRPr="007433D5" w:rsidRDefault="00E656C0" w:rsidP="00E656C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7A495474" w14:textId="4A94A49E" w:rsidR="00E656C0" w:rsidRPr="00E656C0" w:rsidRDefault="00E656C0" w:rsidP="00E656C0">
            <w:pPr>
              <w:snapToGrid w:val="0"/>
              <w:jc w:val="both"/>
            </w:pPr>
            <w:r w:rsidRPr="00E656C0">
              <w:t xml:space="preserve">Alacaklıyı </w:t>
            </w:r>
            <w:r>
              <w:t>Zarara U</w:t>
            </w:r>
            <w:r w:rsidRPr="00E656C0">
              <w:t xml:space="preserve">ğratmak </w:t>
            </w:r>
            <w:r>
              <w:t>İ</w:t>
            </w:r>
            <w:r w:rsidRPr="00E656C0">
              <w:t xml:space="preserve">çin, </w:t>
            </w:r>
            <w:r>
              <w:t>Mevcudu E</w:t>
            </w:r>
            <w:r w:rsidRPr="00E656C0">
              <w:t>ksiltmek (331/2)</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9D4BC" w14:textId="5B553BCB" w:rsidR="00E656C0" w:rsidRPr="00E656C0" w:rsidRDefault="00E656C0" w:rsidP="00E656C0">
            <w:pPr>
              <w:snapToGrid w:val="0"/>
              <w:jc w:val="center"/>
            </w:pPr>
            <w:r w:rsidRPr="00E656C0">
              <w:t>633</w:t>
            </w:r>
          </w:p>
        </w:tc>
      </w:tr>
      <w:tr w:rsidR="00E656C0" w14:paraId="2C0F6976" w14:textId="77777777" w:rsidTr="002C2528">
        <w:trPr>
          <w:trHeight w:val="23"/>
        </w:trPr>
        <w:tc>
          <w:tcPr>
            <w:tcW w:w="522" w:type="dxa"/>
            <w:tcBorders>
              <w:top w:val="single" w:sz="4" w:space="0" w:color="000000"/>
              <w:left w:val="single" w:sz="4" w:space="0" w:color="000000"/>
              <w:bottom w:val="single" w:sz="4" w:space="0" w:color="auto"/>
            </w:tcBorders>
            <w:shd w:val="clear" w:color="auto" w:fill="F2F2F2"/>
          </w:tcPr>
          <w:p w14:paraId="555E2BA9" w14:textId="77777777" w:rsidR="00E656C0" w:rsidRPr="007433D5" w:rsidRDefault="00E656C0" w:rsidP="00E656C0">
            <w:pPr>
              <w:jc w:val="center"/>
            </w:pPr>
            <w:r w:rsidRPr="007433D5">
              <w:rPr>
                <w:b/>
                <w:sz w:val="20"/>
                <w:szCs w:val="20"/>
              </w:rPr>
              <w:t>9</w:t>
            </w:r>
          </w:p>
        </w:tc>
        <w:tc>
          <w:tcPr>
            <w:tcW w:w="4253" w:type="dxa"/>
            <w:tcBorders>
              <w:top w:val="single" w:sz="4" w:space="0" w:color="000000"/>
              <w:left w:val="single" w:sz="4" w:space="0" w:color="000000"/>
              <w:bottom w:val="single" w:sz="4" w:space="0" w:color="auto"/>
            </w:tcBorders>
            <w:shd w:val="clear" w:color="auto" w:fill="F2F2F2"/>
            <w:vAlign w:val="center"/>
          </w:tcPr>
          <w:p w14:paraId="18BDDBAC" w14:textId="3A073BF2" w:rsidR="00E656C0" w:rsidRPr="00E656C0" w:rsidRDefault="00E656C0" w:rsidP="00E656C0">
            <w:pPr>
              <w:snapToGrid w:val="0"/>
              <w:jc w:val="both"/>
            </w:pPr>
            <w:r w:rsidRPr="00E656C0">
              <w:t xml:space="preserve">Alacaklıyı </w:t>
            </w:r>
            <w:r>
              <w:t>Zarara Uğratmak İ</w:t>
            </w:r>
            <w:r w:rsidRPr="00E656C0">
              <w:t>çin, mevcudu eksiltmek (331/1)</w:t>
            </w:r>
          </w:p>
        </w:tc>
        <w:tc>
          <w:tcPr>
            <w:tcW w:w="4231"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6A110D4" w14:textId="38797AE4" w:rsidR="00E656C0" w:rsidRPr="00E656C0" w:rsidRDefault="00E656C0" w:rsidP="00E656C0">
            <w:pPr>
              <w:snapToGrid w:val="0"/>
              <w:jc w:val="center"/>
            </w:pPr>
            <w:r w:rsidRPr="00E656C0">
              <w:t>579</w:t>
            </w:r>
          </w:p>
        </w:tc>
      </w:tr>
      <w:tr w:rsidR="00E656C0" w14:paraId="422B59EC" w14:textId="77777777" w:rsidTr="002C2528">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664DA28A" w14:textId="77777777" w:rsidR="00E656C0" w:rsidRPr="007433D5" w:rsidRDefault="00E656C0" w:rsidP="00E656C0">
            <w:pPr>
              <w:jc w:val="center"/>
            </w:pPr>
            <w:r w:rsidRPr="007433D5">
              <w:rPr>
                <w:b/>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F2F2F2"/>
            <w:vAlign w:val="center"/>
          </w:tcPr>
          <w:p w14:paraId="4B617DB2" w14:textId="05340133" w:rsidR="00E656C0" w:rsidRPr="00E656C0" w:rsidRDefault="00E656C0" w:rsidP="008545C7">
            <w:pPr>
              <w:snapToGrid w:val="0"/>
              <w:jc w:val="both"/>
            </w:pPr>
            <w:r w:rsidRPr="00E656C0">
              <w:t xml:space="preserve">Nafaka </w:t>
            </w:r>
            <w:r w:rsidR="008545C7">
              <w:t>Hükümlerine Uymamak</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761FEF46" w14:textId="69DC421C" w:rsidR="00E656C0" w:rsidRPr="00E656C0" w:rsidRDefault="00E656C0" w:rsidP="00E656C0">
            <w:pPr>
              <w:snapToGrid w:val="0"/>
              <w:jc w:val="center"/>
            </w:pPr>
            <w:r w:rsidRPr="00E656C0">
              <w:t>148</w:t>
            </w:r>
          </w:p>
        </w:tc>
      </w:tr>
      <w:tr w:rsidR="00F3670B" w14:paraId="74F6602D" w14:textId="77777777" w:rsidTr="00F3670B">
        <w:trPr>
          <w:trHeight w:val="23"/>
        </w:trPr>
        <w:tc>
          <w:tcPr>
            <w:tcW w:w="522" w:type="dxa"/>
            <w:tcBorders>
              <w:top w:val="single" w:sz="4" w:space="0" w:color="auto"/>
            </w:tcBorders>
            <w:shd w:val="clear" w:color="auto" w:fill="auto"/>
          </w:tcPr>
          <w:p w14:paraId="0AD348A8" w14:textId="77777777" w:rsidR="00F3670B" w:rsidRDefault="00F3670B" w:rsidP="00E656C0">
            <w:pPr>
              <w:jc w:val="center"/>
              <w:rPr>
                <w:b/>
                <w:sz w:val="20"/>
                <w:szCs w:val="20"/>
              </w:rPr>
            </w:pPr>
          </w:p>
          <w:p w14:paraId="424681DD" w14:textId="77777777" w:rsidR="00F3670B" w:rsidRDefault="00F3670B" w:rsidP="00E656C0">
            <w:pPr>
              <w:jc w:val="center"/>
              <w:rPr>
                <w:b/>
                <w:sz w:val="20"/>
                <w:szCs w:val="20"/>
              </w:rPr>
            </w:pPr>
          </w:p>
          <w:p w14:paraId="02C987FE" w14:textId="0FDD9269" w:rsidR="00F3670B" w:rsidRPr="007433D5" w:rsidRDefault="00F3670B" w:rsidP="00E656C0">
            <w:pPr>
              <w:jc w:val="center"/>
              <w:rPr>
                <w:b/>
                <w:sz w:val="20"/>
                <w:szCs w:val="20"/>
              </w:rPr>
            </w:pPr>
          </w:p>
        </w:tc>
        <w:tc>
          <w:tcPr>
            <w:tcW w:w="4253" w:type="dxa"/>
            <w:tcBorders>
              <w:top w:val="single" w:sz="4" w:space="0" w:color="auto"/>
            </w:tcBorders>
            <w:shd w:val="clear" w:color="auto" w:fill="F2F2F2"/>
            <w:vAlign w:val="center"/>
          </w:tcPr>
          <w:p w14:paraId="0872CF0D" w14:textId="77777777" w:rsidR="00F3670B" w:rsidRPr="00E656C0" w:rsidRDefault="00F3670B" w:rsidP="008545C7">
            <w:pPr>
              <w:snapToGrid w:val="0"/>
              <w:jc w:val="both"/>
            </w:pPr>
          </w:p>
        </w:tc>
        <w:tc>
          <w:tcPr>
            <w:tcW w:w="4231" w:type="dxa"/>
            <w:tcBorders>
              <w:top w:val="single" w:sz="4" w:space="0" w:color="auto"/>
            </w:tcBorders>
            <w:shd w:val="clear" w:color="auto" w:fill="F2F2F2"/>
          </w:tcPr>
          <w:p w14:paraId="377DECE8" w14:textId="77777777" w:rsidR="00F3670B" w:rsidRPr="00E656C0" w:rsidRDefault="00F3670B" w:rsidP="00E656C0">
            <w:pPr>
              <w:snapToGrid w:val="0"/>
              <w:jc w:val="center"/>
            </w:pPr>
          </w:p>
        </w:tc>
      </w:tr>
      <w:tr w:rsidR="006945D2" w:rsidRPr="00BE7E71" w14:paraId="443700D0" w14:textId="77777777" w:rsidTr="00F3670B">
        <w:trPr>
          <w:trHeight w:val="605"/>
        </w:trPr>
        <w:tc>
          <w:tcPr>
            <w:tcW w:w="9006" w:type="dxa"/>
            <w:gridSpan w:val="3"/>
            <w:tcBorders>
              <w:left w:val="single" w:sz="4" w:space="0" w:color="000000"/>
              <w:bottom w:val="single" w:sz="4" w:space="0" w:color="000000"/>
              <w:right w:val="single" w:sz="4" w:space="0" w:color="000000"/>
            </w:tcBorders>
            <w:shd w:val="clear" w:color="auto" w:fill="C00000"/>
          </w:tcPr>
          <w:p w14:paraId="0FB68F2F" w14:textId="0485999E" w:rsidR="006945D2" w:rsidRDefault="006945D2" w:rsidP="009D4ACA">
            <w:pPr>
              <w:tabs>
                <w:tab w:val="left" w:pos="360"/>
              </w:tabs>
              <w:ind w:left="360"/>
              <w:jc w:val="center"/>
              <w:rPr>
                <w:b/>
                <w:color w:val="FFFFFF"/>
              </w:rPr>
            </w:pPr>
            <w:r>
              <w:rPr>
                <w:b/>
                <w:color w:val="FFFFFF"/>
              </w:rPr>
              <w:lastRenderedPageBreak/>
              <w:t>Alanya 2.İcra Ceza Mahkemesi</w:t>
            </w:r>
          </w:p>
          <w:p w14:paraId="699FA87B"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2D0F6F8B" w14:textId="77777777" w:rsidR="006945D2" w:rsidRPr="00BE7E71" w:rsidRDefault="006945D2" w:rsidP="009D4ACA">
            <w:pPr>
              <w:jc w:val="center"/>
              <w:rPr>
                <w:color w:val="FFFFFF"/>
              </w:rPr>
            </w:pPr>
          </w:p>
        </w:tc>
      </w:tr>
      <w:tr w:rsidR="006945D2" w:rsidRPr="00BE7E71" w14:paraId="2F1740DD"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D26F2D3"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3E322A"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A27BE4" w:rsidRPr="00BE7E71" w14:paraId="4F6F1900" w14:textId="77777777" w:rsidTr="004C30D8">
        <w:trPr>
          <w:trHeight w:val="23"/>
        </w:trPr>
        <w:tc>
          <w:tcPr>
            <w:tcW w:w="522" w:type="dxa"/>
            <w:tcBorders>
              <w:top w:val="single" w:sz="4" w:space="0" w:color="000000"/>
              <w:left w:val="single" w:sz="4" w:space="0" w:color="000000"/>
              <w:bottom w:val="single" w:sz="4" w:space="0" w:color="000000"/>
            </w:tcBorders>
            <w:shd w:val="clear" w:color="auto" w:fill="F2F2F2"/>
          </w:tcPr>
          <w:p w14:paraId="2A201C54" w14:textId="77777777" w:rsidR="00A27BE4" w:rsidRPr="007433D5" w:rsidRDefault="00A27BE4" w:rsidP="00A27BE4">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CEB8547" w14:textId="094C529B" w:rsidR="00A27BE4" w:rsidRDefault="00A27BE4" w:rsidP="00A27BE4">
            <w:pPr>
              <w:snapToGrid w:val="0"/>
              <w:jc w:val="both"/>
            </w:pPr>
            <w:proofErr w:type="gramStart"/>
            <w:r>
              <w:t>Çekle  İlgili</w:t>
            </w:r>
            <w:proofErr w:type="gramEnd"/>
            <w:r>
              <w:t xml:space="preserve">  Karşılıksızdır  İşlemi  Yapılmasına  Sebebiyet  Verme ( ÇK.5/1)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64C890" w14:textId="22096093" w:rsidR="00A27BE4" w:rsidRPr="00BE7E71" w:rsidRDefault="00A27BE4" w:rsidP="00A27BE4">
            <w:pPr>
              <w:snapToGrid w:val="0"/>
              <w:jc w:val="center"/>
            </w:pPr>
            <w:r>
              <w:t>158</w:t>
            </w:r>
          </w:p>
        </w:tc>
      </w:tr>
      <w:tr w:rsidR="00A27BE4" w14:paraId="2831ED6F" w14:textId="77777777" w:rsidTr="004C30D8">
        <w:trPr>
          <w:trHeight w:val="23"/>
        </w:trPr>
        <w:tc>
          <w:tcPr>
            <w:tcW w:w="522" w:type="dxa"/>
            <w:tcBorders>
              <w:top w:val="single" w:sz="4" w:space="0" w:color="000000"/>
              <w:left w:val="single" w:sz="4" w:space="0" w:color="000000"/>
              <w:bottom w:val="single" w:sz="4" w:space="0" w:color="000000"/>
            </w:tcBorders>
            <w:shd w:val="clear" w:color="auto" w:fill="auto"/>
          </w:tcPr>
          <w:p w14:paraId="741EE2EC" w14:textId="77777777" w:rsidR="00A27BE4" w:rsidRPr="007433D5" w:rsidRDefault="00A27BE4" w:rsidP="00A27BE4">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FF47457" w14:textId="5CCAA4B1" w:rsidR="00A27BE4" w:rsidRDefault="00A27BE4" w:rsidP="00A27BE4">
            <w:pPr>
              <w:snapToGrid w:val="0"/>
              <w:jc w:val="both"/>
            </w:pPr>
            <w:r>
              <w:t xml:space="preserve">Tüzel </w:t>
            </w:r>
            <w:proofErr w:type="gramStart"/>
            <w:r>
              <w:t>Kişi  Sorumlusunun</w:t>
            </w:r>
            <w:proofErr w:type="gramEnd"/>
            <w:r>
              <w:t xml:space="preserve"> Karşılıksız Çek Düzenlemesi(5/2)</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00A24" w14:textId="651D0A77" w:rsidR="00A27BE4" w:rsidRDefault="00A27BE4" w:rsidP="00A27BE4">
            <w:pPr>
              <w:snapToGrid w:val="0"/>
              <w:jc w:val="center"/>
            </w:pPr>
            <w:r>
              <w:t>53</w:t>
            </w:r>
          </w:p>
        </w:tc>
      </w:tr>
      <w:tr w:rsidR="00A27BE4" w14:paraId="7057FA2C" w14:textId="77777777" w:rsidTr="004C30D8">
        <w:trPr>
          <w:trHeight w:val="23"/>
        </w:trPr>
        <w:tc>
          <w:tcPr>
            <w:tcW w:w="522" w:type="dxa"/>
            <w:tcBorders>
              <w:top w:val="single" w:sz="4" w:space="0" w:color="000000"/>
              <w:left w:val="single" w:sz="4" w:space="0" w:color="000000"/>
              <w:bottom w:val="single" w:sz="4" w:space="0" w:color="000000"/>
            </w:tcBorders>
            <w:shd w:val="clear" w:color="auto" w:fill="F2F2F2"/>
          </w:tcPr>
          <w:p w14:paraId="1E6E7373" w14:textId="77777777" w:rsidR="00A27BE4" w:rsidRPr="007433D5" w:rsidRDefault="00A27BE4" w:rsidP="00A27BE4">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E4FB821" w14:textId="26277436" w:rsidR="00A27BE4" w:rsidRDefault="00A27BE4" w:rsidP="00A27BE4">
            <w:pPr>
              <w:snapToGrid w:val="0"/>
              <w:jc w:val="both"/>
            </w:pPr>
            <w:r>
              <w:t xml:space="preserve">Hakikate Muhalif </w:t>
            </w:r>
            <w:proofErr w:type="gramStart"/>
            <w:r>
              <w:t>Beyanda  bulunmak</w:t>
            </w:r>
            <w:proofErr w:type="gramEnd"/>
            <w:r>
              <w:t xml:space="preserve"> ( İİK.338/1)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578A0E" w14:textId="52A2148E" w:rsidR="00A27BE4" w:rsidRDefault="00A27BE4" w:rsidP="00A27BE4">
            <w:pPr>
              <w:snapToGrid w:val="0"/>
              <w:jc w:val="center"/>
            </w:pPr>
            <w:r>
              <w:t>628</w:t>
            </w:r>
          </w:p>
        </w:tc>
      </w:tr>
      <w:tr w:rsidR="00A27BE4" w14:paraId="44C5B237" w14:textId="77777777" w:rsidTr="004C30D8">
        <w:trPr>
          <w:trHeight w:val="23"/>
        </w:trPr>
        <w:tc>
          <w:tcPr>
            <w:tcW w:w="522" w:type="dxa"/>
            <w:tcBorders>
              <w:top w:val="single" w:sz="4" w:space="0" w:color="000000"/>
              <w:left w:val="single" w:sz="4" w:space="0" w:color="000000"/>
              <w:bottom w:val="single" w:sz="4" w:space="0" w:color="000000"/>
            </w:tcBorders>
            <w:shd w:val="clear" w:color="auto" w:fill="auto"/>
          </w:tcPr>
          <w:p w14:paraId="7A2567F0" w14:textId="77777777" w:rsidR="00A27BE4" w:rsidRPr="007433D5" w:rsidRDefault="00A27BE4" w:rsidP="00A27BE4">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8114911" w14:textId="2FCF4BB7" w:rsidR="00A27BE4" w:rsidRDefault="00A27BE4" w:rsidP="00A27BE4">
            <w:pPr>
              <w:snapToGrid w:val="0"/>
              <w:jc w:val="both"/>
            </w:pPr>
            <w:proofErr w:type="gramStart"/>
            <w:r>
              <w:t>Alacaklıyı  Zarar</w:t>
            </w:r>
            <w:proofErr w:type="gramEnd"/>
            <w:r>
              <w:t xml:space="preserve">  Uğratmak İçin Mevcudu  Eksiltmek(İİK.331/1)</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CD3CA" w14:textId="00ECD00E" w:rsidR="00A27BE4" w:rsidRDefault="00A27BE4" w:rsidP="00A27BE4">
            <w:pPr>
              <w:snapToGrid w:val="0"/>
              <w:jc w:val="center"/>
            </w:pPr>
            <w:r>
              <w:t>842</w:t>
            </w:r>
          </w:p>
        </w:tc>
      </w:tr>
      <w:tr w:rsidR="00A27BE4" w14:paraId="2A713274" w14:textId="77777777" w:rsidTr="004C30D8">
        <w:trPr>
          <w:trHeight w:val="23"/>
        </w:trPr>
        <w:tc>
          <w:tcPr>
            <w:tcW w:w="522" w:type="dxa"/>
            <w:tcBorders>
              <w:top w:val="single" w:sz="4" w:space="0" w:color="000000"/>
              <w:left w:val="single" w:sz="4" w:space="0" w:color="000000"/>
              <w:bottom w:val="single" w:sz="4" w:space="0" w:color="000000"/>
            </w:tcBorders>
            <w:shd w:val="clear" w:color="auto" w:fill="F2F2F2"/>
          </w:tcPr>
          <w:p w14:paraId="6F52CCE8" w14:textId="77777777" w:rsidR="00A27BE4" w:rsidRPr="007433D5" w:rsidRDefault="00A27BE4" w:rsidP="00A27BE4">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68BD3D2" w14:textId="7DC1E38B" w:rsidR="00A27BE4" w:rsidRDefault="00A27BE4" w:rsidP="00A27BE4">
            <w:pPr>
              <w:snapToGrid w:val="0"/>
              <w:jc w:val="both"/>
            </w:pPr>
            <w:proofErr w:type="gramStart"/>
            <w:r>
              <w:t>Alacaklıyı  Zarar</w:t>
            </w:r>
            <w:proofErr w:type="gramEnd"/>
            <w:r>
              <w:t xml:space="preserve">  Uğratmak İçin Mevcudu  Eksiltmek(İİK.331/2)</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49FCB9" w14:textId="5EDFCDCA" w:rsidR="00A27BE4" w:rsidRDefault="00A27BE4" w:rsidP="00A27BE4">
            <w:pPr>
              <w:snapToGrid w:val="0"/>
              <w:jc w:val="center"/>
            </w:pPr>
            <w:r>
              <w:t>892</w:t>
            </w:r>
          </w:p>
        </w:tc>
      </w:tr>
      <w:tr w:rsidR="00A27BE4" w14:paraId="06666012" w14:textId="77777777" w:rsidTr="004C30D8">
        <w:trPr>
          <w:trHeight w:val="23"/>
        </w:trPr>
        <w:tc>
          <w:tcPr>
            <w:tcW w:w="522" w:type="dxa"/>
            <w:tcBorders>
              <w:top w:val="single" w:sz="4" w:space="0" w:color="000000"/>
              <w:left w:val="single" w:sz="4" w:space="0" w:color="000000"/>
              <w:bottom w:val="single" w:sz="4" w:space="0" w:color="000000"/>
            </w:tcBorders>
            <w:shd w:val="clear" w:color="auto" w:fill="auto"/>
          </w:tcPr>
          <w:p w14:paraId="53A95F89" w14:textId="77777777" w:rsidR="00A27BE4" w:rsidRPr="007433D5" w:rsidRDefault="00A27BE4" w:rsidP="00A27BE4">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3C2EAFB" w14:textId="4AE6A6F2" w:rsidR="00A27BE4" w:rsidRDefault="00A27BE4" w:rsidP="00A27BE4">
            <w:pPr>
              <w:snapToGrid w:val="0"/>
              <w:jc w:val="both"/>
            </w:pPr>
            <w:proofErr w:type="gramStart"/>
            <w:r>
              <w:t>Ticareti  Usulüne</w:t>
            </w:r>
            <w:proofErr w:type="gramEnd"/>
            <w:r>
              <w:t xml:space="preserve">  Aykırı  Terk(İİK.337/a-1)</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D5B5B" w14:textId="0D9F6AEF" w:rsidR="00A27BE4" w:rsidRDefault="00A27BE4" w:rsidP="00A27BE4">
            <w:pPr>
              <w:snapToGrid w:val="0"/>
              <w:jc w:val="center"/>
            </w:pPr>
            <w:r>
              <w:t>106</w:t>
            </w:r>
          </w:p>
        </w:tc>
      </w:tr>
      <w:tr w:rsidR="00A27BE4" w14:paraId="7689E8AE" w14:textId="77777777" w:rsidTr="004C30D8">
        <w:trPr>
          <w:trHeight w:val="23"/>
        </w:trPr>
        <w:tc>
          <w:tcPr>
            <w:tcW w:w="522" w:type="dxa"/>
            <w:tcBorders>
              <w:top w:val="single" w:sz="4" w:space="0" w:color="000000"/>
              <w:left w:val="single" w:sz="4" w:space="0" w:color="000000"/>
              <w:bottom w:val="single" w:sz="4" w:space="0" w:color="000000"/>
            </w:tcBorders>
            <w:shd w:val="clear" w:color="auto" w:fill="F2F2F2"/>
          </w:tcPr>
          <w:p w14:paraId="208033E2" w14:textId="77777777" w:rsidR="00A27BE4" w:rsidRPr="007433D5" w:rsidRDefault="00A27BE4" w:rsidP="00A27BE4">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153386B" w14:textId="3C232333" w:rsidR="00A27BE4" w:rsidRDefault="00A27BE4" w:rsidP="00A27BE4">
            <w:pPr>
              <w:snapToGrid w:val="0"/>
              <w:jc w:val="both"/>
            </w:pPr>
            <w:proofErr w:type="gramStart"/>
            <w:r>
              <w:t>Nafaka  Hükümlerine</w:t>
            </w:r>
            <w:proofErr w:type="gramEnd"/>
            <w:r>
              <w:t xml:space="preserve">  Uymamak (İİK. 344/1)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A8607A" w14:textId="2786179D" w:rsidR="00A27BE4" w:rsidRDefault="00A27BE4" w:rsidP="00A27BE4">
            <w:pPr>
              <w:snapToGrid w:val="0"/>
              <w:jc w:val="center"/>
            </w:pPr>
            <w:r>
              <w:t>115</w:t>
            </w:r>
          </w:p>
        </w:tc>
      </w:tr>
      <w:tr w:rsidR="00A27BE4" w14:paraId="2E6D5B7F" w14:textId="77777777" w:rsidTr="004C30D8">
        <w:trPr>
          <w:trHeight w:val="23"/>
        </w:trPr>
        <w:tc>
          <w:tcPr>
            <w:tcW w:w="522" w:type="dxa"/>
            <w:tcBorders>
              <w:top w:val="single" w:sz="4" w:space="0" w:color="000000"/>
              <w:left w:val="single" w:sz="4" w:space="0" w:color="000000"/>
              <w:bottom w:val="single" w:sz="4" w:space="0" w:color="000000"/>
            </w:tcBorders>
            <w:shd w:val="clear" w:color="auto" w:fill="auto"/>
          </w:tcPr>
          <w:p w14:paraId="23B05C8A" w14:textId="77777777" w:rsidR="00A27BE4" w:rsidRPr="007433D5" w:rsidRDefault="00A27BE4" w:rsidP="00A27BE4">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FDAE164" w14:textId="5E44AC23" w:rsidR="00A27BE4" w:rsidRDefault="00A27BE4" w:rsidP="00A27BE4">
            <w:pPr>
              <w:snapToGrid w:val="0"/>
              <w:jc w:val="both"/>
            </w:pPr>
            <w:r>
              <w:t>Mal Beyanında Bulunmamak(İİK.76)</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58934" w14:textId="0B8CAD35" w:rsidR="00A27BE4" w:rsidRDefault="00A27BE4" w:rsidP="00A27BE4">
            <w:pPr>
              <w:snapToGrid w:val="0"/>
              <w:jc w:val="center"/>
            </w:pPr>
            <w:r>
              <w:t>67</w:t>
            </w:r>
          </w:p>
        </w:tc>
      </w:tr>
      <w:tr w:rsidR="00A27BE4" w14:paraId="3EB20542" w14:textId="77777777" w:rsidTr="004C30D8">
        <w:trPr>
          <w:trHeight w:val="23"/>
        </w:trPr>
        <w:tc>
          <w:tcPr>
            <w:tcW w:w="522" w:type="dxa"/>
            <w:tcBorders>
              <w:top w:val="single" w:sz="4" w:space="0" w:color="000000"/>
              <w:left w:val="single" w:sz="4" w:space="0" w:color="000000"/>
              <w:bottom w:val="single" w:sz="4" w:space="0" w:color="000000"/>
            </w:tcBorders>
            <w:shd w:val="clear" w:color="auto" w:fill="F2F2F2"/>
          </w:tcPr>
          <w:p w14:paraId="345BD52E" w14:textId="77777777" w:rsidR="00A27BE4" w:rsidRPr="007433D5" w:rsidRDefault="00A27BE4" w:rsidP="00A27BE4">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20E0879" w14:textId="2EDD92B6" w:rsidR="00A27BE4" w:rsidRDefault="00A27BE4" w:rsidP="00A27BE4">
            <w:pPr>
              <w:snapToGrid w:val="0"/>
              <w:jc w:val="both"/>
            </w:pPr>
            <w:proofErr w:type="gramStart"/>
            <w:r>
              <w:t>Beyandan  Sonra</w:t>
            </w:r>
            <w:proofErr w:type="gramEnd"/>
            <w:r>
              <w:t xml:space="preserve">  Mal ve  Kazançta Artışı  Bildirmemek (İİK.339/1-a)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67DDBA" w14:textId="05521C66" w:rsidR="00A27BE4" w:rsidRDefault="00A27BE4" w:rsidP="00A27BE4">
            <w:pPr>
              <w:snapToGrid w:val="0"/>
              <w:jc w:val="center"/>
            </w:pPr>
            <w:r>
              <w:t>52</w:t>
            </w:r>
          </w:p>
        </w:tc>
      </w:tr>
      <w:tr w:rsidR="00A27BE4" w14:paraId="44207D71" w14:textId="77777777" w:rsidTr="004C30D8">
        <w:trPr>
          <w:trHeight w:val="23"/>
        </w:trPr>
        <w:tc>
          <w:tcPr>
            <w:tcW w:w="522" w:type="dxa"/>
            <w:tcBorders>
              <w:top w:val="single" w:sz="4" w:space="0" w:color="000000"/>
              <w:left w:val="single" w:sz="4" w:space="0" w:color="000000"/>
              <w:bottom w:val="single" w:sz="4" w:space="0" w:color="000000"/>
            </w:tcBorders>
            <w:shd w:val="clear" w:color="auto" w:fill="auto"/>
          </w:tcPr>
          <w:p w14:paraId="4E8082E7" w14:textId="77777777" w:rsidR="00A27BE4" w:rsidRPr="007433D5" w:rsidRDefault="00A27BE4" w:rsidP="00A27BE4">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F2F2F2"/>
          </w:tcPr>
          <w:p w14:paraId="332AAE29" w14:textId="3EAA4D93" w:rsidR="00A27BE4" w:rsidRDefault="00A27BE4" w:rsidP="00A27BE4">
            <w:pPr>
              <w:snapToGrid w:val="0"/>
              <w:jc w:val="both"/>
            </w:pPr>
            <w:proofErr w:type="gramStart"/>
            <w:r>
              <w:t>Borçlunun  Ödeme</w:t>
            </w:r>
            <w:proofErr w:type="gramEnd"/>
            <w:r>
              <w:t xml:space="preserve">  Şartını  İhlali ( İİK. 340)</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68375C" w14:textId="4B538107" w:rsidR="00A27BE4" w:rsidRDefault="00A27BE4" w:rsidP="00A27BE4">
            <w:pPr>
              <w:snapToGrid w:val="0"/>
              <w:jc w:val="center"/>
            </w:pPr>
            <w:r>
              <w:t>100</w:t>
            </w:r>
          </w:p>
        </w:tc>
      </w:tr>
    </w:tbl>
    <w:p w14:paraId="484ADE30" w14:textId="1AEC1E7A" w:rsidR="006945D2" w:rsidRDefault="006945D2" w:rsidP="004B68B4">
      <w:pPr>
        <w:jc w:val="both"/>
        <w:rPr>
          <w:b/>
          <w:i/>
          <w:color w:val="00B050"/>
        </w:rPr>
      </w:pPr>
    </w:p>
    <w:p w14:paraId="6F59E9E3" w14:textId="0729FCAA" w:rsidR="002E2361" w:rsidRDefault="002E2361" w:rsidP="004B68B4">
      <w:pPr>
        <w:jc w:val="both"/>
        <w:rPr>
          <w:b/>
          <w:i/>
          <w:color w:val="00B050"/>
        </w:rPr>
      </w:pPr>
    </w:p>
    <w:p w14:paraId="70CEAFDD" w14:textId="6571428C" w:rsidR="002E2361" w:rsidRDefault="002E2361" w:rsidP="004B68B4">
      <w:pPr>
        <w:jc w:val="both"/>
        <w:rPr>
          <w:b/>
          <w:i/>
          <w:color w:val="00B050"/>
        </w:rPr>
      </w:pPr>
    </w:p>
    <w:p w14:paraId="4512D884" w14:textId="77777777" w:rsidR="002E2361" w:rsidRDefault="002E2361" w:rsidP="004B68B4">
      <w:pPr>
        <w:jc w:val="both"/>
        <w:rPr>
          <w:b/>
          <w:i/>
          <w:color w:val="00B050"/>
        </w:rPr>
      </w:pPr>
    </w:p>
    <w:p w14:paraId="5E87B80D" w14:textId="56A9F79C" w:rsidR="00EA5234" w:rsidRDefault="00EA5234" w:rsidP="004B68B4">
      <w:pPr>
        <w:jc w:val="both"/>
        <w:rPr>
          <w:b/>
          <w:i/>
          <w:color w:val="00B050"/>
        </w:rPr>
      </w:pPr>
    </w:p>
    <w:p w14:paraId="518CF549" w14:textId="77777777" w:rsidR="00EA5234" w:rsidRDefault="00EA5234"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945D2" w:rsidRPr="00BE7E71" w14:paraId="3277F1B8" w14:textId="77777777" w:rsidTr="009D4AC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ED71D26" w14:textId="7B1F5069" w:rsidR="006945D2" w:rsidRDefault="006945D2" w:rsidP="009D4ACA">
            <w:pPr>
              <w:tabs>
                <w:tab w:val="left" w:pos="360"/>
              </w:tabs>
              <w:ind w:left="360"/>
              <w:jc w:val="center"/>
              <w:rPr>
                <w:b/>
                <w:color w:val="FFFFFF"/>
              </w:rPr>
            </w:pPr>
            <w:r>
              <w:rPr>
                <w:b/>
                <w:color w:val="FFFFFF"/>
              </w:rPr>
              <w:t>Alanya 3.İcra Ceza Mahkemesi</w:t>
            </w:r>
          </w:p>
          <w:p w14:paraId="5D86097A" w14:textId="77777777" w:rsidR="006945D2" w:rsidRPr="00BE7E71" w:rsidRDefault="006945D2" w:rsidP="009D4ACA">
            <w:pPr>
              <w:tabs>
                <w:tab w:val="left" w:pos="360"/>
              </w:tabs>
              <w:ind w:left="360"/>
              <w:jc w:val="center"/>
              <w:rPr>
                <w:b/>
                <w:color w:val="FFFFFF"/>
              </w:rPr>
            </w:pPr>
            <w:r>
              <w:rPr>
                <w:b/>
                <w:color w:val="FFFFFF"/>
              </w:rPr>
              <w:t>Suç Türlerine Göre Davaların Bitirilme Süreleri Ortalaması</w:t>
            </w:r>
          </w:p>
          <w:p w14:paraId="7A2682E1" w14:textId="77777777" w:rsidR="006945D2" w:rsidRPr="00BE7E71" w:rsidRDefault="006945D2" w:rsidP="009D4ACA">
            <w:pPr>
              <w:jc w:val="center"/>
              <w:rPr>
                <w:color w:val="FFFFFF"/>
              </w:rPr>
            </w:pPr>
          </w:p>
        </w:tc>
      </w:tr>
      <w:tr w:rsidR="006945D2" w:rsidRPr="00BE7E71" w14:paraId="33474CB3" w14:textId="77777777" w:rsidTr="009D4AC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E80DC9C" w14:textId="77777777" w:rsidR="006945D2" w:rsidRDefault="006945D2" w:rsidP="009D4AC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09C326C" w14:textId="77777777" w:rsidR="006945D2" w:rsidRPr="00BE7E71" w:rsidRDefault="006945D2" w:rsidP="009D4ACA">
            <w:pPr>
              <w:jc w:val="center"/>
            </w:pPr>
            <w:r w:rsidRPr="00BE7E71">
              <w:rPr>
                <w:b/>
              </w:rPr>
              <w:t>Ortala</w:t>
            </w:r>
            <w:r>
              <w:rPr>
                <w:b/>
              </w:rPr>
              <w:t>ma</w:t>
            </w:r>
            <w:r w:rsidRPr="00BE7E71">
              <w:rPr>
                <w:b/>
              </w:rPr>
              <w:t xml:space="preserve"> Bitirilme Süresi (Gün)</w:t>
            </w:r>
          </w:p>
        </w:tc>
      </w:tr>
      <w:tr w:rsidR="00B16DB5" w:rsidRPr="00BE7E71" w14:paraId="350DAEAF" w14:textId="77777777" w:rsidTr="00B16DB5">
        <w:trPr>
          <w:trHeight w:val="23"/>
        </w:trPr>
        <w:tc>
          <w:tcPr>
            <w:tcW w:w="522" w:type="dxa"/>
            <w:tcBorders>
              <w:top w:val="single" w:sz="4" w:space="0" w:color="000000"/>
              <w:left w:val="single" w:sz="4" w:space="0" w:color="000000"/>
              <w:bottom w:val="single" w:sz="4" w:space="0" w:color="000000"/>
            </w:tcBorders>
            <w:shd w:val="clear" w:color="auto" w:fill="F2F2F2"/>
          </w:tcPr>
          <w:p w14:paraId="5156456B" w14:textId="77777777" w:rsidR="00B16DB5" w:rsidRPr="007433D5" w:rsidRDefault="00B16DB5" w:rsidP="00B16DB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5B20444" w14:textId="1BE71655" w:rsidR="00B16DB5" w:rsidRDefault="00B16DB5" w:rsidP="00B16DB5">
            <w:pPr>
              <w:snapToGrid w:val="0"/>
              <w:jc w:val="both"/>
            </w:pPr>
            <w:r>
              <w:t>Tüzel Kişi Sorumlusunun Karşılıksız Çek Düzenlemesi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5AA235" w14:textId="0B5076D3" w:rsidR="00B16DB5" w:rsidRPr="00BE7E71" w:rsidRDefault="00B16DB5" w:rsidP="00B16DB5">
            <w:pPr>
              <w:snapToGrid w:val="0"/>
              <w:jc w:val="center"/>
            </w:pPr>
            <w:r>
              <w:t>32</w:t>
            </w:r>
          </w:p>
        </w:tc>
      </w:tr>
      <w:tr w:rsidR="00B16DB5" w14:paraId="2D506E86" w14:textId="77777777" w:rsidTr="00B16DB5">
        <w:trPr>
          <w:trHeight w:val="23"/>
        </w:trPr>
        <w:tc>
          <w:tcPr>
            <w:tcW w:w="522" w:type="dxa"/>
            <w:tcBorders>
              <w:top w:val="single" w:sz="4" w:space="0" w:color="000000"/>
              <w:left w:val="single" w:sz="4" w:space="0" w:color="000000"/>
              <w:bottom w:val="single" w:sz="4" w:space="0" w:color="000000"/>
            </w:tcBorders>
            <w:shd w:val="clear" w:color="auto" w:fill="auto"/>
          </w:tcPr>
          <w:p w14:paraId="68F34AD6" w14:textId="77777777" w:rsidR="00B16DB5" w:rsidRPr="007433D5" w:rsidRDefault="00B16DB5" w:rsidP="00B16DB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88AD6B9" w14:textId="28EB3C1E" w:rsidR="00B16DB5" w:rsidRDefault="00B16DB5" w:rsidP="00B16DB5">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C4F05" w14:textId="636E1EF7" w:rsidR="00B16DB5" w:rsidRDefault="00B16DB5" w:rsidP="00B16DB5">
            <w:pPr>
              <w:snapToGrid w:val="0"/>
              <w:jc w:val="center"/>
            </w:pPr>
            <w:r>
              <w:t>97</w:t>
            </w:r>
          </w:p>
        </w:tc>
      </w:tr>
      <w:tr w:rsidR="00B16DB5" w14:paraId="4AB6D5A5" w14:textId="77777777" w:rsidTr="00B16DB5">
        <w:trPr>
          <w:trHeight w:val="23"/>
        </w:trPr>
        <w:tc>
          <w:tcPr>
            <w:tcW w:w="522" w:type="dxa"/>
            <w:tcBorders>
              <w:top w:val="single" w:sz="4" w:space="0" w:color="000000"/>
              <w:left w:val="single" w:sz="4" w:space="0" w:color="000000"/>
              <w:bottom w:val="single" w:sz="4" w:space="0" w:color="000000"/>
            </w:tcBorders>
            <w:shd w:val="clear" w:color="auto" w:fill="F2F2F2"/>
          </w:tcPr>
          <w:p w14:paraId="01ACE040" w14:textId="77777777" w:rsidR="00B16DB5" w:rsidRPr="007433D5" w:rsidRDefault="00B16DB5" w:rsidP="00B16DB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023BB5C" w14:textId="12A6E24B" w:rsidR="00B16DB5" w:rsidRDefault="00B16DB5" w:rsidP="00B16DB5">
            <w:pPr>
              <w:snapToGrid w:val="0"/>
              <w:jc w:val="both"/>
            </w:pPr>
            <w:r>
              <w:t xml:space="preserve">Ticareti Usulüne Aykırı Terk Etmek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D79688" w14:textId="274414B0" w:rsidR="00B16DB5" w:rsidRDefault="00B16DB5" w:rsidP="00B16DB5">
            <w:pPr>
              <w:snapToGrid w:val="0"/>
              <w:jc w:val="center"/>
            </w:pPr>
            <w:r>
              <w:t>47</w:t>
            </w:r>
          </w:p>
        </w:tc>
      </w:tr>
      <w:tr w:rsidR="00B16DB5" w14:paraId="2388BCFC" w14:textId="77777777" w:rsidTr="00B16DB5">
        <w:trPr>
          <w:trHeight w:val="23"/>
        </w:trPr>
        <w:tc>
          <w:tcPr>
            <w:tcW w:w="522" w:type="dxa"/>
            <w:tcBorders>
              <w:top w:val="single" w:sz="4" w:space="0" w:color="000000"/>
              <w:left w:val="single" w:sz="4" w:space="0" w:color="000000"/>
              <w:bottom w:val="single" w:sz="4" w:space="0" w:color="000000"/>
            </w:tcBorders>
            <w:shd w:val="clear" w:color="auto" w:fill="auto"/>
          </w:tcPr>
          <w:p w14:paraId="632EE68B" w14:textId="77777777" w:rsidR="00B16DB5" w:rsidRPr="007433D5" w:rsidRDefault="00B16DB5" w:rsidP="00B16DB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94F46E7" w14:textId="79DA7BAD" w:rsidR="00B16DB5" w:rsidRDefault="00B16DB5" w:rsidP="00B16DB5">
            <w:pPr>
              <w:snapToGrid w:val="0"/>
              <w:jc w:val="both"/>
            </w:pPr>
            <w:r>
              <w:t>Çekle İlgili Karşılıksızdır İşlemi Yapılmasına Sebebiyet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FCEAF" w14:textId="4DC79096" w:rsidR="00B16DB5" w:rsidRDefault="00B16DB5" w:rsidP="00B16DB5">
            <w:pPr>
              <w:snapToGrid w:val="0"/>
              <w:jc w:val="center"/>
            </w:pPr>
            <w:r>
              <w:t>127</w:t>
            </w:r>
          </w:p>
        </w:tc>
      </w:tr>
      <w:tr w:rsidR="00B16DB5" w14:paraId="30B1A26C" w14:textId="77777777" w:rsidTr="00B16DB5">
        <w:trPr>
          <w:trHeight w:val="23"/>
        </w:trPr>
        <w:tc>
          <w:tcPr>
            <w:tcW w:w="522" w:type="dxa"/>
            <w:tcBorders>
              <w:top w:val="single" w:sz="4" w:space="0" w:color="000000"/>
              <w:left w:val="single" w:sz="4" w:space="0" w:color="000000"/>
              <w:bottom w:val="single" w:sz="4" w:space="0" w:color="000000"/>
            </w:tcBorders>
            <w:shd w:val="clear" w:color="auto" w:fill="F2F2F2"/>
          </w:tcPr>
          <w:p w14:paraId="4FC6C5DF" w14:textId="77777777" w:rsidR="00B16DB5" w:rsidRPr="007433D5" w:rsidRDefault="00B16DB5" w:rsidP="00B16DB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7A1C9F1" w14:textId="7C02A454" w:rsidR="00B16DB5" w:rsidRDefault="00B16DB5" w:rsidP="00B16DB5">
            <w:pPr>
              <w:snapToGrid w:val="0"/>
              <w:jc w:val="both"/>
            </w:pPr>
            <w:r>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CCD26E" w14:textId="0C67228E" w:rsidR="00B16DB5" w:rsidRDefault="00B16DB5" w:rsidP="00B16DB5">
            <w:pPr>
              <w:snapToGrid w:val="0"/>
              <w:jc w:val="center"/>
            </w:pPr>
            <w:r>
              <w:t>102</w:t>
            </w:r>
          </w:p>
        </w:tc>
      </w:tr>
      <w:tr w:rsidR="00B16DB5" w14:paraId="58C0B1FA" w14:textId="77777777" w:rsidTr="00B16DB5">
        <w:trPr>
          <w:trHeight w:val="23"/>
        </w:trPr>
        <w:tc>
          <w:tcPr>
            <w:tcW w:w="522" w:type="dxa"/>
            <w:tcBorders>
              <w:top w:val="single" w:sz="4" w:space="0" w:color="000000"/>
              <w:left w:val="single" w:sz="4" w:space="0" w:color="000000"/>
              <w:bottom w:val="single" w:sz="4" w:space="0" w:color="000000"/>
            </w:tcBorders>
            <w:shd w:val="clear" w:color="auto" w:fill="auto"/>
          </w:tcPr>
          <w:p w14:paraId="29B0E89F" w14:textId="77777777" w:rsidR="00B16DB5" w:rsidRPr="007433D5" w:rsidRDefault="00B16DB5" w:rsidP="00B16DB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F2F2F2"/>
          </w:tcPr>
          <w:p w14:paraId="02D8D802" w14:textId="6BA554C2" w:rsidR="00B16DB5" w:rsidRDefault="00B16DB5" w:rsidP="00B16DB5">
            <w:pPr>
              <w:snapToGrid w:val="0"/>
              <w:jc w:val="both"/>
            </w:pPr>
            <w:r>
              <w:t>Tüzel Kişi Sorumlusunun Karşılıksız Çek Düzenlemesi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E379B3" w14:textId="40B19900" w:rsidR="00B16DB5" w:rsidRDefault="00B16DB5" w:rsidP="00B16DB5">
            <w:pPr>
              <w:snapToGrid w:val="0"/>
              <w:jc w:val="center"/>
            </w:pPr>
            <w:r>
              <w:t>32</w:t>
            </w:r>
          </w:p>
        </w:tc>
      </w:tr>
    </w:tbl>
    <w:p w14:paraId="4802AB57" w14:textId="6FC50836" w:rsidR="006E6986" w:rsidRDefault="006E6986" w:rsidP="006E6986">
      <w:pPr>
        <w:ind w:left="567"/>
        <w:jc w:val="both"/>
        <w:rPr>
          <w:b/>
          <w:color w:val="C00000"/>
        </w:rPr>
      </w:pPr>
    </w:p>
    <w:p w14:paraId="74D9042A" w14:textId="0101CE62" w:rsidR="006E6986" w:rsidRDefault="006E6986" w:rsidP="006E6986">
      <w:pPr>
        <w:ind w:left="567"/>
        <w:jc w:val="both"/>
        <w:rPr>
          <w:b/>
          <w:color w:val="C00000"/>
        </w:rPr>
      </w:pPr>
    </w:p>
    <w:p w14:paraId="3D573FF9" w14:textId="2A27ED6F" w:rsidR="00B16DB5" w:rsidRDefault="00B16DB5" w:rsidP="006E6986">
      <w:pPr>
        <w:ind w:left="567"/>
        <w:jc w:val="both"/>
        <w:rPr>
          <w:b/>
          <w:color w:val="C00000"/>
        </w:rPr>
      </w:pPr>
    </w:p>
    <w:p w14:paraId="58CC9251" w14:textId="1E8BC8CF" w:rsidR="00F3670B" w:rsidRDefault="00F3670B" w:rsidP="006E6986">
      <w:pPr>
        <w:ind w:left="567"/>
        <w:jc w:val="both"/>
        <w:rPr>
          <w:b/>
          <w:color w:val="C00000"/>
        </w:rPr>
      </w:pPr>
    </w:p>
    <w:p w14:paraId="73A37D72" w14:textId="77777777" w:rsidR="00F3670B" w:rsidRDefault="00F3670B" w:rsidP="006E6986">
      <w:pPr>
        <w:ind w:left="567"/>
        <w:jc w:val="both"/>
        <w:rPr>
          <w:b/>
          <w:color w:val="C00000"/>
        </w:rPr>
      </w:pPr>
    </w:p>
    <w:p w14:paraId="72DBD036" w14:textId="0D551835" w:rsidR="002E2361" w:rsidRDefault="002E2361" w:rsidP="006E6986">
      <w:pPr>
        <w:ind w:left="567"/>
        <w:jc w:val="both"/>
        <w:rPr>
          <w:b/>
          <w:color w:val="C00000"/>
        </w:rPr>
      </w:pPr>
    </w:p>
    <w:p w14:paraId="148E5E3B" w14:textId="77777777" w:rsidR="002E2361" w:rsidRDefault="002E2361" w:rsidP="006E6986">
      <w:pPr>
        <w:ind w:left="567"/>
        <w:jc w:val="both"/>
        <w:rPr>
          <w:b/>
          <w:color w:val="C00000"/>
        </w:rPr>
      </w:pPr>
    </w:p>
    <w:p w14:paraId="3B69D8BC" w14:textId="77777777" w:rsidR="006E6986" w:rsidRDefault="006E6986" w:rsidP="006E6986">
      <w:pPr>
        <w:ind w:left="567"/>
        <w:jc w:val="both"/>
        <w:rPr>
          <w:b/>
          <w:color w:val="C00000"/>
        </w:rPr>
      </w:pPr>
    </w:p>
    <w:p w14:paraId="57FF63BD" w14:textId="7D9E968D" w:rsidR="00E32D7B" w:rsidRPr="00BF217A" w:rsidRDefault="00E32D7B" w:rsidP="008700CB">
      <w:pPr>
        <w:numPr>
          <w:ilvl w:val="0"/>
          <w:numId w:val="5"/>
        </w:numPr>
        <w:ind w:left="567"/>
        <w:jc w:val="both"/>
        <w:rPr>
          <w:b/>
          <w:color w:val="C00000"/>
        </w:rPr>
      </w:pPr>
      <w:r w:rsidRPr="00BF217A">
        <w:rPr>
          <w:b/>
          <w:color w:val="C00000"/>
        </w:rPr>
        <w:lastRenderedPageBreak/>
        <w:t>Sulh Ceza Hâkimliklerince Yapılan Sorgu Sayısı, Sorgu Neticesinde Verilen Tutuklama, Adli Kontrol ve Serbest Bırakma Karar Sayısı</w:t>
      </w:r>
    </w:p>
    <w:p w14:paraId="17E503E8" w14:textId="77777777" w:rsidR="00E32D7B" w:rsidRDefault="00E32D7B">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E32D7B" w14:paraId="1A017B30" w14:textId="77777777"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E91BBE">
        <w:trPr>
          <w:trHeight w:val="556"/>
        </w:trPr>
        <w:tc>
          <w:tcPr>
            <w:tcW w:w="2968"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8E3885" w14:paraId="07514BD5" w14:textId="77777777" w:rsidTr="008E3885">
        <w:trPr>
          <w:trHeight w:val="277"/>
        </w:trPr>
        <w:tc>
          <w:tcPr>
            <w:tcW w:w="2968" w:type="dxa"/>
            <w:tcBorders>
              <w:top w:val="single" w:sz="4" w:space="0" w:color="000000"/>
              <w:left w:val="single" w:sz="4" w:space="0" w:color="000000"/>
              <w:bottom w:val="single" w:sz="4" w:space="0" w:color="000000"/>
            </w:tcBorders>
            <w:shd w:val="clear" w:color="auto" w:fill="F2F2F2"/>
          </w:tcPr>
          <w:p w14:paraId="77160E0C" w14:textId="36BAE0FC" w:rsidR="008E3885" w:rsidRDefault="008E3885" w:rsidP="008E3885">
            <w:r>
              <w:t>Alanya1.Sulh Ceza Hâkimliği</w:t>
            </w:r>
          </w:p>
        </w:tc>
        <w:tc>
          <w:tcPr>
            <w:tcW w:w="1492" w:type="dxa"/>
            <w:tcBorders>
              <w:top w:val="single" w:sz="4" w:space="0" w:color="000000"/>
              <w:left w:val="single" w:sz="4" w:space="0" w:color="000000"/>
              <w:bottom w:val="single" w:sz="4" w:space="0" w:color="000000"/>
            </w:tcBorders>
            <w:shd w:val="clear" w:color="auto" w:fill="F2F2F2"/>
            <w:vAlign w:val="center"/>
          </w:tcPr>
          <w:p w14:paraId="2425D59A" w14:textId="4336C482" w:rsidR="008E3885" w:rsidRDefault="008E3885" w:rsidP="008E3885">
            <w:pPr>
              <w:snapToGrid w:val="0"/>
              <w:jc w:val="center"/>
            </w:pPr>
            <w:r>
              <w:t>284</w:t>
            </w:r>
          </w:p>
        </w:tc>
        <w:tc>
          <w:tcPr>
            <w:tcW w:w="1359" w:type="dxa"/>
            <w:tcBorders>
              <w:top w:val="single" w:sz="4" w:space="0" w:color="000000"/>
              <w:left w:val="single" w:sz="4" w:space="0" w:color="000000"/>
              <w:bottom w:val="single" w:sz="4" w:space="0" w:color="000000"/>
            </w:tcBorders>
            <w:shd w:val="clear" w:color="auto" w:fill="F2F2F2"/>
            <w:vAlign w:val="center"/>
          </w:tcPr>
          <w:p w14:paraId="5A803682" w14:textId="271D7835" w:rsidR="008E3885" w:rsidRDefault="008E3885" w:rsidP="008E3885">
            <w:pPr>
              <w:snapToGrid w:val="0"/>
              <w:jc w:val="center"/>
            </w:pPr>
            <w:r>
              <w:t>453</w:t>
            </w:r>
          </w:p>
        </w:tc>
        <w:tc>
          <w:tcPr>
            <w:tcW w:w="1379" w:type="dxa"/>
            <w:tcBorders>
              <w:top w:val="single" w:sz="4" w:space="0" w:color="000000"/>
              <w:left w:val="single" w:sz="4" w:space="0" w:color="000000"/>
              <w:bottom w:val="single" w:sz="4" w:space="0" w:color="000000"/>
            </w:tcBorders>
            <w:shd w:val="clear" w:color="auto" w:fill="F2F2F2"/>
            <w:vAlign w:val="center"/>
          </w:tcPr>
          <w:p w14:paraId="03B7F099" w14:textId="30995FF2" w:rsidR="008E3885" w:rsidRDefault="008E3885" w:rsidP="008E3885">
            <w:pPr>
              <w:snapToGrid w:val="0"/>
              <w:jc w:val="center"/>
            </w:pPr>
            <w:r>
              <w:t>52</w:t>
            </w:r>
          </w:p>
        </w:tc>
        <w:tc>
          <w:tcPr>
            <w:tcW w:w="187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295C91E" w14:textId="0702A6D3" w:rsidR="008E3885" w:rsidRDefault="008E3885" w:rsidP="008E3885">
            <w:pPr>
              <w:snapToGrid w:val="0"/>
              <w:jc w:val="center"/>
              <w:rPr>
                <w:b/>
              </w:rPr>
            </w:pPr>
            <w:r>
              <w:rPr>
                <w:b/>
              </w:rPr>
              <w:t>789</w:t>
            </w:r>
          </w:p>
        </w:tc>
      </w:tr>
      <w:tr w:rsidR="008E3885" w14:paraId="46523ED7" w14:textId="77777777" w:rsidTr="008E3885">
        <w:trPr>
          <w:trHeight w:val="277"/>
        </w:trPr>
        <w:tc>
          <w:tcPr>
            <w:tcW w:w="2968" w:type="dxa"/>
            <w:tcBorders>
              <w:top w:val="single" w:sz="4" w:space="0" w:color="000000"/>
              <w:left w:val="single" w:sz="4" w:space="0" w:color="000000"/>
              <w:bottom w:val="single" w:sz="4" w:space="0" w:color="000000"/>
            </w:tcBorders>
            <w:shd w:val="clear" w:color="auto" w:fill="F2F2F2"/>
          </w:tcPr>
          <w:p w14:paraId="4FA14F84" w14:textId="08BDB467" w:rsidR="008E3885" w:rsidRDefault="008E3885" w:rsidP="008E3885">
            <w:r>
              <w:t>Alanya 2.Sulh Ceza Hâkimliği</w:t>
            </w:r>
          </w:p>
        </w:tc>
        <w:tc>
          <w:tcPr>
            <w:tcW w:w="1492" w:type="dxa"/>
            <w:tcBorders>
              <w:top w:val="single" w:sz="4" w:space="0" w:color="000000"/>
              <w:left w:val="single" w:sz="4" w:space="0" w:color="000000"/>
              <w:bottom w:val="single" w:sz="4" w:space="0" w:color="000000"/>
            </w:tcBorders>
            <w:shd w:val="clear" w:color="auto" w:fill="F2F2F2"/>
            <w:vAlign w:val="center"/>
          </w:tcPr>
          <w:p w14:paraId="7A7468CB" w14:textId="318E5BD1" w:rsidR="008E3885" w:rsidRDefault="008E3885" w:rsidP="008E3885">
            <w:pPr>
              <w:snapToGrid w:val="0"/>
              <w:jc w:val="center"/>
            </w:pPr>
            <w:r>
              <w:t>272</w:t>
            </w:r>
          </w:p>
        </w:tc>
        <w:tc>
          <w:tcPr>
            <w:tcW w:w="1359" w:type="dxa"/>
            <w:tcBorders>
              <w:top w:val="single" w:sz="4" w:space="0" w:color="000000"/>
              <w:left w:val="single" w:sz="4" w:space="0" w:color="000000"/>
              <w:bottom w:val="single" w:sz="4" w:space="0" w:color="000000"/>
            </w:tcBorders>
            <w:shd w:val="clear" w:color="auto" w:fill="F2F2F2"/>
            <w:vAlign w:val="center"/>
          </w:tcPr>
          <w:p w14:paraId="5EE53EE3" w14:textId="3D652C27" w:rsidR="008E3885" w:rsidRDefault="008E3885" w:rsidP="008E3885">
            <w:pPr>
              <w:snapToGrid w:val="0"/>
              <w:jc w:val="center"/>
            </w:pPr>
            <w:r>
              <w:t>415</w:t>
            </w:r>
          </w:p>
        </w:tc>
        <w:tc>
          <w:tcPr>
            <w:tcW w:w="1379" w:type="dxa"/>
            <w:tcBorders>
              <w:top w:val="single" w:sz="4" w:space="0" w:color="000000"/>
              <w:left w:val="single" w:sz="4" w:space="0" w:color="000000"/>
              <w:bottom w:val="single" w:sz="4" w:space="0" w:color="000000"/>
            </w:tcBorders>
            <w:shd w:val="clear" w:color="auto" w:fill="F2F2F2"/>
            <w:vAlign w:val="center"/>
          </w:tcPr>
          <w:p w14:paraId="1BAA7025" w14:textId="6D5BBC17" w:rsidR="008E3885" w:rsidRDefault="008E3885" w:rsidP="008E3885">
            <w:pPr>
              <w:snapToGrid w:val="0"/>
              <w:jc w:val="center"/>
            </w:pPr>
            <w:r>
              <w:t>44</w:t>
            </w:r>
          </w:p>
        </w:tc>
        <w:tc>
          <w:tcPr>
            <w:tcW w:w="187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49D0192" w14:textId="734BBC15" w:rsidR="008E3885" w:rsidRDefault="008E3885" w:rsidP="008E3885">
            <w:pPr>
              <w:snapToGrid w:val="0"/>
              <w:jc w:val="center"/>
              <w:rPr>
                <w:b/>
              </w:rPr>
            </w:pPr>
            <w:r>
              <w:rPr>
                <w:b/>
              </w:rPr>
              <w:t>731</w:t>
            </w:r>
          </w:p>
        </w:tc>
      </w:tr>
    </w:tbl>
    <w:p w14:paraId="6C159F45" w14:textId="2BC0EE57" w:rsidR="008F4F98" w:rsidRDefault="008F4F98">
      <w:pPr>
        <w:rPr>
          <w:b/>
          <w:color w:val="C00000"/>
        </w:rPr>
      </w:pPr>
    </w:p>
    <w:p w14:paraId="22552CE9" w14:textId="02F251DF" w:rsidR="0041591A" w:rsidRDefault="0041591A">
      <w:pPr>
        <w:rPr>
          <w:b/>
          <w:color w:val="C00000"/>
        </w:rPr>
      </w:pPr>
    </w:p>
    <w:p w14:paraId="253B8306" w14:textId="141C7731" w:rsidR="0041591A" w:rsidRDefault="0041591A">
      <w:pPr>
        <w:rPr>
          <w:b/>
          <w:color w:val="C00000"/>
        </w:rPr>
      </w:pPr>
    </w:p>
    <w:p w14:paraId="231553D7" w14:textId="0B22DDC0" w:rsidR="002E2361" w:rsidRDefault="002E2361">
      <w:pPr>
        <w:rPr>
          <w:b/>
          <w:color w:val="C00000"/>
        </w:rPr>
      </w:pPr>
    </w:p>
    <w:p w14:paraId="53A1CE70" w14:textId="7A09A88A" w:rsidR="002E2361" w:rsidRDefault="002E2361">
      <w:pPr>
        <w:rPr>
          <w:b/>
          <w:color w:val="C00000"/>
        </w:rPr>
      </w:pPr>
    </w:p>
    <w:p w14:paraId="5F93A819" w14:textId="587C01E5" w:rsidR="002E2361" w:rsidRDefault="002E2361">
      <w:pPr>
        <w:rPr>
          <w:b/>
          <w:color w:val="C00000"/>
        </w:rPr>
      </w:pPr>
    </w:p>
    <w:p w14:paraId="286198F8" w14:textId="3EA97C82" w:rsidR="002E2361" w:rsidRDefault="002E2361">
      <w:pPr>
        <w:rPr>
          <w:b/>
          <w:color w:val="C00000"/>
        </w:rPr>
      </w:pPr>
    </w:p>
    <w:p w14:paraId="071A4AE4" w14:textId="72602431" w:rsidR="002E2361" w:rsidRDefault="002E2361">
      <w:pPr>
        <w:rPr>
          <w:b/>
          <w:color w:val="C00000"/>
        </w:rPr>
      </w:pPr>
    </w:p>
    <w:p w14:paraId="6D5957B2" w14:textId="39DC4F59" w:rsidR="002E2361" w:rsidRDefault="002E2361">
      <w:pPr>
        <w:rPr>
          <w:b/>
          <w:color w:val="C00000"/>
        </w:rPr>
      </w:pPr>
    </w:p>
    <w:p w14:paraId="53DCDC34" w14:textId="178CAAA0" w:rsidR="002E2361" w:rsidRDefault="002E2361">
      <w:pPr>
        <w:rPr>
          <w:b/>
          <w:color w:val="C00000"/>
        </w:rPr>
      </w:pPr>
    </w:p>
    <w:p w14:paraId="0A7A7539" w14:textId="0F779C5E" w:rsidR="002E2361" w:rsidRDefault="002E2361">
      <w:pPr>
        <w:rPr>
          <w:b/>
          <w:color w:val="C00000"/>
        </w:rPr>
      </w:pPr>
    </w:p>
    <w:p w14:paraId="7AB688D7" w14:textId="4538C927" w:rsidR="002E2361" w:rsidRDefault="002E2361">
      <w:pPr>
        <w:rPr>
          <w:b/>
          <w:color w:val="C00000"/>
        </w:rPr>
      </w:pPr>
    </w:p>
    <w:p w14:paraId="2E89A9AC" w14:textId="3745AEDE" w:rsidR="002E2361" w:rsidRDefault="002E2361">
      <w:pPr>
        <w:rPr>
          <w:b/>
          <w:color w:val="C00000"/>
        </w:rPr>
      </w:pPr>
    </w:p>
    <w:p w14:paraId="07524F65" w14:textId="212F1BE0" w:rsidR="002E2361" w:rsidRDefault="002E2361">
      <w:pPr>
        <w:rPr>
          <w:b/>
          <w:color w:val="C00000"/>
        </w:rPr>
      </w:pPr>
    </w:p>
    <w:p w14:paraId="274D1E0B" w14:textId="50CCAABC" w:rsidR="002E2361" w:rsidRDefault="002E2361">
      <w:pPr>
        <w:rPr>
          <w:b/>
          <w:color w:val="C00000"/>
        </w:rPr>
      </w:pPr>
    </w:p>
    <w:p w14:paraId="56BEE043" w14:textId="49991DB7" w:rsidR="002E2361" w:rsidRDefault="002E2361">
      <w:pPr>
        <w:rPr>
          <w:b/>
          <w:color w:val="C00000"/>
        </w:rPr>
      </w:pPr>
    </w:p>
    <w:p w14:paraId="1215DE88" w14:textId="5A05819E" w:rsidR="002E2361" w:rsidRDefault="002E2361">
      <w:pPr>
        <w:rPr>
          <w:b/>
          <w:color w:val="C00000"/>
        </w:rPr>
      </w:pPr>
    </w:p>
    <w:p w14:paraId="204A7E17" w14:textId="4AD3E8F4" w:rsidR="002E2361" w:rsidRDefault="002E2361">
      <w:pPr>
        <w:rPr>
          <w:b/>
          <w:color w:val="C00000"/>
        </w:rPr>
      </w:pPr>
    </w:p>
    <w:p w14:paraId="3E9CC6DC" w14:textId="2D1B4EDB" w:rsidR="002E2361" w:rsidRDefault="002E2361">
      <w:pPr>
        <w:rPr>
          <w:b/>
          <w:color w:val="C00000"/>
        </w:rPr>
      </w:pPr>
    </w:p>
    <w:p w14:paraId="0BACF87C" w14:textId="32134DBC" w:rsidR="002E2361" w:rsidRDefault="002E2361">
      <w:pPr>
        <w:rPr>
          <w:b/>
          <w:color w:val="C00000"/>
        </w:rPr>
      </w:pPr>
    </w:p>
    <w:p w14:paraId="2999F7A5" w14:textId="3805C3F4" w:rsidR="002E2361" w:rsidRDefault="002E2361">
      <w:pPr>
        <w:rPr>
          <w:b/>
          <w:color w:val="C00000"/>
        </w:rPr>
      </w:pPr>
    </w:p>
    <w:p w14:paraId="503B333E" w14:textId="64C5CCD1" w:rsidR="002E2361" w:rsidRDefault="002E2361">
      <w:pPr>
        <w:rPr>
          <w:b/>
          <w:color w:val="C00000"/>
        </w:rPr>
      </w:pPr>
    </w:p>
    <w:p w14:paraId="134F4E70" w14:textId="7D898A04" w:rsidR="002E2361" w:rsidRDefault="002E2361">
      <w:pPr>
        <w:rPr>
          <w:b/>
          <w:color w:val="C00000"/>
        </w:rPr>
      </w:pPr>
    </w:p>
    <w:p w14:paraId="2080B85C" w14:textId="6238E14C" w:rsidR="002E2361" w:rsidRDefault="002E2361">
      <w:pPr>
        <w:rPr>
          <w:b/>
          <w:color w:val="C00000"/>
        </w:rPr>
      </w:pPr>
    </w:p>
    <w:p w14:paraId="3B27FCFF" w14:textId="550ECBD9" w:rsidR="002E2361" w:rsidRDefault="002E2361">
      <w:pPr>
        <w:rPr>
          <w:b/>
          <w:color w:val="C00000"/>
        </w:rPr>
      </w:pPr>
    </w:p>
    <w:p w14:paraId="33AF15CE" w14:textId="77777777" w:rsidR="002E2361" w:rsidRDefault="002E2361">
      <w:pPr>
        <w:rPr>
          <w:b/>
          <w:color w:val="C00000"/>
        </w:rPr>
      </w:pPr>
    </w:p>
    <w:p w14:paraId="62BEA1C9" w14:textId="7F5B92DF" w:rsidR="002E2361" w:rsidRDefault="002E2361">
      <w:pPr>
        <w:rPr>
          <w:b/>
          <w:color w:val="C00000"/>
        </w:rPr>
      </w:pPr>
    </w:p>
    <w:p w14:paraId="771E5F55" w14:textId="428CBFD8" w:rsidR="002E2361" w:rsidRDefault="002E2361">
      <w:pPr>
        <w:rPr>
          <w:b/>
          <w:color w:val="C00000"/>
        </w:rPr>
      </w:pPr>
    </w:p>
    <w:p w14:paraId="2CA89FA8" w14:textId="58A394CD" w:rsidR="002E2361" w:rsidRDefault="002E2361">
      <w:pPr>
        <w:rPr>
          <w:b/>
          <w:color w:val="C00000"/>
        </w:rPr>
      </w:pPr>
    </w:p>
    <w:p w14:paraId="16905185" w14:textId="2230D56D" w:rsidR="002E2361" w:rsidRDefault="002E2361">
      <w:pPr>
        <w:rPr>
          <w:b/>
          <w:color w:val="C00000"/>
        </w:rPr>
      </w:pPr>
    </w:p>
    <w:p w14:paraId="467873F7" w14:textId="038BFDFE" w:rsidR="002E2361" w:rsidRDefault="002E2361">
      <w:pPr>
        <w:rPr>
          <w:b/>
          <w:color w:val="C00000"/>
        </w:rPr>
      </w:pPr>
    </w:p>
    <w:p w14:paraId="2C9B9958" w14:textId="40D92F49" w:rsidR="002E2361" w:rsidRDefault="002E2361">
      <w:pPr>
        <w:rPr>
          <w:b/>
          <w:color w:val="C00000"/>
        </w:rPr>
      </w:pPr>
    </w:p>
    <w:p w14:paraId="66F7E899" w14:textId="47EB6992" w:rsidR="002E2361" w:rsidRDefault="002E2361">
      <w:pPr>
        <w:rPr>
          <w:b/>
          <w:color w:val="C00000"/>
        </w:rPr>
      </w:pPr>
    </w:p>
    <w:p w14:paraId="2D3DD89D" w14:textId="3E15DF7E" w:rsidR="002E2361" w:rsidRDefault="002E2361">
      <w:pPr>
        <w:rPr>
          <w:b/>
          <w:color w:val="C00000"/>
        </w:rPr>
      </w:pPr>
    </w:p>
    <w:p w14:paraId="682BA908" w14:textId="6E230BA1" w:rsidR="002E2361" w:rsidRDefault="002E2361">
      <w:pPr>
        <w:rPr>
          <w:b/>
          <w:color w:val="C00000"/>
        </w:rPr>
      </w:pPr>
    </w:p>
    <w:p w14:paraId="518219D8" w14:textId="77777777" w:rsidR="002E2361" w:rsidRDefault="002E2361">
      <w:pPr>
        <w:rPr>
          <w:b/>
          <w:color w:val="C00000"/>
        </w:rPr>
      </w:pPr>
    </w:p>
    <w:p w14:paraId="078CFC68" w14:textId="77777777" w:rsidR="006E6986" w:rsidRDefault="006E6986">
      <w:pPr>
        <w:rPr>
          <w:b/>
          <w:color w:val="C00000"/>
        </w:rPr>
      </w:pPr>
    </w:p>
    <w:p w14:paraId="588F1BF6" w14:textId="77777777" w:rsidR="00E32D7B" w:rsidRDefault="00E32D7B" w:rsidP="008700CB">
      <w:pPr>
        <w:numPr>
          <w:ilvl w:val="0"/>
          <w:numId w:val="5"/>
        </w:numPr>
        <w:rPr>
          <w:b/>
          <w:color w:val="FFFFFF"/>
        </w:rPr>
      </w:pPr>
      <w:r>
        <w:rPr>
          <w:b/>
          <w:color w:val="FFFFFF"/>
        </w:rPr>
        <w:lastRenderedPageBreak/>
        <w:t xml:space="preserve"> </w:t>
      </w:r>
      <w:r w:rsidRPr="00C70D76">
        <w:rPr>
          <w:b/>
          <w:color w:val="C00000"/>
        </w:rPr>
        <w:t>Adli Kontrol Tedbirleri</w:t>
      </w:r>
      <w:r w:rsidRPr="00C70D76">
        <w:rPr>
          <w:rStyle w:val="DipnotBavurusu2"/>
          <w:b/>
          <w:color w:val="C00000"/>
        </w:rPr>
        <w:footnoteReference w:id="6"/>
      </w:r>
      <w:r>
        <w:rPr>
          <w:b/>
          <w:color w:val="FFFFFF"/>
        </w:rPr>
        <w:t xml:space="preserve"> maddesi kapsamında hükmedilen adli kontrol tedbirleri</w:t>
      </w:r>
    </w:p>
    <w:tbl>
      <w:tblPr>
        <w:tblW w:w="9108" w:type="dxa"/>
        <w:jc w:val="center"/>
        <w:tblLayout w:type="fixed"/>
        <w:tblLook w:val="0000" w:firstRow="0" w:lastRow="0" w:firstColumn="0" w:lastColumn="0" w:noHBand="0" w:noVBand="0"/>
        <w:tblDescription w:val="DİĞER"/>
      </w:tblPr>
      <w:tblGrid>
        <w:gridCol w:w="3005"/>
        <w:gridCol w:w="1141"/>
        <w:gridCol w:w="984"/>
        <w:gridCol w:w="1157"/>
        <w:gridCol w:w="1157"/>
        <w:gridCol w:w="1664"/>
      </w:tblGrid>
      <w:tr w:rsidR="00E31688" w14:paraId="31FB2C88" w14:textId="77777777" w:rsidTr="00E81E13">
        <w:trPr>
          <w:trHeight w:val="212"/>
          <w:jc w:val="center"/>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53088C2" w14:textId="0AF49C89" w:rsidR="00E31688" w:rsidRDefault="00E31688">
            <w:pPr>
              <w:jc w:val="center"/>
            </w:pPr>
            <w:proofErr w:type="spellStart"/>
            <w:r>
              <w:rPr>
                <w:b/>
                <w:color w:val="FFFFFF"/>
              </w:rPr>
              <w:t>CMK’nun</w:t>
            </w:r>
            <w:proofErr w:type="spellEnd"/>
            <w:r>
              <w:rPr>
                <w:b/>
                <w:color w:val="FFFFFF"/>
              </w:rPr>
              <w:t xml:space="preserve"> 109. Maddesi Kapsamında Hükmedilen Adli Kontrol Tedbirleri Sayıları</w:t>
            </w:r>
          </w:p>
        </w:tc>
      </w:tr>
      <w:tr w:rsidR="0042604F" w14:paraId="4FEA8223" w14:textId="77777777" w:rsidTr="00956F96">
        <w:trPr>
          <w:trHeight w:val="437"/>
          <w:jc w:val="center"/>
        </w:trPr>
        <w:tc>
          <w:tcPr>
            <w:tcW w:w="3005" w:type="dxa"/>
            <w:tcBorders>
              <w:top w:val="single" w:sz="4" w:space="0" w:color="000000"/>
              <w:left w:val="single" w:sz="4" w:space="0" w:color="000000"/>
              <w:bottom w:val="single" w:sz="4" w:space="0" w:color="000000"/>
            </w:tcBorders>
            <w:shd w:val="clear" w:color="auto" w:fill="auto"/>
            <w:vAlign w:val="center"/>
          </w:tcPr>
          <w:p w14:paraId="0BE81DC6" w14:textId="77777777" w:rsidR="0042604F" w:rsidRDefault="0042604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62CAE987" w14:textId="77777777" w:rsidR="0042604F" w:rsidRDefault="0042604F">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D6DCD84" w14:textId="77777777" w:rsidR="0042604F" w:rsidRDefault="0042604F">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vAlign w:val="center"/>
          </w:tcPr>
          <w:p w14:paraId="1A6E8DAA" w14:textId="65654FB6" w:rsidR="0042604F" w:rsidRDefault="0042604F">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9D5F1DB" w14:textId="77777777" w:rsidR="0042604F" w:rsidRPr="00882D99" w:rsidRDefault="0042604F" w:rsidP="0042604F">
            <w:pPr>
              <w:rPr>
                <w:b/>
                <w:bCs/>
                <w:iCs/>
              </w:rPr>
            </w:pPr>
            <w:r w:rsidRPr="00882D99">
              <w:rPr>
                <w:b/>
                <w:bCs/>
                <w:iCs/>
              </w:rPr>
              <w:t>DİĞER</w:t>
            </w:r>
          </w:p>
          <w:p w14:paraId="187202E5" w14:textId="78E1CF2D" w:rsidR="0042604F" w:rsidRDefault="0042604F" w:rsidP="0042604F">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E5B8AC" w14:textId="77777777" w:rsidR="0042604F" w:rsidRDefault="0042604F">
            <w:pPr>
              <w:jc w:val="center"/>
            </w:pPr>
            <w:r>
              <w:rPr>
                <w:b/>
                <w:color w:val="FFFFFF"/>
              </w:rPr>
              <w:t>Toplam</w:t>
            </w:r>
          </w:p>
        </w:tc>
      </w:tr>
      <w:tr w:rsidR="00E81E13" w14:paraId="21AC04E2" w14:textId="77777777" w:rsidTr="00E81E13">
        <w:trPr>
          <w:trHeight w:val="212"/>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728F68E1" w14:textId="0CA91D57" w:rsidR="00E81E13" w:rsidRPr="006945D2" w:rsidRDefault="00E81E13" w:rsidP="00E81E13">
            <w:r w:rsidRPr="006945D2">
              <w:t>Alanya 1.Ağır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2B77CB9" w14:textId="7CECDF2F" w:rsidR="00E81E13" w:rsidRPr="00F62180" w:rsidRDefault="00E81E13" w:rsidP="00E81E13">
            <w:pPr>
              <w:snapToGrid w:val="0"/>
              <w:jc w:val="center"/>
            </w:pPr>
            <w:r w:rsidRPr="00F62180">
              <w:t>118</w:t>
            </w:r>
          </w:p>
        </w:tc>
        <w:tc>
          <w:tcPr>
            <w:tcW w:w="984" w:type="dxa"/>
            <w:tcBorders>
              <w:top w:val="single" w:sz="4" w:space="0" w:color="000000"/>
              <w:left w:val="single" w:sz="4" w:space="0" w:color="000000"/>
              <w:bottom w:val="single" w:sz="4" w:space="0" w:color="000000"/>
            </w:tcBorders>
            <w:shd w:val="clear" w:color="auto" w:fill="F2F2F2"/>
            <w:vAlign w:val="center"/>
          </w:tcPr>
          <w:p w14:paraId="543877C8" w14:textId="263B0D4E" w:rsidR="00E81E13" w:rsidRPr="00F62180" w:rsidRDefault="00E81E13" w:rsidP="00E81E13">
            <w:pPr>
              <w:snapToGrid w:val="0"/>
              <w:jc w:val="center"/>
            </w:pPr>
            <w:r w:rsidRPr="00F62180">
              <w:t>112</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FitText/>
            <w:vAlign w:val="center"/>
          </w:tcPr>
          <w:p w14:paraId="3500980A" w14:textId="08F250B0" w:rsidR="00E81E13" w:rsidRPr="00F62180" w:rsidRDefault="00E81E13" w:rsidP="00E81E13">
            <w:pPr>
              <w:snapToGrid w:val="0"/>
              <w:jc w:val="center"/>
            </w:pPr>
            <w:r w:rsidRPr="00B407AA">
              <w:t>-</w:t>
            </w:r>
          </w:p>
        </w:tc>
        <w:tc>
          <w:tcPr>
            <w:tcW w:w="1157" w:type="dxa"/>
            <w:tcBorders>
              <w:top w:val="single" w:sz="4" w:space="0" w:color="000000"/>
              <w:left w:val="single" w:sz="4" w:space="0" w:color="000000"/>
              <w:bottom w:val="single" w:sz="4" w:space="0" w:color="000000"/>
            </w:tcBorders>
            <w:shd w:val="clear" w:color="auto" w:fill="F2F2F2"/>
            <w:vAlign w:val="center"/>
          </w:tcPr>
          <w:p w14:paraId="155824CE" w14:textId="65FAAF7C" w:rsidR="00E81E13" w:rsidRPr="00F62180" w:rsidRDefault="00E81E13" w:rsidP="00E81E13">
            <w:pPr>
              <w:snapToGrid w:val="0"/>
              <w:jc w:val="center"/>
            </w:pPr>
            <w:r w:rsidRPr="00F62180">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88A197" w14:textId="427A2D4C" w:rsidR="00E81E13" w:rsidRPr="00F62180" w:rsidRDefault="00E81E13" w:rsidP="00E81E13">
            <w:pPr>
              <w:snapToGrid w:val="0"/>
              <w:jc w:val="center"/>
              <w:rPr>
                <w:color w:val="FFFFFF"/>
              </w:rPr>
            </w:pPr>
            <w:r w:rsidRPr="00F62180">
              <w:rPr>
                <w:color w:val="FFFFFF"/>
              </w:rPr>
              <w:t>230</w:t>
            </w:r>
          </w:p>
        </w:tc>
      </w:tr>
      <w:tr w:rsidR="007A3751" w14:paraId="1D0336B9" w14:textId="77777777" w:rsidTr="007A3751">
        <w:trPr>
          <w:trHeight w:val="212"/>
          <w:jc w:val="center"/>
        </w:trPr>
        <w:tc>
          <w:tcPr>
            <w:tcW w:w="3005" w:type="dxa"/>
            <w:tcBorders>
              <w:top w:val="single" w:sz="4" w:space="0" w:color="000000"/>
              <w:left w:val="single" w:sz="4" w:space="0" w:color="000000"/>
              <w:bottom w:val="single" w:sz="4" w:space="0" w:color="000000"/>
            </w:tcBorders>
            <w:shd w:val="clear" w:color="auto" w:fill="auto"/>
            <w:vAlign w:val="center"/>
          </w:tcPr>
          <w:p w14:paraId="5F4422A6" w14:textId="00D2A2D4" w:rsidR="007A3751" w:rsidRDefault="007A3751" w:rsidP="007A3751">
            <w:pPr>
              <w:rPr>
                <w:b/>
              </w:rPr>
            </w:pPr>
            <w:r w:rsidRPr="006945D2">
              <w:t>A</w:t>
            </w:r>
            <w:r>
              <w:t>lanya 2</w:t>
            </w:r>
            <w:r w:rsidRPr="006945D2">
              <w:t>.Ağır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53F21E42" w14:textId="13A784D5" w:rsidR="007A3751" w:rsidRPr="007A3751" w:rsidRDefault="007A3751" w:rsidP="007A3751">
            <w:pPr>
              <w:snapToGrid w:val="0"/>
              <w:jc w:val="center"/>
            </w:pPr>
            <w:r w:rsidRPr="007A3751">
              <w:t>139</w:t>
            </w:r>
          </w:p>
        </w:tc>
        <w:tc>
          <w:tcPr>
            <w:tcW w:w="984" w:type="dxa"/>
            <w:tcBorders>
              <w:top w:val="single" w:sz="4" w:space="0" w:color="000000"/>
              <w:left w:val="single" w:sz="4" w:space="0" w:color="000000"/>
              <w:bottom w:val="single" w:sz="4" w:space="0" w:color="000000"/>
            </w:tcBorders>
            <w:shd w:val="clear" w:color="auto" w:fill="F2F2F2"/>
            <w:vAlign w:val="center"/>
          </w:tcPr>
          <w:p w14:paraId="0A7FAFA8" w14:textId="1C9FA8E3" w:rsidR="007A3751" w:rsidRPr="007A3751" w:rsidRDefault="007A3751" w:rsidP="007A3751">
            <w:pPr>
              <w:snapToGrid w:val="0"/>
              <w:jc w:val="center"/>
            </w:pPr>
            <w:r w:rsidRPr="007A3751">
              <w:t>126</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38434B" w14:textId="67DA9CD4" w:rsidR="007A3751" w:rsidRPr="007A3751" w:rsidRDefault="007A3751" w:rsidP="007A3751">
            <w:pPr>
              <w:snapToGrid w:val="0"/>
              <w:jc w:val="center"/>
            </w:pPr>
            <w:r w:rsidRPr="007A3751">
              <w:t>-</w:t>
            </w:r>
          </w:p>
        </w:tc>
        <w:tc>
          <w:tcPr>
            <w:tcW w:w="1157" w:type="dxa"/>
            <w:tcBorders>
              <w:top w:val="single" w:sz="4" w:space="0" w:color="000000"/>
              <w:left w:val="single" w:sz="4" w:space="0" w:color="000000"/>
              <w:bottom w:val="single" w:sz="4" w:space="0" w:color="000000"/>
            </w:tcBorders>
            <w:shd w:val="clear" w:color="auto" w:fill="F2F2F2"/>
            <w:vAlign w:val="center"/>
          </w:tcPr>
          <w:p w14:paraId="5F82862A" w14:textId="341EC736" w:rsidR="007A3751" w:rsidRPr="007A3751" w:rsidRDefault="007A3751" w:rsidP="007A3751">
            <w:pPr>
              <w:snapToGrid w:val="0"/>
              <w:jc w:val="center"/>
            </w:pPr>
            <w:r w:rsidRPr="007A3751">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61D3B3" w14:textId="1BCD25AE" w:rsidR="007A3751" w:rsidRPr="007A3751" w:rsidRDefault="007A3751" w:rsidP="007A3751">
            <w:pPr>
              <w:snapToGrid w:val="0"/>
              <w:jc w:val="center"/>
              <w:rPr>
                <w:color w:val="FFFFFF"/>
              </w:rPr>
            </w:pPr>
            <w:r w:rsidRPr="007A3751">
              <w:rPr>
                <w:color w:val="FFFFFF"/>
              </w:rPr>
              <w:t>269</w:t>
            </w:r>
          </w:p>
        </w:tc>
      </w:tr>
      <w:tr w:rsidR="002B6187" w14:paraId="29189CD8" w14:textId="77777777" w:rsidTr="002B6187">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1F570FA1" w14:textId="36C4F21E" w:rsidR="002B6187" w:rsidRDefault="002B6187" w:rsidP="002B6187">
            <w:pPr>
              <w:rPr>
                <w:b/>
              </w:rPr>
            </w:pPr>
            <w:r w:rsidRPr="006945D2">
              <w:t>A</w:t>
            </w:r>
            <w:r>
              <w:t>lanya 3</w:t>
            </w:r>
            <w:r w:rsidRPr="006945D2">
              <w:t>.Ağır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69FF64B5" w14:textId="5AA5ED84" w:rsidR="002B6187" w:rsidRPr="002B6187" w:rsidRDefault="002B6187" w:rsidP="002B6187">
            <w:pPr>
              <w:snapToGrid w:val="0"/>
              <w:jc w:val="center"/>
            </w:pPr>
            <w:r w:rsidRPr="002B6187">
              <w:t>66</w:t>
            </w:r>
          </w:p>
        </w:tc>
        <w:tc>
          <w:tcPr>
            <w:tcW w:w="984" w:type="dxa"/>
            <w:tcBorders>
              <w:top w:val="single" w:sz="4" w:space="0" w:color="000000"/>
              <w:left w:val="single" w:sz="4" w:space="0" w:color="000000"/>
              <w:bottom w:val="single" w:sz="4" w:space="0" w:color="000000"/>
            </w:tcBorders>
            <w:shd w:val="clear" w:color="auto" w:fill="F2F2F2"/>
            <w:vAlign w:val="center"/>
          </w:tcPr>
          <w:p w14:paraId="05C77010" w14:textId="2A95BBE6" w:rsidR="002B6187" w:rsidRPr="002B6187" w:rsidRDefault="002B6187" w:rsidP="002B6187">
            <w:pPr>
              <w:snapToGrid w:val="0"/>
              <w:jc w:val="center"/>
            </w:pPr>
            <w:r w:rsidRPr="002B6187">
              <w:t>41</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DC645F" w14:textId="4FF3CE99" w:rsidR="002B6187" w:rsidRPr="002B6187" w:rsidRDefault="002B6187" w:rsidP="002B6187">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4F22D666" w14:textId="7F50671D" w:rsidR="002B6187" w:rsidRPr="002B6187" w:rsidRDefault="002B6187" w:rsidP="002B6187">
            <w:pPr>
              <w:snapToGrid w:val="0"/>
              <w:jc w:val="center"/>
            </w:pPr>
            <w:r w:rsidRPr="002B6187">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87F6ED" w14:textId="4A90B307" w:rsidR="002B6187" w:rsidRPr="002B6187" w:rsidRDefault="002B6187" w:rsidP="002B6187">
            <w:pPr>
              <w:snapToGrid w:val="0"/>
              <w:jc w:val="center"/>
            </w:pPr>
            <w:r w:rsidRPr="002B6187">
              <w:t>108</w:t>
            </w:r>
          </w:p>
        </w:tc>
      </w:tr>
      <w:tr w:rsidR="00967D93" w14:paraId="47D4D303" w14:textId="77777777" w:rsidTr="00967D93">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2411F8BC" w14:textId="1E83131C" w:rsidR="00967D93" w:rsidRDefault="00967D93" w:rsidP="00967D93">
            <w:r>
              <w:t xml:space="preserve">Alanya 1.Asliye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60800A6E" w14:textId="68306A8F" w:rsidR="00967D93" w:rsidRPr="00967D93" w:rsidRDefault="00967D93" w:rsidP="00967D93">
            <w:pPr>
              <w:snapToGrid w:val="0"/>
              <w:jc w:val="center"/>
            </w:pPr>
            <w:r w:rsidRPr="00967D93">
              <w:t>28</w:t>
            </w:r>
          </w:p>
        </w:tc>
        <w:tc>
          <w:tcPr>
            <w:tcW w:w="984" w:type="dxa"/>
            <w:tcBorders>
              <w:top w:val="single" w:sz="4" w:space="0" w:color="000000"/>
              <w:left w:val="single" w:sz="4" w:space="0" w:color="000000"/>
              <w:bottom w:val="single" w:sz="4" w:space="0" w:color="000000"/>
            </w:tcBorders>
            <w:shd w:val="clear" w:color="auto" w:fill="auto"/>
            <w:vAlign w:val="center"/>
          </w:tcPr>
          <w:p w14:paraId="2B1CF867" w14:textId="2474E690" w:rsidR="00967D93" w:rsidRPr="00967D93" w:rsidRDefault="00967D93" w:rsidP="00967D93">
            <w:pPr>
              <w:snapToGrid w:val="0"/>
              <w:jc w:val="center"/>
            </w:pPr>
            <w:r w:rsidRPr="00967D93">
              <w:t>28</w:t>
            </w:r>
          </w:p>
        </w:tc>
        <w:tc>
          <w:tcPr>
            <w:tcW w:w="1157" w:type="dxa"/>
            <w:tcBorders>
              <w:top w:val="single" w:sz="4" w:space="0" w:color="000000"/>
              <w:left w:val="single" w:sz="4" w:space="0" w:color="000000"/>
              <w:bottom w:val="single" w:sz="4" w:space="0" w:color="000000"/>
              <w:right w:val="single" w:sz="4" w:space="0" w:color="000000"/>
            </w:tcBorders>
            <w:vAlign w:val="center"/>
          </w:tcPr>
          <w:p w14:paraId="1172441D" w14:textId="7544D5BA" w:rsidR="00967D93" w:rsidRPr="00967D93" w:rsidRDefault="00967D93" w:rsidP="00967D93">
            <w:pPr>
              <w:snapToGrid w:val="0"/>
              <w:jc w:val="center"/>
            </w:pPr>
            <w:r w:rsidRPr="00967D93">
              <w:t>-</w:t>
            </w:r>
          </w:p>
        </w:tc>
        <w:tc>
          <w:tcPr>
            <w:tcW w:w="1157" w:type="dxa"/>
            <w:tcBorders>
              <w:top w:val="single" w:sz="4" w:space="0" w:color="000000"/>
              <w:left w:val="single" w:sz="4" w:space="0" w:color="000000"/>
              <w:bottom w:val="single" w:sz="4" w:space="0" w:color="000000"/>
            </w:tcBorders>
            <w:shd w:val="clear" w:color="auto" w:fill="auto"/>
            <w:vAlign w:val="center"/>
          </w:tcPr>
          <w:p w14:paraId="67ABC4F4" w14:textId="6C8FFBA2" w:rsidR="00967D93" w:rsidRPr="00967D93" w:rsidRDefault="00967D93" w:rsidP="00967D93">
            <w:pPr>
              <w:snapToGrid w:val="0"/>
              <w:jc w:val="center"/>
            </w:pPr>
            <w:r w:rsidRPr="00967D93">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3AFBC3A" w14:textId="06114A69" w:rsidR="00967D93" w:rsidRPr="00967D93" w:rsidRDefault="00967D93" w:rsidP="00967D93">
            <w:pPr>
              <w:snapToGrid w:val="0"/>
              <w:jc w:val="center"/>
              <w:rPr>
                <w:color w:val="FFFFFF"/>
              </w:rPr>
            </w:pPr>
            <w:r w:rsidRPr="00967D93">
              <w:rPr>
                <w:color w:val="FFFFFF"/>
              </w:rPr>
              <w:t>56</w:t>
            </w:r>
          </w:p>
        </w:tc>
      </w:tr>
      <w:tr w:rsidR="0041591A" w14:paraId="73089584" w14:textId="77777777" w:rsidTr="0041591A">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4AB0010A" w14:textId="32976303" w:rsidR="0041591A" w:rsidRDefault="0041591A" w:rsidP="0041591A">
            <w:r>
              <w:t>Alanya 2.Asliye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D24CC80" w14:textId="32D6FC7E" w:rsidR="0041591A" w:rsidRPr="0041591A" w:rsidRDefault="0041591A" w:rsidP="0041591A">
            <w:pPr>
              <w:snapToGrid w:val="0"/>
              <w:jc w:val="center"/>
            </w:pPr>
            <w:r w:rsidRPr="0041591A">
              <w:t>40</w:t>
            </w:r>
          </w:p>
        </w:tc>
        <w:tc>
          <w:tcPr>
            <w:tcW w:w="984" w:type="dxa"/>
            <w:tcBorders>
              <w:top w:val="single" w:sz="4" w:space="0" w:color="000000"/>
              <w:left w:val="single" w:sz="4" w:space="0" w:color="000000"/>
              <w:bottom w:val="single" w:sz="4" w:space="0" w:color="000000"/>
            </w:tcBorders>
            <w:shd w:val="clear" w:color="auto" w:fill="auto"/>
            <w:vAlign w:val="center"/>
          </w:tcPr>
          <w:p w14:paraId="67C62B9B" w14:textId="7CA129F0" w:rsidR="0041591A" w:rsidRPr="0041591A" w:rsidRDefault="0041591A" w:rsidP="0041591A">
            <w:pPr>
              <w:snapToGrid w:val="0"/>
              <w:jc w:val="center"/>
            </w:pPr>
            <w:r w:rsidRPr="0041591A">
              <w:t>44</w:t>
            </w:r>
          </w:p>
        </w:tc>
        <w:tc>
          <w:tcPr>
            <w:tcW w:w="1157" w:type="dxa"/>
            <w:tcBorders>
              <w:top w:val="single" w:sz="4" w:space="0" w:color="000000"/>
              <w:left w:val="single" w:sz="4" w:space="0" w:color="000000"/>
              <w:bottom w:val="single" w:sz="4" w:space="0" w:color="000000"/>
              <w:right w:val="single" w:sz="4" w:space="0" w:color="000000"/>
            </w:tcBorders>
            <w:vAlign w:val="center"/>
          </w:tcPr>
          <w:p w14:paraId="3883C2BC" w14:textId="16D197D6" w:rsidR="0041591A" w:rsidRPr="0041591A" w:rsidRDefault="00B06359" w:rsidP="0041591A">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31D26F94" w14:textId="4DD2D6EB" w:rsidR="0041591A" w:rsidRPr="0041591A" w:rsidRDefault="0041591A" w:rsidP="0041591A">
            <w:pPr>
              <w:snapToGrid w:val="0"/>
              <w:jc w:val="center"/>
            </w:pPr>
            <w:r w:rsidRPr="0041591A">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0F4CF7" w14:textId="2C8BE398" w:rsidR="0041591A" w:rsidRPr="0041591A" w:rsidRDefault="0041591A" w:rsidP="0041591A">
            <w:pPr>
              <w:snapToGrid w:val="0"/>
              <w:jc w:val="center"/>
              <w:rPr>
                <w:color w:val="FFFFFF"/>
              </w:rPr>
            </w:pPr>
            <w:r w:rsidRPr="0041591A">
              <w:rPr>
                <w:color w:val="FFFFFF"/>
              </w:rPr>
              <w:t>86</w:t>
            </w:r>
          </w:p>
        </w:tc>
      </w:tr>
      <w:tr w:rsidR="00785435" w14:paraId="198C8BDC" w14:textId="77777777" w:rsidTr="00785435">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7A7A25C8" w14:textId="57F30CFF" w:rsidR="00785435" w:rsidRDefault="00785435" w:rsidP="00785435">
            <w:r>
              <w:t>Alanya 3.Asliye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3B086164" w14:textId="358615D4" w:rsidR="00785435" w:rsidRPr="00785435" w:rsidRDefault="00785435" w:rsidP="00785435">
            <w:pPr>
              <w:snapToGrid w:val="0"/>
              <w:jc w:val="center"/>
            </w:pPr>
            <w:r w:rsidRPr="00785435">
              <w:t>36</w:t>
            </w:r>
          </w:p>
        </w:tc>
        <w:tc>
          <w:tcPr>
            <w:tcW w:w="984" w:type="dxa"/>
            <w:tcBorders>
              <w:top w:val="single" w:sz="4" w:space="0" w:color="000000"/>
              <w:left w:val="single" w:sz="4" w:space="0" w:color="000000"/>
              <w:bottom w:val="single" w:sz="4" w:space="0" w:color="000000"/>
            </w:tcBorders>
            <w:shd w:val="clear" w:color="auto" w:fill="auto"/>
            <w:vAlign w:val="center"/>
          </w:tcPr>
          <w:p w14:paraId="4B8D1D5B" w14:textId="740035F6" w:rsidR="00785435" w:rsidRPr="00785435" w:rsidRDefault="00785435" w:rsidP="00785435">
            <w:pPr>
              <w:snapToGrid w:val="0"/>
              <w:jc w:val="center"/>
            </w:pPr>
            <w:r w:rsidRPr="00785435">
              <w:t>31</w:t>
            </w:r>
          </w:p>
        </w:tc>
        <w:tc>
          <w:tcPr>
            <w:tcW w:w="1157" w:type="dxa"/>
            <w:tcBorders>
              <w:top w:val="single" w:sz="4" w:space="0" w:color="000000"/>
              <w:left w:val="single" w:sz="4" w:space="0" w:color="000000"/>
              <w:bottom w:val="single" w:sz="4" w:space="0" w:color="000000"/>
              <w:right w:val="single" w:sz="4" w:space="0" w:color="000000"/>
            </w:tcBorders>
            <w:vAlign w:val="center"/>
          </w:tcPr>
          <w:p w14:paraId="7FAC18B3" w14:textId="150CB83D" w:rsidR="00785435" w:rsidRPr="00785435" w:rsidRDefault="00785435" w:rsidP="00785435">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083C99C5" w14:textId="2841C568" w:rsidR="00785435" w:rsidRPr="00785435" w:rsidRDefault="00785435" w:rsidP="00785435">
            <w:pPr>
              <w:snapToGrid w:val="0"/>
              <w:jc w:val="center"/>
            </w:pPr>
            <w:r w:rsidRPr="00785435">
              <w:t>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7E3CF18" w14:textId="7E3EF7DA" w:rsidR="00785435" w:rsidRPr="00785435" w:rsidRDefault="00785435" w:rsidP="00785435">
            <w:pPr>
              <w:snapToGrid w:val="0"/>
              <w:jc w:val="center"/>
              <w:rPr>
                <w:color w:val="FFFFFF"/>
              </w:rPr>
            </w:pPr>
            <w:r w:rsidRPr="00785435">
              <w:rPr>
                <w:color w:val="FFFFFF"/>
              </w:rPr>
              <w:t>70</w:t>
            </w:r>
          </w:p>
        </w:tc>
      </w:tr>
      <w:tr w:rsidR="00083443" w14:paraId="76103282" w14:textId="77777777" w:rsidTr="00083443">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3FDE3CFB" w14:textId="6D73DF5C" w:rsidR="00083443" w:rsidRDefault="00083443" w:rsidP="00083443">
            <w:r>
              <w:t>Alanya 4.Asliye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4BD63CA7" w14:textId="4D474026" w:rsidR="00083443" w:rsidRPr="00083443" w:rsidRDefault="00083443" w:rsidP="00083443">
            <w:pPr>
              <w:snapToGrid w:val="0"/>
              <w:jc w:val="center"/>
            </w:pPr>
            <w:r w:rsidRPr="00083443">
              <w:t>47</w:t>
            </w:r>
          </w:p>
        </w:tc>
        <w:tc>
          <w:tcPr>
            <w:tcW w:w="984" w:type="dxa"/>
            <w:tcBorders>
              <w:top w:val="single" w:sz="4" w:space="0" w:color="000000"/>
              <w:left w:val="single" w:sz="4" w:space="0" w:color="000000"/>
              <w:bottom w:val="single" w:sz="4" w:space="0" w:color="000000"/>
            </w:tcBorders>
            <w:shd w:val="clear" w:color="auto" w:fill="auto"/>
            <w:vAlign w:val="center"/>
          </w:tcPr>
          <w:p w14:paraId="74E1B9D7" w14:textId="4174DB87" w:rsidR="00083443" w:rsidRPr="00083443" w:rsidRDefault="00083443" w:rsidP="00083443">
            <w:pPr>
              <w:snapToGrid w:val="0"/>
              <w:jc w:val="center"/>
            </w:pPr>
            <w:r w:rsidRPr="00083443">
              <w:t>53</w:t>
            </w:r>
          </w:p>
        </w:tc>
        <w:tc>
          <w:tcPr>
            <w:tcW w:w="1157" w:type="dxa"/>
            <w:tcBorders>
              <w:top w:val="single" w:sz="4" w:space="0" w:color="000000"/>
              <w:left w:val="single" w:sz="4" w:space="0" w:color="000000"/>
              <w:bottom w:val="single" w:sz="4" w:space="0" w:color="000000"/>
              <w:right w:val="single" w:sz="4" w:space="0" w:color="000000"/>
            </w:tcBorders>
            <w:vAlign w:val="center"/>
          </w:tcPr>
          <w:p w14:paraId="12A371E2" w14:textId="67CF72F2" w:rsidR="00083443" w:rsidRPr="00083443" w:rsidRDefault="00083443" w:rsidP="00083443">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2354997C" w14:textId="3B16AF32" w:rsidR="00083443" w:rsidRPr="00083443" w:rsidRDefault="00083443" w:rsidP="00083443">
            <w:pPr>
              <w:snapToGrid w:val="0"/>
              <w:jc w:val="center"/>
            </w:pPr>
            <w:r w:rsidRPr="00083443">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F90EE3A" w14:textId="704BF33E" w:rsidR="00083443" w:rsidRPr="00083443" w:rsidRDefault="00083443" w:rsidP="00083443">
            <w:pPr>
              <w:snapToGrid w:val="0"/>
              <w:jc w:val="center"/>
              <w:rPr>
                <w:color w:val="FFFFFF"/>
              </w:rPr>
            </w:pPr>
            <w:r w:rsidRPr="00083443">
              <w:rPr>
                <w:color w:val="FFFFFF"/>
              </w:rPr>
              <w:t>102</w:t>
            </w:r>
          </w:p>
        </w:tc>
      </w:tr>
      <w:tr w:rsidR="009E459C" w14:paraId="1D12157E" w14:textId="77777777" w:rsidTr="009E459C">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666EA6C7" w14:textId="3D37B1F2" w:rsidR="009E459C" w:rsidRDefault="009E459C" w:rsidP="009E459C">
            <w:r>
              <w:t>Alanya 5.Asliye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3E00FC61" w14:textId="20B175BF" w:rsidR="009E459C" w:rsidRDefault="009E459C" w:rsidP="009E459C">
            <w:pPr>
              <w:snapToGrid w:val="0"/>
              <w:jc w:val="center"/>
              <w:rPr>
                <w:b/>
              </w:rPr>
            </w:pPr>
            <w:r w:rsidRPr="00E73906">
              <w:t>34</w:t>
            </w:r>
          </w:p>
        </w:tc>
        <w:tc>
          <w:tcPr>
            <w:tcW w:w="984" w:type="dxa"/>
            <w:tcBorders>
              <w:top w:val="single" w:sz="4" w:space="0" w:color="000000"/>
              <w:left w:val="single" w:sz="4" w:space="0" w:color="000000"/>
              <w:bottom w:val="single" w:sz="4" w:space="0" w:color="000000"/>
            </w:tcBorders>
            <w:shd w:val="clear" w:color="auto" w:fill="auto"/>
            <w:vAlign w:val="center"/>
          </w:tcPr>
          <w:p w14:paraId="46DEF825" w14:textId="52FED429" w:rsidR="009E459C" w:rsidRDefault="009E459C" w:rsidP="009E459C">
            <w:pPr>
              <w:snapToGrid w:val="0"/>
              <w:jc w:val="center"/>
              <w:rPr>
                <w:b/>
              </w:rPr>
            </w:pPr>
            <w:r w:rsidRPr="00E73906">
              <w:t>43</w:t>
            </w:r>
          </w:p>
        </w:tc>
        <w:tc>
          <w:tcPr>
            <w:tcW w:w="1157" w:type="dxa"/>
            <w:tcBorders>
              <w:top w:val="single" w:sz="4" w:space="0" w:color="000000"/>
              <w:left w:val="single" w:sz="4" w:space="0" w:color="000000"/>
              <w:bottom w:val="single" w:sz="4" w:space="0" w:color="000000"/>
              <w:right w:val="single" w:sz="4" w:space="0" w:color="000000"/>
            </w:tcBorders>
            <w:vAlign w:val="center"/>
          </w:tcPr>
          <w:p w14:paraId="72E27449" w14:textId="151E1671" w:rsidR="009E459C" w:rsidRDefault="009E459C" w:rsidP="009E459C">
            <w:pPr>
              <w:snapToGrid w:val="0"/>
              <w:jc w:val="center"/>
              <w:rPr>
                <w:b/>
              </w:rPr>
            </w:pPr>
            <w:r w:rsidRPr="00E73906">
              <w:t>-</w:t>
            </w:r>
          </w:p>
        </w:tc>
        <w:tc>
          <w:tcPr>
            <w:tcW w:w="1157" w:type="dxa"/>
            <w:tcBorders>
              <w:top w:val="single" w:sz="4" w:space="0" w:color="000000"/>
              <w:left w:val="single" w:sz="4" w:space="0" w:color="000000"/>
              <w:bottom w:val="single" w:sz="4" w:space="0" w:color="000000"/>
            </w:tcBorders>
            <w:shd w:val="clear" w:color="auto" w:fill="auto"/>
            <w:vAlign w:val="center"/>
          </w:tcPr>
          <w:p w14:paraId="74941458" w14:textId="3E4FB5F5" w:rsidR="009E459C" w:rsidRDefault="009E459C" w:rsidP="009E459C">
            <w:pPr>
              <w:snapToGrid w:val="0"/>
              <w:jc w:val="center"/>
              <w:rPr>
                <w:b/>
              </w:rPr>
            </w:pPr>
            <w:r w:rsidRPr="00E73906">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FDD6FAC" w14:textId="130447BB" w:rsidR="009E459C" w:rsidRDefault="009E459C" w:rsidP="009E459C">
            <w:pPr>
              <w:snapToGrid w:val="0"/>
              <w:jc w:val="center"/>
              <w:rPr>
                <w:b/>
                <w:color w:val="FFFFFF"/>
              </w:rPr>
            </w:pPr>
            <w:r>
              <w:rPr>
                <w:b/>
                <w:color w:val="FFFFFF"/>
              </w:rPr>
              <w:t>78</w:t>
            </w:r>
          </w:p>
        </w:tc>
      </w:tr>
      <w:tr w:rsidR="002362F3" w14:paraId="093A7376" w14:textId="77777777" w:rsidTr="002362F3">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59CF4DED" w14:textId="55D82C66" w:rsidR="002362F3" w:rsidRDefault="002362F3" w:rsidP="002362F3">
            <w:r>
              <w:t>Alanya 6.Asliye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00ED5E0F" w14:textId="639EEF8F" w:rsidR="002362F3" w:rsidRPr="002362F3" w:rsidRDefault="002362F3" w:rsidP="002362F3">
            <w:pPr>
              <w:snapToGrid w:val="0"/>
              <w:jc w:val="center"/>
            </w:pPr>
            <w:r w:rsidRPr="002362F3">
              <w:t>40</w:t>
            </w:r>
          </w:p>
        </w:tc>
        <w:tc>
          <w:tcPr>
            <w:tcW w:w="984" w:type="dxa"/>
            <w:tcBorders>
              <w:top w:val="single" w:sz="4" w:space="0" w:color="000000"/>
              <w:left w:val="single" w:sz="4" w:space="0" w:color="000000"/>
              <w:bottom w:val="single" w:sz="4" w:space="0" w:color="000000"/>
            </w:tcBorders>
            <w:shd w:val="clear" w:color="auto" w:fill="auto"/>
            <w:vAlign w:val="center"/>
          </w:tcPr>
          <w:p w14:paraId="2D3E1A93" w14:textId="6D65748C" w:rsidR="002362F3" w:rsidRPr="002362F3" w:rsidRDefault="002362F3" w:rsidP="002362F3">
            <w:pPr>
              <w:snapToGrid w:val="0"/>
              <w:jc w:val="center"/>
            </w:pPr>
            <w:r w:rsidRPr="002362F3">
              <w:t>52</w:t>
            </w:r>
          </w:p>
        </w:tc>
        <w:tc>
          <w:tcPr>
            <w:tcW w:w="1157" w:type="dxa"/>
            <w:tcBorders>
              <w:top w:val="single" w:sz="4" w:space="0" w:color="000000"/>
              <w:left w:val="single" w:sz="4" w:space="0" w:color="000000"/>
              <w:bottom w:val="single" w:sz="4" w:space="0" w:color="000000"/>
              <w:right w:val="single" w:sz="4" w:space="0" w:color="000000"/>
            </w:tcBorders>
            <w:vAlign w:val="center"/>
          </w:tcPr>
          <w:p w14:paraId="428E4AED" w14:textId="544F7019" w:rsidR="002362F3" w:rsidRPr="002362F3" w:rsidRDefault="002362F3" w:rsidP="002362F3">
            <w:pPr>
              <w:snapToGrid w:val="0"/>
              <w:jc w:val="center"/>
            </w:pPr>
            <w:r w:rsidRPr="002362F3">
              <w:t>-</w:t>
            </w:r>
          </w:p>
        </w:tc>
        <w:tc>
          <w:tcPr>
            <w:tcW w:w="1157" w:type="dxa"/>
            <w:tcBorders>
              <w:top w:val="single" w:sz="4" w:space="0" w:color="000000"/>
              <w:left w:val="single" w:sz="4" w:space="0" w:color="000000"/>
              <w:bottom w:val="single" w:sz="4" w:space="0" w:color="000000"/>
            </w:tcBorders>
            <w:shd w:val="clear" w:color="auto" w:fill="auto"/>
            <w:vAlign w:val="center"/>
          </w:tcPr>
          <w:p w14:paraId="67DD3D0D" w14:textId="52880CDB" w:rsidR="002362F3" w:rsidRPr="002362F3" w:rsidRDefault="002362F3" w:rsidP="002362F3">
            <w:pPr>
              <w:snapToGrid w:val="0"/>
              <w:jc w:val="center"/>
            </w:pPr>
            <w:r w:rsidRPr="002362F3">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7C00E1" w14:textId="777A1AEB" w:rsidR="002362F3" w:rsidRPr="002362F3" w:rsidRDefault="002362F3" w:rsidP="002362F3">
            <w:pPr>
              <w:snapToGrid w:val="0"/>
              <w:jc w:val="center"/>
              <w:rPr>
                <w:color w:val="FFFFFF"/>
              </w:rPr>
            </w:pPr>
            <w:r w:rsidRPr="002362F3">
              <w:rPr>
                <w:color w:val="FFFFFF"/>
              </w:rPr>
              <w:t>93</w:t>
            </w:r>
          </w:p>
        </w:tc>
      </w:tr>
      <w:tr w:rsidR="00D06094" w14:paraId="4E0D3F75" w14:textId="77777777" w:rsidTr="00D06094">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226C206E" w14:textId="03682CD3" w:rsidR="00D06094" w:rsidRDefault="00D06094" w:rsidP="00D06094">
            <w:r>
              <w:lastRenderedPageBreak/>
              <w:t>Alanya 7.Asliye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2924D608" w14:textId="79871FA9" w:rsidR="00D06094" w:rsidRDefault="00D06094" w:rsidP="00D06094">
            <w:pPr>
              <w:snapToGrid w:val="0"/>
              <w:jc w:val="center"/>
              <w:rPr>
                <w:b/>
              </w:rPr>
            </w:pPr>
            <w:r w:rsidRPr="006D7CBB">
              <w:t>33</w:t>
            </w:r>
          </w:p>
        </w:tc>
        <w:tc>
          <w:tcPr>
            <w:tcW w:w="984" w:type="dxa"/>
            <w:tcBorders>
              <w:top w:val="single" w:sz="4" w:space="0" w:color="000000"/>
              <w:left w:val="single" w:sz="4" w:space="0" w:color="000000"/>
              <w:bottom w:val="single" w:sz="4" w:space="0" w:color="000000"/>
            </w:tcBorders>
            <w:shd w:val="clear" w:color="auto" w:fill="auto"/>
            <w:vAlign w:val="center"/>
          </w:tcPr>
          <w:p w14:paraId="0533C1FC" w14:textId="4FD6970C" w:rsidR="00D06094" w:rsidRDefault="00D06094" w:rsidP="00D06094">
            <w:pPr>
              <w:snapToGrid w:val="0"/>
              <w:jc w:val="center"/>
              <w:rPr>
                <w:b/>
              </w:rPr>
            </w:pPr>
            <w:r w:rsidRPr="006D7CBB">
              <w:t>41</w:t>
            </w:r>
          </w:p>
        </w:tc>
        <w:tc>
          <w:tcPr>
            <w:tcW w:w="1157" w:type="dxa"/>
            <w:tcBorders>
              <w:top w:val="single" w:sz="4" w:space="0" w:color="000000"/>
              <w:left w:val="single" w:sz="4" w:space="0" w:color="000000"/>
              <w:bottom w:val="single" w:sz="4" w:space="0" w:color="000000"/>
              <w:right w:val="single" w:sz="4" w:space="0" w:color="000000"/>
            </w:tcBorders>
            <w:vAlign w:val="center"/>
          </w:tcPr>
          <w:p w14:paraId="2DA58231" w14:textId="766D7C8D" w:rsidR="00D06094" w:rsidRDefault="00D06094" w:rsidP="00D06094">
            <w:pPr>
              <w:snapToGrid w:val="0"/>
              <w:jc w:val="center"/>
              <w:rPr>
                <w:b/>
              </w:rPr>
            </w:pPr>
            <w:r w:rsidRPr="006D7CBB">
              <w:t>-</w:t>
            </w:r>
          </w:p>
        </w:tc>
        <w:tc>
          <w:tcPr>
            <w:tcW w:w="1157" w:type="dxa"/>
            <w:tcBorders>
              <w:top w:val="single" w:sz="4" w:space="0" w:color="000000"/>
              <w:left w:val="single" w:sz="4" w:space="0" w:color="000000"/>
              <w:bottom w:val="single" w:sz="4" w:space="0" w:color="000000"/>
            </w:tcBorders>
            <w:shd w:val="clear" w:color="auto" w:fill="auto"/>
            <w:vAlign w:val="center"/>
          </w:tcPr>
          <w:p w14:paraId="41805AA2" w14:textId="61501B37" w:rsidR="00D06094" w:rsidRDefault="00D06094" w:rsidP="00D06094">
            <w:pPr>
              <w:snapToGrid w:val="0"/>
              <w:jc w:val="center"/>
              <w:rPr>
                <w:b/>
              </w:rPr>
            </w:pPr>
            <w:r w:rsidRPr="006D7CBB">
              <w:t>6</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421C19B" w14:textId="5930FFB2" w:rsidR="00D06094" w:rsidRDefault="00D06094" w:rsidP="00D06094">
            <w:pPr>
              <w:snapToGrid w:val="0"/>
              <w:jc w:val="center"/>
              <w:rPr>
                <w:b/>
                <w:color w:val="FFFFFF"/>
              </w:rPr>
            </w:pPr>
            <w:r w:rsidRPr="006D7CBB">
              <w:rPr>
                <w:color w:val="FFFFFF"/>
              </w:rPr>
              <w:t>80</w:t>
            </w:r>
          </w:p>
        </w:tc>
      </w:tr>
      <w:tr w:rsidR="00860F2E" w14:paraId="38636B9B" w14:textId="77777777" w:rsidTr="00860F2E">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2B5CD779" w14:textId="4D2DD952" w:rsidR="00860F2E" w:rsidRDefault="00860F2E" w:rsidP="00860F2E">
            <w:r>
              <w:t>Alanya 8.Asliye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23C313CD" w14:textId="18E69BED" w:rsidR="00860F2E" w:rsidRPr="00860F2E" w:rsidRDefault="00860F2E" w:rsidP="00860F2E">
            <w:pPr>
              <w:snapToGrid w:val="0"/>
              <w:jc w:val="center"/>
            </w:pPr>
            <w:r w:rsidRPr="00860F2E">
              <w:t>48</w:t>
            </w:r>
          </w:p>
        </w:tc>
        <w:tc>
          <w:tcPr>
            <w:tcW w:w="984" w:type="dxa"/>
            <w:tcBorders>
              <w:top w:val="single" w:sz="4" w:space="0" w:color="000000"/>
              <w:left w:val="single" w:sz="4" w:space="0" w:color="000000"/>
              <w:bottom w:val="single" w:sz="4" w:space="0" w:color="000000"/>
            </w:tcBorders>
            <w:shd w:val="clear" w:color="auto" w:fill="auto"/>
            <w:vAlign w:val="center"/>
          </w:tcPr>
          <w:p w14:paraId="0DDB66F5" w14:textId="61F8A298" w:rsidR="00860F2E" w:rsidRPr="00860F2E" w:rsidRDefault="00860F2E" w:rsidP="00860F2E">
            <w:pPr>
              <w:snapToGrid w:val="0"/>
              <w:jc w:val="center"/>
            </w:pPr>
            <w:r w:rsidRPr="00860F2E">
              <w:t>51</w:t>
            </w:r>
          </w:p>
        </w:tc>
        <w:tc>
          <w:tcPr>
            <w:tcW w:w="1157" w:type="dxa"/>
            <w:tcBorders>
              <w:top w:val="single" w:sz="4" w:space="0" w:color="000000"/>
              <w:left w:val="single" w:sz="4" w:space="0" w:color="000000"/>
              <w:bottom w:val="single" w:sz="4" w:space="0" w:color="000000"/>
              <w:right w:val="single" w:sz="4" w:space="0" w:color="000000"/>
            </w:tcBorders>
            <w:vAlign w:val="center"/>
          </w:tcPr>
          <w:p w14:paraId="3509836C" w14:textId="3069B1D5" w:rsidR="00860F2E" w:rsidRPr="00860F2E" w:rsidRDefault="00860F2E" w:rsidP="00860F2E">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49038579" w14:textId="1A8296B5" w:rsidR="00860F2E" w:rsidRPr="00860F2E" w:rsidRDefault="00860F2E" w:rsidP="00860F2E">
            <w:pPr>
              <w:snapToGrid w:val="0"/>
              <w:jc w:val="center"/>
            </w:pPr>
            <w:r w:rsidRPr="00860F2E">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724587D" w14:textId="1EDC7067" w:rsidR="00860F2E" w:rsidRPr="00860F2E" w:rsidRDefault="00860F2E" w:rsidP="00860F2E">
            <w:pPr>
              <w:snapToGrid w:val="0"/>
              <w:jc w:val="center"/>
              <w:rPr>
                <w:color w:val="FFFFFF"/>
              </w:rPr>
            </w:pPr>
            <w:r w:rsidRPr="00860F2E">
              <w:rPr>
                <w:color w:val="FFFFFF"/>
              </w:rPr>
              <w:t>101</w:t>
            </w:r>
          </w:p>
        </w:tc>
      </w:tr>
      <w:tr w:rsidR="006945D2" w14:paraId="32C4D7D1" w14:textId="77777777" w:rsidTr="00F2217A">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50F5DDC8" w14:textId="25688DE3" w:rsidR="006945D2" w:rsidRDefault="009D4ACA" w:rsidP="006945D2">
            <w:r>
              <w:t>Alanya 9.Asliye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34A307B" w14:textId="0B0A9979" w:rsidR="006945D2" w:rsidRDefault="00F2217A">
            <w:pPr>
              <w:snapToGrid w:val="0"/>
              <w:jc w:val="center"/>
              <w:rPr>
                <w:b/>
              </w:rPr>
            </w:pPr>
            <w:r>
              <w:rPr>
                <w:b/>
              </w:rPr>
              <w:t>-</w:t>
            </w:r>
          </w:p>
        </w:tc>
        <w:tc>
          <w:tcPr>
            <w:tcW w:w="984" w:type="dxa"/>
            <w:tcBorders>
              <w:top w:val="single" w:sz="4" w:space="0" w:color="000000"/>
              <w:left w:val="single" w:sz="4" w:space="0" w:color="000000"/>
              <w:bottom w:val="single" w:sz="4" w:space="0" w:color="000000"/>
            </w:tcBorders>
            <w:shd w:val="clear" w:color="auto" w:fill="F2F2F2"/>
            <w:vAlign w:val="center"/>
          </w:tcPr>
          <w:p w14:paraId="50328499" w14:textId="2D86CADC" w:rsidR="006945D2" w:rsidRDefault="00F2217A">
            <w:pPr>
              <w:snapToGrid w:val="0"/>
              <w:jc w:val="center"/>
              <w:rPr>
                <w:b/>
              </w:rPr>
            </w:pPr>
            <w:r>
              <w:rPr>
                <w:b/>
              </w:rPr>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15B7FA" w14:textId="622F8BB9" w:rsidR="006945D2" w:rsidRDefault="00F2217A">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053FCCDD" w14:textId="01F53A47" w:rsidR="006945D2" w:rsidRDefault="00F2217A">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BA2E1FE" w14:textId="417F612F" w:rsidR="006945D2" w:rsidRDefault="00F2217A">
            <w:pPr>
              <w:snapToGrid w:val="0"/>
              <w:jc w:val="center"/>
              <w:rPr>
                <w:b/>
                <w:color w:val="FFFFFF"/>
              </w:rPr>
            </w:pPr>
            <w:r>
              <w:rPr>
                <w:b/>
                <w:color w:val="FFFFFF"/>
              </w:rPr>
              <w:t>-</w:t>
            </w:r>
          </w:p>
        </w:tc>
      </w:tr>
      <w:tr w:rsidR="00344BED" w14:paraId="7805A5F4" w14:textId="77777777" w:rsidTr="00344BED">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44984138" w14:textId="388A65F8" w:rsidR="00344BED" w:rsidRDefault="00344BED" w:rsidP="00344BED">
            <w:r>
              <w:t>Alanya 10.Asliye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200AE873" w14:textId="39FCAA8C" w:rsidR="00344BED" w:rsidRPr="00344BED" w:rsidRDefault="00344BED" w:rsidP="00344BED">
            <w:pPr>
              <w:snapToGrid w:val="0"/>
              <w:jc w:val="center"/>
            </w:pPr>
            <w:r w:rsidRPr="00344BED">
              <w:t>42</w:t>
            </w:r>
          </w:p>
        </w:tc>
        <w:tc>
          <w:tcPr>
            <w:tcW w:w="984" w:type="dxa"/>
            <w:tcBorders>
              <w:top w:val="single" w:sz="4" w:space="0" w:color="000000"/>
              <w:left w:val="single" w:sz="4" w:space="0" w:color="000000"/>
              <w:bottom w:val="single" w:sz="4" w:space="0" w:color="000000"/>
            </w:tcBorders>
            <w:shd w:val="clear" w:color="auto" w:fill="auto"/>
            <w:vAlign w:val="center"/>
          </w:tcPr>
          <w:p w14:paraId="5D8434DB" w14:textId="2D2796A0" w:rsidR="00344BED" w:rsidRPr="00344BED" w:rsidRDefault="00344BED" w:rsidP="00344BED">
            <w:pPr>
              <w:snapToGrid w:val="0"/>
              <w:jc w:val="center"/>
            </w:pPr>
            <w:r w:rsidRPr="00344BED">
              <w:t>46</w:t>
            </w:r>
          </w:p>
        </w:tc>
        <w:tc>
          <w:tcPr>
            <w:tcW w:w="1157" w:type="dxa"/>
            <w:tcBorders>
              <w:top w:val="single" w:sz="4" w:space="0" w:color="000000"/>
              <w:left w:val="single" w:sz="4" w:space="0" w:color="000000"/>
              <w:bottom w:val="single" w:sz="4" w:space="0" w:color="000000"/>
              <w:right w:val="single" w:sz="4" w:space="0" w:color="000000"/>
            </w:tcBorders>
            <w:vAlign w:val="center"/>
          </w:tcPr>
          <w:p w14:paraId="33EC8E6D" w14:textId="708F0D1B" w:rsidR="00344BED" w:rsidRPr="00344BED" w:rsidRDefault="00344BED" w:rsidP="00344BED">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1520AF69" w14:textId="04729C88" w:rsidR="00344BED" w:rsidRPr="00344BED" w:rsidRDefault="00344BED" w:rsidP="00344BED">
            <w:pPr>
              <w:snapToGrid w:val="0"/>
              <w:jc w:val="center"/>
            </w:pPr>
            <w:r w:rsidRPr="00344BED">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1F61162" w14:textId="3BEBB4E5" w:rsidR="00344BED" w:rsidRPr="00344BED" w:rsidRDefault="00344BED" w:rsidP="00344BED">
            <w:pPr>
              <w:snapToGrid w:val="0"/>
              <w:jc w:val="center"/>
              <w:rPr>
                <w:color w:val="FFFFFF"/>
              </w:rPr>
            </w:pPr>
            <w:r w:rsidRPr="00344BED">
              <w:rPr>
                <w:color w:val="FFFFFF"/>
              </w:rPr>
              <w:t>90</w:t>
            </w:r>
          </w:p>
        </w:tc>
      </w:tr>
      <w:tr w:rsidR="006E6986" w14:paraId="44CF584C" w14:textId="77777777" w:rsidTr="006E6986">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0BBC7B2E" w14:textId="7154B23C" w:rsidR="006E6986" w:rsidRDefault="006E6986" w:rsidP="006E6986">
            <w:r>
              <w:t>Alanya 11.Asliye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8CE38CD" w14:textId="5C2CBE56" w:rsidR="006E6986" w:rsidRPr="006E6986" w:rsidRDefault="006E6986" w:rsidP="006E6986">
            <w:pPr>
              <w:snapToGrid w:val="0"/>
              <w:jc w:val="center"/>
            </w:pPr>
            <w:r w:rsidRPr="006E6986">
              <w:t>42</w:t>
            </w:r>
          </w:p>
        </w:tc>
        <w:tc>
          <w:tcPr>
            <w:tcW w:w="984" w:type="dxa"/>
            <w:tcBorders>
              <w:top w:val="single" w:sz="4" w:space="0" w:color="000000"/>
              <w:left w:val="single" w:sz="4" w:space="0" w:color="000000"/>
              <w:bottom w:val="single" w:sz="4" w:space="0" w:color="000000"/>
            </w:tcBorders>
            <w:shd w:val="clear" w:color="auto" w:fill="auto"/>
            <w:vAlign w:val="center"/>
          </w:tcPr>
          <w:p w14:paraId="7A65E6F0" w14:textId="3B8ED8E3" w:rsidR="006E6986" w:rsidRPr="006E6986" w:rsidRDefault="006E6986" w:rsidP="006E6986">
            <w:pPr>
              <w:snapToGrid w:val="0"/>
              <w:jc w:val="center"/>
            </w:pPr>
            <w:r w:rsidRPr="006E6986">
              <w:t>43</w:t>
            </w:r>
          </w:p>
        </w:tc>
        <w:tc>
          <w:tcPr>
            <w:tcW w:w="1157" w:type="dxa"/>
            <w:tcBorders>
              <w:top w:val="single" w:sz="4" w:space="0" w:color="000000"/>
              <w:left w:val="single" w:sz="4" w:space="0" w:color="000000"/>
              <w:bottom w:val="single" w:sz="4" w:space="0" w:color="000000"/>
              <w:right w:val="single" w:sz="4" w:space="0" w:color="000000"/>
            </w:tcBorders>
            <w:vAlign w:val="center"/>
          </w:tcPr>
          <w:p w14:paraId="3259768E" w14:textId="7D063D74" w:rsidR="006E6986" w:rsidRPr="006E6986" w:rsidRDefault="006E6986" w:rsidP="006E6986">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2D25F8AF" w14:textId="722348AA" w:rsidR="006E6986" w:rsidRPr="006E6986" w:rsidRDefault="006E6986" w:rsidP="006E6986">
            <w:pPr>
              <w:snapToGrid w:val="0"/>
              <w:jc w:val="center"/>
            </w:pPr>
            <w:r w:rsidRPr="006E6986">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4C215E9" w14:textId="4EA7978B" w:rsidR="006E6986" w:rsidRPr="006E6986" w:rsidRDefault="006E6986" w:rsidP="006E6986">
            <w:pPr>
              <w:snapToGrid w:val="0"/>
              <w:jc w:val="center"/>
              <w:rPr>
                <w:color w:val="FFFFFF"/>
              </w:rPr>
            </w:pPr>
            <w:r w:rsidRPr="006E6986">
              <w:rPr>
                <w:color w:val="FFFFFF"/>
              </w:rPr>
              <w:t>86</w:t>
            </w:r>
          </w:p>
        </w:tc>
      </w:tr>
      <w:tr w:rsidR="005E39B3" w14:paraId="7E7DE21C" w14:textId="77777777" w:rsidTr="005E39B3">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617B2E7A" w14:textId="4121E041" w:rsidR="005E39B3" w:rsidRDefault="005E39B3" w:rsidP="005E39B3">
            <w:r>
              <w:t>Alanya 12.Asliye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4DB2FA7A" w14:textId="2C8952FC" w:rsidR="005E39B3" w:rsidRPr="005E39B3" w:rsidRDefault="005E39B3" w:rsidP="005E39B3">
            <w:pPr>
              <w:snapToGrid w:val="0"/>
              <w:jc w:val="center"/>
            </w:pPr>
            <w:r w:rsidRPr="005E39B3">
              <w:t>36</w:t>
            </w:r>
          </w:p>
        </w:tc>
        <w:tc>
          <w:tcPr>
            <w:tcW w:w="984" w:type="dxa"/>
            <w:tcBorders>
              <w:top w:val="single" w:sz="4" w:space="0" w:color="000000"/>
              <w:left w:val="single" w:sz="4" w:space="0" w:color="000000"/>
              <w:bottom w:val="single" w:sz="4" w:space="0" w:color="000000"/>
            </w:tcBorders>
            <w:shd w:val="clear" w:color="auto" w:fill="auto"/>
            <w:vAlign w:val="center"/>
          </w:tcPr>
          <w:p w14:paraId="663FF355" w14:textId="2B416271" w:rsidR="005E39B3" w:rsidRPr="005E39B3" w:rsidRDefault="005E39B3" w:rsidP="005E39B3">
            <w:pPr>
              <w:snapToGrid w:val="0"/>
              <w:jc w:val="center"/>
            </w:pPr>
            <w:r w:rsidRPr="005E39B3">
              <w:t>46</w:t>
            </w:r>
          </w:p>
        </w:tc>
        <w:tc>
          <w:tcPr>
            <w:tcW w:w="1157" w:type="dxa"/>
            <w:tcBorders>
              <w:top w:val="single" w:sz="4" w:space="0" w:color="000000"/>
              <w:left w:val="single" w:sz="4" w:space="0" w:color="000000"/>
              <w:bottom w:val="single" w:sz="4" w:space="0" w:color="000000"/>
              <w:right w:val="single" w:sz="4" w:space="0" w:color="000000"/>
            </w:tcBorders>
            <w:vAlign w:val="center"/>
          </w:tcPr>
          <w:p w14:paraId="3E66FBFD" w14:textId="066A5B2D" w:rsidR="005E39B3" w:rsidRPr="005E39B3" w:rsidRDefault="005E39B3" w:rsidP="005E39B3">
            <w:pPr>
              <w:snapToGrid w:val="0"/>
              <w:jc w:val="center"/>
            </w:pPr>
            <w:r w:rsidRPr="005E39B3">
              <w:t>-</w:t>
            </w:r>
          </w:p>
        </w:tc>
        <w:tc>
          <w:tcPr>
            <w:tcW w:w="1157" w:type="dxa"/>
            <w:tcBorders>
              <w:top w:val="single" w:sz="4" w:space="0" w:color="000000"/>
              <w:left w:val="single" w:sz="4" w:space="0" w:color="000000"/>
              <w:bottom w:val="single" w:sz="4" w:space="0" w:color="000000"/>
            </w:tcBorders>
            <w:shd w:val="clear" w:color="auto" w:fill="auto"/>
            <w:vAlign w:val="center"/>
          </w:tcPr>
          <w:p w14:paraId="0FDDF945" w14:textId="393883D2" w:rsidR="005E39B3" w:rsidRPr="005E39B3" w:rsidRDefault="005E39B3" w:rsidP="005E39B3">
            <w:pPr>
              <w:snapToGrid w:val="0"/>
              <w:jc w:val="center"/>
            </w:pPr>
            <w:r w:rsidRPr="005E39B3">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1B0962B" w14:textId="4825EB27" w:rsidR="005E39B3" w:rsidRPr="005E39B3" w:rsidRDefault="005E39B3" w:rsidP="005E39B3">
            <w:pPr>
              <w:snapToGrid w:val="0"/>
              <w:jc w:val="center"/>
              <w:rPr>
                <w:color w:val="FFFFFF"/>
              </w:rPr>
            </w:pPr>
            <w:r w:rsidRPr="005E39B3">
              <w:rPr>
                <w:color w:val="FFFFFF"/>
              </w:rPr>
              <w:t>84</w:t>
            </w:r>
          </w:p>
        </w:tc>
      </w:tr>
      <w:tr w:rsidR="007E072F" w14:paraId="6BF89CB1" w14:textId="77777777" w:rsidTr="007E072F">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3E583AFE" w14:textId="551B3E87" w:rsidR="007E072F" w:rsidRDefault="007E072F" w:rsidP="007E072F">
            <w:r>
              <w:t>Alanya 13.Asliye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9DBEEA0" w14:textId="065B561E" w:rsidR="007E072F" w:rsidRPr="007E072F" w:rsidRDefault="007E072F" w:rsidP="007E072F">
            <w:pPr>
              <w:snapToGrid w:val="0"/>
              <w:jc w:val="center"/>
            </w:pPr>
            <w:r w:rsidRPr="007E072F">
              <w:t>31</w:t>
            </w:r>
          </w:p>
        </w:tc>
        <w:tc>
          <w:tcPr>
            <w:tcW w:w="984" w:type="dxa"/>
            <w:tcBorders>
              <w:top w:val="single" w:sz="4" w:space="0" w:color="000000"/>
              <w:left w:val="single" w:sz="4" w:space="0" w:color="000000"/>
              <w:bottom w:val="single" w:sz="4" w:space="0" w:color="000000"/>
            </w:tcBorders>
            <w:shd w:val="clear" w:color="auto" w:fill="auto"/>
            <w:vAlign w:val="center"/>
          </w:tcPr>
          <w:p w14:paraId="655E4D7C" w14:textId="790361E9" w:rsidR="007E072F" w:rsidRPr="007E072F" w:rsidRDefault="007E072F" w:rsidP="007E072F">
            <w:pPr>
              <w:snapToGrid w:val="0"/>
              <w:jc w:val="center"/>
            </w:pPr>
            <w:r w:rsidRPr="007E072F">
              <w:t>48</w:t>
            </w:r>
          </w:p>
        </w:tc>
        <w:tc>
          <w:tcPr>
            <w:tcW w:w="1157" w:type="dxa"/>
            <w:tcBorders>
              <w:top w:val="single" w:sz="4" w:space="0" w:color="000000"/>
              <w:left w:val="single" w:sz="4" w:space="0" w:color="000000"/>
              <w:bottom w:val="single" w:sz="4" w:space="0" w:color="000000"/>
              <w:right w:val="single" w:sz="4" w:space="0" w:color="000000"/>
            </w:tcBorders>
            <w:vAlign w:val="center"/>
          </w:tcPr>
          <w:p w14:paraId="6DCF7452" w14:textId="11D01D83" w:rsidR="007E072F" w:rsidRPr="007E072F" w:rsidRDefault="007E072F" w:rsidP="007E072F">
            <w:pPr>
              <w:snapToGrid w:val="0"/>
              <w:jc w:val="center"/>
            </w:pPr>
            <w:r w:rsidRPr="007E072F">
              <w:t>1</w:t>
            </w:r>
          </w:p>
        </w:tc>
        <w:tc>
          <w:tcPr>
            <w:tcW w:w="1157" w:type="dxa"/>
            <w:tcBorders>
              <w:top w:val="single" w:sz="4" w:space="0" w:color="000000"/>
              <w:left w:val="single" w:sz="4" w:space="0" w:color="000000"/>
              <w:bottom w:val="single" w:sz="4" w:space="0" w:color="000000"/>
            </w:tcBorders>
            <w:shd w:val="clear" w:color="auto" w:fill="auto"/>
            <w:vAlign w:val="center"/>
          </w:tcPr>
          <w:p w14:paraId="4AAE6BAB" w14:textId="6869A2E0" w:rsidR="007E072F" w:rsidRPr="007E072F" w:rsidRDefault="007E072F" w:rsidP="007E072F">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0655EF5" w14:textId="7808D36C" w:rsidR="007E072F" w:rsidRPr="007E072F" w:rsidRDefault="007E072F" w:rsidP="007E072F">
            <w:pPr>
              <w:snapToGrid w:val="0"/>
              <w:jc w:val="center"/>
              <w:rPr>
                <w:color w:val="FFFFFF"/>
              </w:rPr>
            </w:pPr>
            <w:r w:rsidRPr="007E072F">
              <w:rPr>
                <w:color w:val="FFFFFF"/>
              </w:rPr>
              <w:t>80</w:t>
            </w:r>
          </w:p>
        </w:tc>
      </w:tr>
      <w:tr w:rsidR="00371D1C" w14:paraId="6DCB59DE" w14:textId="77777777" w:rsidTr="00E81E13">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3BA01B47" w14:textId="6933BA8D" w:rsidR="00371D1C" w:rsidRDefault="00371D1C" w:rsidP="00371D1C">
            <w:r>
              <w:t>Alanya Çocuk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84338B4" w14:textId="1D412BF5" w:rsidR="00371D1C" w:rsidRPr="00371D1C" w:rsidRDefault="00371D1C" w:rsidP="00371D1C">
            <w:pPr>
              <w:snapToGrid w:val="0"/>
              <w:jc w:val="center"/>
            </w:pPr>
            <w:r w:rsidRPr="00371D1C">
              <w:t>58</w:t>
            </w:r>
          </w:p>
        </w:tc>
        <w:tc>
          <w:tcPr>
            <w:tcW w:w="984" w:type="dxa"/>
            <w:tcBorders>
              <w:top w:val="single" w:sz="4" w:space="0" w:color="000000"/>
              <w:left w:val="single" w:sz="4" w:space="0" w:color="000000"/>
              <w:bottom w:val="single" w:sz="4" w:space="0" w:color="000000"/>
            </w:tcBorders>
            <w:shd w:val="clear" w:color="auto" w:fill="F2F2F2"/>
            <w:vAlign w:val="center"/>
          </w:tcPr>
          <w:p w14:paraId="15E316ED" w14:textId="68402460" w:rsidR="00371D1C" w:rsidRPr="00371D1C" w:rsidRDefault="00371D1C" w:rsidP="00371D1C">
            <w:pPr>
              <w:snapToGrid w:val="0"/>
              <w:jc w:val="center"/>
            </w:pPr>
            <w:r w:rsidRPr="00371D1C">
              <w:t>51</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43F34B27" w14:textId="7FC076ED" w:rsidR="00371D1C" w:rsidRPr="00371D1C" w:rsidRDefault="00371D1C" w:rsidP="00371D1C">
            <w:pPr>
              <w:snapToGrid w:val="0"/>
              <w:jc w:val="center"/>
            </w:pPr>
            <w:r w:rsidRPr="00371D1C">
              <w:t>-</w:t>
            </w:r>
          </w:p>
        </w:tc>
        <w:tc>
          <w:tcPr>
            <w:tcW w:w="1157" w:type="dxa"/>
            <w:tcBorders>
              <w:top w:val="single" w:sz="4" w:space="0" w:color="000000"/>
              <w:left w:val="single" w:sz="4" w:space="0" w:color="000000"/>
              <w:bottom w:val="single" w:sz="4" w:space="0" w:color="000000"/>
            </w:tcBorders>
            <w:shd w:val="clear" w:color="auto" w:fill="F2F2F2"/>
            <w:vAlign w:val="center"/>
          </w:tcPr>
          <w:p w14:paraId="6796F4D4" w14:textId="159F4C33" w:rsidR="00371D1C" w:rsidRPr="00371D1C" w:rsidRDefault="00371D1C" w:rsidP="00371D1C">
            <w:pPr>
              <w:snapToGrid w:val="0"/>
              <w:jc w:val="center"/>
            </w:pPr>
            <w:r w:rsidRPr="00371D1C">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53B44CE" w14:textId="1B3AFBCC" w:rsidR="00371D1C" w:rsidRPr="00371D1C" w:rsidRDefault="00371D1C" w:rsidP="00371D1C">
            <w:pPr>
              <w:snapToGrid w:val="0"/>
              <w:jc w:val="center"/>
              <w:rPr>
                <w:color w:val="FFFFFF"/>
              </w:rPr>
            </w:pPr>
            <w:r w:rsidRPr="00371D1C">
              <w:rPr>
                <w:color w:val="FFFFFF"/>
              </w:rPr>
              <w:t>109</w:t>
            </w:r>
          </w:p>
        </w:tc>
      </w:tr>
      <w:tr w:rsidR="006945D2" w14:paraId="5DB131CE" w14:textId="77777777" w:rsidTr="00A21595">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2D437AFB" w14:textId="7E0A596E" w:rsidR="006945D2" w:rsidRDefault="009D4ACA" w:rsidP="006945D2">
            <w:r>
              <w:t xml:space="preserve">Alanya 1.İcra Ceza Mahkemesi </w:t>
            </w:r>
          </w:p>
        </w:tc>
        <w:tc>
          <w:tcPr>
            <w:tcW w:w="1141" w:type="dxa"/>
            <w:tcBorders>
              <w:top w:val="single" w:sz="4" w:space="0" w:color="000000"/>
              <w:left w:val="single" w:sz="4" w:space="0" w:color="000000"/>
              <w:bottom w:val="single" w:sz="4" w:space="0" w:color="000000"/>
            </w:tcBorders>
            <w:shd w:val="clear" w:color="auto" w:fill="F2F2F2"/>
            <w:vAlign w:val="center"/>
          </w:tcPr>
          <w:p w14:paraId="10D1C73A" w14:textId="51C74104" w:rsidR="006945D2" w:rsidRDefault="00853435">
            <w:pPr>
              <w:snapToGrid w:val="0"/>
              <w:jc w:val="center"/>
              <w:rPr>
                <w:b/>
              </w:rPr>
            </w:pPr>
            <w:r>
              <w:rPr>
                <w:b/>
              </w:rPr>
              <w:t>-</w:t>
            </w:r>
          </w:p>
        </w:tc>
        <w:tc>
          <w:tcPr>
            <w:tcW w:w="984" w:type="dxa"/>
            <w:tcBorders>
              <w:top w:val="single" w:sz="4" w:space="0" w:color="000000"/>
              <w:left w:val="single" w:sz="4" w:space="0" w:color="000000"/>
              <w:bottom w:val="single" w:sz="4" w:space="0" w:color="000000"/>
            </w:tcBorders>
            <w:shd w:val="clear" w:color="auto" w:fill="F2F2F2"/>
            <w:vAlign w:val="center"/>
          </w:tcPr>
          <w:p w14:paraId="5AD4BFF4" w14:textId="139C497F" w:rsidR="006945D2" w:rsidRDefault="00853435">
            <w:pPr>
              <w:snapToGrid w:val="0"/>
              <w:jc w:val="center"/>
              <w:rPr>
                <w:b/>
              </w:rPr>
            </w:pPr>
            <w:r>
              <w:rPr>
                <w:b/>
              </w:rPr>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D4E336" w14:textId="6E09DBA8" w:rsidR="006945D2" w:rsidRDefault="00853435">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381D53DA" w14:textId="32B1692B" w:rsidR="006945D2" w:rsidRDefault="00853435">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826A5BD" w14:textId="68DD00CC" w:rsidR="006945D2" w:rsidRDefault="00853435">
            <w:pPr>
              <w:snapToGrid w:val="0"/>
              <w:jc w:val="center"/>
              <w:rPr>
                <w:b/>
                <w:color w:val="FFFFFF"/>
              </w:rPr>
            </w:pPr>
            <w:r>
              <w:rPr>
                <w:b/>
                <w:color w:val="FFFFFF"/>
              </w:rPr>
              <w:t>-</w:t>
            </w:r>
          </w:p>
        </w:tc>
      </w:tr>
      <w:tr w:rsidR="006945D2" w14:paraId="358AE5A2" w14:textId="77777777" w:rsidTr="00A21595">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5AF789D3" w14:textId="30CF8058" w:rsidR="006945D2" w:rsidRDefault="009D4ACA" w:rsidP="006945D2">
            <w:r>
              <w:t>Alanya 2.İcra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656F47D4" w14:textId="3EFD99B2" w:rsidR="006945D2" w:rsidRDefault="00A21595">
            <w:pPr>
              <w:snapToGrid w:val="0"/>
              <w:jc w:val="center"/>
              <w:rPr>
                <w:b/>
              </w:rPr>
            </w:pPr>
            <w:r>
              <w:rPr>
                <w:b/>
              </w:rPr>
              <w:t>-</w:t>
            </w:r>
          </w:p>
        </w:tc>
        <w:tc>
          <w:tcPr>
            <w:tcW w:w="984" w:type="dxa"/>
            <w:tcBorders>
              <w:top w:val="single" w:sz="4" w:space="0" w:color="000000"/>
              <w:left w:val="single" w:sz="4" w:space="0" w:color="000000"/>
              <w:bottom w:val="single" w:sz="4" w:space="0" w:color="000000"/>
            </w:tcBorders>
            <w:shd w:val="clear" w:color="auto" w:fill="F2F2F2"/>
            <w:vAlign w:val="center"/>
          </w:tcPr>
          <w:p w14:paraId="79238A98" w14:textId="166CD665" w:rsidR="006945D2" w:rsidRDefault="00A21595">
            <w:pPr>
              <w:snapToGrid w:val="0"/>
              <w:jc w:val="center"/>
              <w:rPr>
                <w:b/>
              </w:rPr>
            </w:pPr>
            <w:r>
              <w:rPr>
                <w:b/>
              </w:rPr>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88EFB7" w14:textId="66918E90" w:rsidR="006945D2" w:rsidRDefault="00A21595">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17611B1F" w14:textId="09EE4068" w:rsidR="006945D2" w:rsidRDefault="00A21595">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35A2D5C" w14:textId="6D82E03A" w:rsidR="006945D2" w:rsidRDefault="00A21595">
            <w:pPr>
              <w:snapToGrid w:val="0"/>
              <w:jc w:val="center"/>
              <w:rPr>
                <w:b/>
                <w:color w:val="FFFFFF"/>
              </w:rPr>
            </w:pPr>
            <w:r>
              <w:rPr>
                <w:b/>
                <w:color w:val="FFFFFF"/>
              </w:rPr>
              <w:t>-</w:t>
            </w:r>
          </w:p>
        </w:tc>
      </w:tr>
      <w:tr w:rsidR="006945D2" w14:paraId="72318D1F" w14:textId="77777777" w:rsidTr="00A21595">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2C984F12" w14:textId="7CDA4713" w:rsidR="006945D2" w:rsidRDefault="009D4ACA" w:rsidP="006945D2">
            <w:r>
              <w:t>Alanya 3.İcra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6A1E297F" w14:textId="2BF53DAE" w:rsidR="006945D2" w:rsidRDefault="00B16DB5">
            <w:pPr>
              <w:snapToGrid w:val="0"/>
              <w:jc w:val="center"/>
              <w:rPr>
                <w:b/>
              </w:rPr>
            </w:pPr>
            <w:r>
              <w:rPr>
                <w:b/>
              </w:rPr>
              <w:t>-</w:t>
            </w:r>
          </w:p>
        </w:tc>
        <w:tc>
          <w:tcPr>
            <w:tcW w:w="984" w:type="dxa"/>
            <w:tcBorders>
              <w:top w:val="single" w:sz="4" w:space="0" w:color="000000"/>
              <w:left w:val="single" w:sz="4" w:space="0" w:color="000000"/>
              <w:bottom w:val="single" w:sz="4" w:space="0" w:color="000000"/>
            </w:tcBorders>
            <w:shd w:val="clear" w:color="auto" w:fill="F2F2F2"/>
            <w:vAlign w:val="center"/>
          </w:tcPr>
          <w:p w14:paraId="222AE3AD" w14:textId="6ADA4203" w:rsidR="006945D2" w:rsidRDefault="00B16DB5">
            <w:pPr>
              <w:snapToGrid w:val="0"/>
              <w:jc w:val="center"/>
              <w:rPr>
                <w:b/>
              </w:rPr>
            </w:pPr>
            <w:r>
              <w:rPr>
                <w:b/>
              </w:rPr>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6D24F5" w14:textId="476130C0" w:rsidR="006945D2" w:rsidRDefault="00B16DB5">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102FC54A" w14:textId="5961EDFC" w:rsidR="006945D2" w:rsidRDefault="00B16DB5">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3B06C25" w14:textId="560A38C1" w:rsidR="006945D2" w:rsidRDefault="00B16DB5">
            <w:pPr>
              <w:snapToGrid w:val="0"/>
              <w:jc w:val="center"/>
              <w:rPr>
                <w:b/>
                <w:color w:val="FFFFFF"/>
              </w:rPr>
            </w:pPr>
            <w:r>
              <w:rPr>
                <w:b/>
                <w:color w:val="FFFFFF"/>
              </w:rPr>
              <w:t>-</w:t>
            </w:r>
          </w:p>
        </w:tc>
      </w:tr>
      <w:tr w:rsidR="008E3885" w14:paraId="27A2567A" w14:textId="77777777" w:rsidTr="008E3885">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71FFDB9D" w14:textId="459779E9" w:rsidR="008E3885" w:rsidRDefault="008E3885" w:rsidP="008E3885">
            <w:r>
              <w:t>Alanya 1.Sulh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7F9911E3" w14:textId="534F88BE" w:rsidR="008E3885" w:rsidRPr="008E3885" w:rsidRDefault="008E3885" w:rsidP="008E3885">
            <w:pPr>
              <w:snapToGrid w:val="0"/>
              <w:jc w:val="center"/>
            </w:pPr>
            <w:r w:rsidRPr="008E3885">
              <w:t>289</w:t>
            </w:r>
          </w:p>
        </w:tc>
        <w:tc>
          <w:tcPr>
            <w:tcW w:w="984" w:type="dxa"/>
            <w:tcBorders>
              <w:top w:val="single" w:sz="4" w:space="0" w:color="000000"/>
              <w:left w:val="single" w:sz="4" w:space="0" w:color="000000"/>
              <w:bottom w:val="single" w:sz="4" w:space="0" w:color="000000"/>
            </w:tcBorders>
            <w:shd w:val="clear" w:color="auto" w:fill="F2F2F2"/>
            <w:vAlign w:val="center"/>
          </w:tcPr>
          <w:p w14:paraId="2E503B69" w14:textId="2D3DB2FF" w:rsidR="008E3885" w:rsidRPr="008E3885" w:rsidRDefault="008E3885" w:rsidP="008E3885">
            <w:pPr>
              <w:snapToGrid w:val="0"/>
              <w:jc w:val="center"/>
            </w:pPr>
            <w:r w:rsidRPr="008E3885">
              <w:t>264</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03EE0E" w14:textId="3308AF8A" w:rsidR="008E3885" w:rsidRPr="008E3885" w:rsidRDefault="008E3885" w:rsidP="008E3885">
            <w:pPr>
              <w:snapToGrid w:val="0"/>
              <w:jc w:val="center"/>
            </w:pPr>
            <w:r w:rsidRPr="008E3885">
              <w:t>-</w:t>
            </w:r>
          </w:p>
        </w:tc>
        <w:tc>
          <w:tcPr>
            <w:tcW w:w="1157" w:type="dxa"/>
            <w:tcBorders>
              <w:top w:val="single" w:sz="4" w:space="0" w:color="000000"/>
              <w:left w:val="single" w:sz="4" w:space="0" w:color="000000"/>
              <w:bottom w:val="single" w:sz="4" w:space="0" w:color="000000"/>
            </w:tcBorders>
            <w:shd w:val="clear" w:color="auto" w:fill="F2F2F2"/>
            <w:vAlign w:val="center"/>
          </w:tcPr>
          <w:p w14:paraId="4CD070CB" w14:textId="6F42FEDF" w:rsidR="008E3885" w:rsidRPr="008E3885" w:rsidRDefault="008E3885" w:rsidP="008E3885">
            <w:pPr>
              <w:snapToGrid w:val="0"/>
              <w:jc w:val="center"/>
            </w:pPr>
            <w:r w:rsidRPr="008E3885">
              <w:t>17</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383F030" w14:textId="7838A49F" w:rsidR="008E3885" w:rsidRPr="008E3885" w:rsidRDefault="008E3885" w:rsidP="008E3885">
            <w:pPr>
              <w:snapToGrid w:val="0"/>
              <w:jc w:val="center"/>
              <w:rPr>
                <w:color w:val="FFFFFF"/>
              </w:rPr>
            </w:pPr>
            <w:r w:rsidRPr="008E3885">
              <w:rPr>
                <w:color w:val="FFFFFF"/>
              </w:rPr>
              <w:t>570</w:t>
            </w:r>
          </w:p>
        </w:tc>
      </w:tr>
      <w:tr w:rsidR="008E3885" w14:paraId="126DA6A1" w14:textId="77777777" w:rsidTr="008E3885">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19DC55AC" w14:textId="1CE19739" w:rsidR="008E3885" w:rsidRDefault="008E3885" w:rsidP="008E3885">
            <w:r>
              <w:t>Alanya 2.Sulh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34CF68AC" w14:textId="75090CD9" w:rsidR="008E3885" w:rsidRPr="008E3885" w:rsidRDefault="008E3885" w:rsidP="008E3885">
            <w:pPr>
              <w:snapToGrid w:val="0"/>
              <w:jc w:val="center"/>
            </w:pPr>
            <w:r w:rsidRPr="008E3885">
              <w:t>257</w:t>
            </w:r>
          </w:p>
        </w:tc>
        <w:tc>
          <w:tcPr>
            <w:tcW w:w="984" w:type="dxa"/>
            <w:tcBorders>
              <w:top w:val="single" w:sz="4" w:space="0" w:color="000000"/>
              <w:left w:val="single" w:sz="4" w:space="0" w:color="000000"/>
              <w:bottom w:val="single" w:sz="4" w:space="0" w:color="000000"/>
            </w:tcBorders>
            <w:shd w:val="clear" w:color="auto" w:fill="F2F2F2"/>
            <w:vAlign w:val="center"/>
          </w:tcPr>
          <w:p w14:paraId="13EF6960" w14:textId="773ED3C5" w:rsidR="008E3885" w:rsidRPr="008E3885" w:rsidRDefault="008E3885" w:rsidP="008E3885">
            <w:pPr>
              <w:snapToGrid w:val="0"/>
              <w:jc w:val="center"/>
            </w:pPr>
            <w:r w:rsidRPr="008E3885">
              <w:t>239</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AA4803" w14:textId="404F1EFB" w:rsidR="008E3885" w:rsidRPr="008E3885" w:rsidRDefault="008E3885" w:rsidP="008E3885">
            <w:pPr>
              <w:snapToGrid w:val="0"/>
              <w:jc w:val="center"/>
            </w:pPr>
            <w:r w:rsidRPr="008E3885">
              <w:t>-</w:t>
            </w:r>
          </w:p>
        </w:tc>
        <w:tc>
          <w:tcPr>
            <w:tcW w:w="1157" w:type="dxa"/>
            <w:tcBorders>
              <w:top w:val="single" w:sz="4" w:space="0" w:color="000000"/>
              <w:left w:val="single" w:sz="4" w:space="0" w:color="000000"/>
              <w:bottom w:val="single" w:sz="4" w:space="0" w:color="000000"/>
            </w:tcBorders>
            <w:shd w:val="clear" w:color="auto" w:fill="F2F2F2"/>
            <w:vAlign w:val="center"/>
          </w:tcPr>
          <w:p w14:paraId="39998783" w14:textId="36646B1C" w:rsidR="008E3885" w:rsidRPr="008E3885" w:rsidRDefault="008E3885" w:rsidP="008E3885">
            <w:pPr>
              <w:snapToGrid w:val="0"/>
              <w:jc w:val="center"/>
            </w:pPr>
            <w:r w:rsidRPr="008E3885">
              <w:t>12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1F0800F" w14:textId="456DE88A" w:rsidR="008E3885" w:rsidRPr="008E3885" w:rsidRDefault="008E3885" w:rsidP="008E3885">
            <w:pPr>
              <w:snapToGrid w:val="0"/>
              <w:jc w:val="center"/>
              <w:rPr>
                <w:color w:val="FFFFFF"/>
              </w:rPr>
            </w:pPr>
            <w:r w:rsidRPr="008E3885">
              <w:rPr>
                <w:color w:val="FFFFFF"/>
              </w:rPr>
              <w:t>508</w:t>
            </w:r>
          </w:p>
        </w:tc>
      </w:tr>
    </w:tbl>
    <w:p w14:paraId="3045CD88" w14:textId="31CACD02" w:rsidR="00E32D7B" w:rsidRDefault="00E32D7B">
      <w:pPr>
        <w:jc w:val="both"/>
      </w:pPr>
    </w:p>
    <w:p w14:paraId="4C279D8B" w14:textId="0AD43838" w:rsidR="009D4ACA" w:rsidRDefault="009D4ACA">
      <w:pPr>
        <w:jc w:val="both"/>
      </w:pPr>
    </w:p>
    <w:p w14:paraId="0A7D7285" w14:textId="0C355565" w:rsidR="005127A0" w:rsidRDefault="005127A0">
      <w:pPr>
        <w:jc w:val="both"/>
      </w:pPr>
    </w:p>
    <w:p w14:paraId="7519ADA6" w14:textId="3EE3692C" w:rsidR="002E2361" w:rsidRDefault="002E2361">
      <w:pPr>
        <w:jc w:val="both"/>
      </w:pPr>
    </w:p>
    <w:p w14:paraId="3546801F" w14:textId="086AB015" w:rsidR="002E2361" w:rsidRDefault="002E2361">
      <w:pPr>
        <w:jc w:val="both"/>
      </w:pPr>
    </w:p>
    <w:p w14:paraId="7FF1D3AA" w14:textId="161241B3" w:rsidR="002E2361" w:rsidRDefault="002E2361">
      <w:pPr>
        <w:jc w:val="both"/>
      </w:pPr>
    </w:p>
    <w:p w14:paraId="556F2932" w14:textId="42610360" w:rsidR="002E2361" w:rsidRDefault="002E2361">
      <w:pPr>
        <w:jc w:val="both"/>
      </w:pPr>
    </w:p>
    <w:p w14:paraId="1ECB5178" w14:textId="2A4BE0F7" w:rsidR="002E2361" w:rsidRDefault="002E2361">
      <w:pPr>
        <w:jc w:val="both"/>
      </w:pPr>
    </w:p>
    <w:p w14:paraId="3C023E78" w14:textId="17F61E82" w:rsidR="002E2361" w:rsidRDefault="002E2361">
      <w:pPr>
        <w:jc w:val="both"/>
      </w:pPr>
    </w:p>
    <w:p w14:paraId="57FD1633" w14:textId="1DB6CB4F" w:rsidR="002E2361" w:rsidRDefault="002E2361">
      <w:pPr>
        <w:jc w:val="both"/>
      </w:pPr>
    </w:p>
    <w:p w14:paraId="08A2667A" w14:textId="1E2BB5D0" w:rsidR="002E2361" w:rsidRDefault="002E2361">
      <w:pPr>
        <w:jc w:val="both"/>
      </w:pPr>
    </w:p>
    <w:p w14:paraId="0DEAC01C" w14:textId="47F00FC8" w:rsidR="002E2361" w:rsidRDefault="002E2361">
      <w:pPr>
        <w:jc w:val="both"/>
      </w:pPr>
    </w:p>
    <w:p w14:paraId="5F9A3F33" w14:textId="7154A255" w:rsidR="002E2361" w:rsidRDefault="002E2361">
      <w:pPr>
        <w:jc w:val="both"/>
      </w:pPr>
    </w:p>
    <w:p w14:paraId="56E4798F" w14:textId="7A011957" w:rsidR="002E2361" w:rsidRDefault="002E2361">
      <w:pPr>
        <w:jc w:val="both"/>
      </w:pPr>
    </w:p>
    <w:p w14:paraId="17361286" w14:textId="128A5D24" w:rsidR="002E2361" w:rsidRDefault="002E2361">
      <w:pPr>
        <w:jc w:val="both"/>
      </w:pPr>
    </w:p>
    <w:p w14:paraId="6123DF9B" w14:textId="42BBB4C3" w:rsidR="002E2361" w:rsidRDefault="002E2361">
      <w:pPr>
        <w:jc w:val="both"/>
      </w:pPr>
    </w:p>
    <w:p w14:paraId="36126AD7" w14:textId="3F373F67" w:rsidR="002E2361" w:rsidRDefault="002E2361">
      <w:pPr>
        <w:jc w:val="both"/>
      </w:pPr>
    </w:p>
    <w:p w14:paraId="45881D45" w14:textId="77777777" w:rsidR="002E2361" w:rsidRDefault="002E2361">
      <w:pPr>
        <w:jc w:val="both"/>
      </w:pPr>
    </w:p>
    <w:p w14:paraId="56D2E78D" w14:textId="794DDC9F" w:rsidR="005127A0" w:rsidRDefault="005127A0">
      <w:pPr>
        <w:jc w:val="both"/>
      </w:pPr>
    </w:p>
    <w:p w14:paraId="3B15B95F" w14:textId="65B0F99F" w:rsidR="005127A0" w:rsidRDefault="005127A0">
      <w:pPr>
        <w:jc w:val="both"/>
      </w:pPr>
    </w:p>
    <w:p w14:paraId="51653C60" w14:textId="77777777" w:rsidR="00F3670B" w:rsidRDefault="00F3670B">
      <w:pPr>
        <w:jc w:val="both"/>
      </w:pPr>
    </w:p>
    <w:p w14:paraId="5404F1FE" w14:textId="66D4B63B" w:rsidR="005127A0" w:rsidRDefault="005127A0">
      <w:pPr>
        <w:jc w:val="both"/>
      </w:pPr>
    </w:p>
    <w:p w14:paraId="095FE30F" w14:textId="0DD96651" w:rsidR="005127A0" w:rsidRDefault="005127A0">
      <w:pPr>
        <w:jc w:val="both"/>
      </w:pPr>
    </w:p>
    <w:p w14:paraId="6836F95B" w14:textId="77777777" w:rsidR="005127A0" w:rsidRDefault="005127A0">
      <w:pPr>
        <w:jc w:val="both"/>
      </w:pPr>
    </w:p>
    <w:p w14:paraId="454BF6BC" w14:textId="21279C0C" w:rsidR="009D4ACA" w:rsidRDefault="009D4ACA">
      <w:pPr>
        <w:jc w:val="both"/>
      </w:pPr>
    </w:p>
    <w:p w14:paraId="61548DD6" w14:textId="77777777" w:rsidR="00E32D7B" w:rsidRPr="00546870" w:rsidRDefault="00E32D7B" w:rsidP="008700CB">
      <w:pPr>
        <w:numPr>
          <w:ilvl w:val="0"/>
          <w:numId w:val="5"/>
        </w:numPr>
        <w:ind w:left="567"/>
        <w:jc w:val="both"/>
        <w:rPr>
          <w:b/>
          <w:color w:val="C00000"/>
        </w:rPr>
      </w:pPr>
      <w:r w:rsidRPr="00546870">
        <w:rPr>
          <w:b/>
          <w:color w:val="C00000"/>
        </w:rPr>
        <w:lastRenderedPageBreak/>
        <w:t xml:space="preserve"> Hakkında Hükmün Açıklanmasının Geri Bırakılmasına Karar Verilen ve Denetim Süresi İçerisinde Yeniden Suç İşleyip Hakkında İhbarda Bulunulan Sanık Sayısı</w:t>
      </w:r>
    </w:p>
    <w:p w14:paraId="03D2252F" w14:textId="77777777" w:rsidR="00E32D7B" w:rsidRPr="004B6782" w:rsidRDefault="00E32D7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E32D7B" w:rsidRPr="004B6782" w14:paraId="213395FD" w14:textId="77777777"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4B6782" w:rsidRDefault="00E32D7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E32D7B" w:rsidRPr="004B6782" w14:paraId="2F3D5633" w14:textId="77777777" w:rsidTr="00E91BBE">
        <w:tc>
          <w:tcPr>
            <w:tcW w:w="4283" w:type="dxa"/>
            <w:tcBorders>
              <w:top w:val="single" w:sz="4" w:space="0" w:color="000000"/>
              <w:left w:val="single" w:sz="4" w:space="0" w:color="000000"/>
              <w:bottom w:val="single" w:sz="4" w:space="0" w:color="000000"/>
            </w:tcBorders>
            <w:shd w:val="clear" w:color="auto" w:fill="auto"/>
            <w:vAlign w:val="center"/>
          </w:tcPr>
          <w:p w14:paraId="530DDC22" w14:textId="5DA1283C" w:rsidR="00E32D7B" w:rsidRPr="004B6782" w:rsidRDefault="009D4ACA">
            <w:pPr>
              <w:jc w:val="both"/>
            </w:pPr>
            <w:r>
              <w:t>Alanya 1.</w:t>
            </w:r>
            <w:r w:rsidR="00E32D7B" w:rsidRPr="004B6782">
              <w:t xml:space="preserve"> 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DA4B" w14:textId="1D8CCC85" w:rsidR="00E32D7B" w:rsidRPr="00F62180" w:rsidRDefault="00F62180">
            <w:pPr>
              <w:snapToGrid w:val="0"/>
              <w:jc w:val="center"/>
              <w:rPr>
                <w:color w:val="000000" w:themeColor="text1"/>
              </w:rPr>
            </w:pPr>
            <w:r w:rsidRPr="00F62180">
              <w:rPr>
                <w:color w:val="000000" w:themeColor="text1"/>
              </w:rPr>
              <w:t>9</w:t>
            </w:r>
          </w:p>
        </w:tc>
      </w:tr>
      <w:tr w:rsidR="00E32D7B" w:rsidRPr="004B6782" w14:paraId="29C5AC84"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5F20AC08" w14:textId="7A29C7BA" w:rsidR="00E32D7B" w:rsidRPr="004B6782" w:rsidRDefault="009D4ACA">
            <w:pPr>
              <w:jc w:val="both"/>
            </w:pPr>
            <w:r>
              <w:t>Alanya 2.</w:t>
            </w:r>
            <w:r w:rsidRPr="004B6782">
              <w:t xml:space="preserve"> 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749004" w14:textId="7F8538CE" w:rsidR="00E32D7B" w:rsidRPr="00F62180" w:rsidRDefault="00F73973">
            <w:pPr>
              <w:snapToGrid w:val="0"/>
              <w:jc w:val="center"/>
              <w:rPr>
                <w:color w:val="000000" w:themeColor="text1"/>
              </w:rPr>
            </w:pPr>
            <w:r>
              <w:rPr>
                <w:color w:val="000000" w:themeColor="text1"/>
              </w:rPr>
              <w:t>18</w:t>
            </w:r>
          </w:p>
        </w:tc>
      </w:tr>
      <w:tr w:rsidR="009D4ACA" w:rsidRPr="004B6782" w14:paraId="20DD99EE"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4E668C19" w14:textId="7ADE1DA4" w:rsidR="009D4ACA" w:rsidRPr="004B6782" w:rsidRDefault="009D4ACA">
            <w:pPr>
              <w:jc w:val="both"/>
            </w:pPr>
            <w:r>
              <w:t>Alanya 3.</w:t>
            </w:r>
            <w:r w:rsidRPr="004B6782">
              <w:t xml:space="preserve"> 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1983AE" w14:textId="21189B0C" w:rsidR="009D4ACA" w:rsidRPr="00F62180" w:rsidRDefault="00BC1C3A">
            <w:pPr>
              <w:snapToGrid w:val="0"/>
              <w:jc w:val="center"/>
              <w:rPr>
                <w:color w:val="000000" w:themeColor="text1"/>
              </w:rPr>
            </w:pPr>
            <w:r>
              <w:rPr>
                <w:color w:val="000000" w:themeColor="text1"/>
              </w:rPr>
              <w:t>2</w:t>
            </w:r>
          </w:p>
        </w:tc>
      </w:tr>
      <w:tr w:rsidR="009D4ACA" w:rsidRPr="004B6782" w14:paraId="3F6D7323"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706712A1" w14:textId="69900B06" w:rsidR="009D4ACA" w:rsidRPr="004B6782" w:rsidRDefault="00E5054A">
            <w:pPr>
              <w:jc w:val="both"/>
            </w:pPr>
            <w:r>
              <w:t xml:space="preserve">Alanya 1.Asliye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429C28" w14:textId="00AC51B3" w:rsidR="009D4ACA" w:rsidRPr="00F62180" w:rsidRDefault="00967D93">
            <w:pPr>
              <w:snapToGrid w:val="0"/>
              <w:jc w:val="center"/>
              <w:rPr>
                <w:color w:val="000000" w:themeColor="text1"/>
              </w:rPr>
            </w:pPr>
            <w:r>
              <w:rPr>
                <w:color w:val="000000" w:themeColor="text1"/>
              </w:rPr>
              <w:t>56</w:t>
            </w:r>
          </w:p>
        </w:tc>
      </w:tr>
      <w:tr w:rsidR="009D4ACA" w:rsidRPr="004B6782" w14:paraId="49EF9BD2"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28EB23E4" w14:textId="286021FB" w:rsidR="009D4ACA" w:rsidRPr="004B6782" w:rsidRDefault="00E5054A" w:rsidP="00E5054A">
            <w:pPr>
              <w:jc w:val="both"/>
            </w:pPr>
            <w:r>
              <w:t>Alanya 2.Asliye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CCAC01" w14:textId="4A927C1A" w:rsidR="009D4ACA" w:rsidRPr="00F62180" w:rsidRDefault="00B06359">
            <w:pPr>
              <w:snapToGrid w:val="0"/>
              <w:jc w:val="center"/>
              <w:rPr>
                <w:color w:val="000000" w:themeColor="text1"/>
              </w:rPr>
            </w:pPr>
            <w:r>
              <w:rPr>
                <w:color w:val="000000" w:themeColor="text1"/>
              </w:rPr>
              <w:t>71</w:t>
            </w:r>
          </w:p>
        </w:tc>
      </w:tr>
      <w:tr w:rsidR="009D4ACA" w:rsidRPr="004B6782" w14:paraId="1F8B7E2F"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0839B1FE" w14:textId="6B768005" w:rsidR="009D4ACA" w:rsidRPr="004B6782" w:rsidRDefault="00E5054A" w:rsidP="00E5054A">
            <w:pPr>
              <w:jc w:val="both"/>
            </w:pPr>
            <w:r>
              <w:t>Alanya 3.Asliye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6E0390" w14:textId="67A4F2B0" w:rsidR="009D4ACA" w:rsidRPr="00F62180" w:rsidRDefault="00785435">
            <w:pPr>
              <w:snapToGrid w:val="0"/>
              <w:jc w:val="center"/>
              <w:rPr>
                <w:color w:val="000000" w:themeColor="text1"/>
              </w:rPr>
            </w:pPr>
            <w:r>
              <w:rPr>
                <w:color w:val="000000" w:themeColor="text1"/>
              </w:rPr>
              <w:t>72</w:t>
            </w:r>
          </w:p>
        </w:tc>
      </w:tr>
      <w:tr w:rsidR="009D4ACA" w:rsidRPr="004B6782" w14:paraId="54592A81"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4574A6DE" w14:textId="21D97B65" w:rsidR="009D4ACA" w:rsidRPr="004B6782" w:rsidRDefault="00E5054A" w:rsidP="00E5054A">
            <w:pPr>
              <w:jc w:val="both"/>
            </w:pPr>
            <w:r>
              <w:t>Alanya 4.Asliye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326BAA" w14:textId="4BBF90EC" w:rsidR="009D4ACA" w:rsidRPr="00F62180" w:rsidRDefault="00446940">
            <w:pPr>
              <w:snapToGrid w:val="0"/>
              <w:jc w:val="center"/>
              <w:rPr>
                <w:color w:val="000000" w:themeColor="text1"/>
              </w:rPr>
            </w:pPr>
            <w:r>
              <w:rPr>
                <w:color w:val="000000" w:themeColor="text1"/>
              </w:rPr>
              <w:t>71</w:t>
            </w:r>
          </w:p>
        </w:tc>
      </w:tr>
      <w:tr w:rsidR="009D4ACA" w:rsidRPr="004B6782" w14:paraId="275BEAC4"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7BC07738" w14:textId="5B24C42C" w:rsidR="009D4ACA" w:rsidRPr="004B6782" w:rsidRDefault="00E5054A">
            <w:pPr>
              <w:jc w:val="both"/>
            </w:pPr>
            <w:r>
              <w:t>Alanya 5.Asliye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AA8FD0" w14:textId="11AEC82B" w:rsidR="009D4ACA" w:rsidRPr="00F62180" w:rsidRDefault="005127A0">
            <w:pPr>
              <w:snapToGrid w:val="0"/>
              <w:jc w:val="center"/>
              <w:rPr>
                <w:color w:val="000000" w:themeColor="text1"/>
              </w:rPr>
            </w:pPr>
            <w:r>
              <w:rPr>
                <w:color w:val="000000" w:themeColor="text1"/>
              </w:rPr>
              <w:t>61</w:t>
            </w:r>
          </w:p>
        </w:tc>
      </w:tr>
      <w:tr w:rsidR="009D4ACA" w:rsidRPr="004B6782" w14:paraId="04F7FA54"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1199EED0" w14:textId="12C2DFCF" w:rsidR="009D4ACA" w:rsidRPr="004B6782" w:rsidRDefault="00E5054A">
            <w:pPr>
              <w:jc w:val="both"/>
            </w:pPr>
            <w:r>
              <w:t>Alanya 6.Asliye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6B5064" w14:textId="2EE29D71" w:rsidR="009D4ACA" w:rsidRPr="00F62180" w:rsidRDefault="006628FE">
            <w:pPr>
              <w:snapToGrid w:val="0"/>
              <w:jc w:val="center"/>
              <w:rPr>
                <w:color w:val="000000" w:themeColor="text1"/>
              </w:rPr>
            </w:pPr>
            <w:r>
              <w:rPr>
                <w:color w:val="000000" w:themeColor="text1"/>
              </w:rPr>
              <w:t>32</w:t>
            </w:r>
          </w:p>
        </w:tc>
      </w:tr>
      <w:tr w:rsidR="009D4ACA" w:rsidRPr="004B6782" w14:paraId="4B7798FC"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384B0E81" w14:textId="381BAA90" w:rsidR="009D4ACA" w:rsidRPr="004B6782" w:rsidRDefault="00E5054A" w:rsidP="00E5054A">
            <w:pPr>
              <w:jc w:val="both"/>
            </w:pPr>
            <w:r>
              <w:t>Alanya 7.Asliye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78483A" w14:textId="7B2DD184" w:rsidR="009D4ACA" w:rsidRPr="00F62180" w:rsidRDefault="00690687">
            <w:pPr>
              <w:snapToGrid w:val="0"/>
              <w:jc w:val="center"/>
              <w:rPr>
                <w:color w:val="000000" w:themeColor="text1"/>
              </w:rPr>
            </w:pPr>
            <w:r>
              <w:rPr>
                <w:color w:val="000000" w:themeColor="text1"/>
              </w:rPr>
              <w:t>63</w:t>
            </w:r>
          </w:p>
        </w:tc>
      </w:tr>
      <w:tr w:rsidR="009D4ACA" w:rsidRPr="004B6782" w14:paraId="40305BFE"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4634D310" w14:textId="42B5E8A1" w:rsidR="009D4ACA" w:rsidRPr="004B6782" w:rsidRDefault="00E5054A" w:rsidP="00E5054A">
            <w:pPr>
              <w:jc w:val="both"/>
            </w:pPr>
            <w:r>
              <w:t>Alanya 8.Asliye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91ECA5" w14:textId="56CB910C" w:rsidR="009D4ACA" w:rsidRPr="00F62180" w:rsidRDefault="00020325">
            <w:pPr>
              <w:snapToGrid w:val="0"/>
              <w:jc w:val="center"/>
              <w:rPr>
                <w:color w:val="000000" w:themeColor="text1"/>
              </w:rPr>
            </w:pPr>
            <w:r>
              <w:rPr>
                <w:color w:val="000000" w:themeColor="text1"/>
              </w:rPr>
              <w:t>80</w:t>
            </w:r>
          </w:p>
        </w:tc>
      </w:tr>
      <w:tr w:rsidR="009D4ACA" w:rsidRPr="004B6782" w14:paraId="6D6EEF56"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1A460867" w14:textId="3D655ED7" w:rsidR="009D4ACA" w:rsidRPr="004B6782" w:rsidRDefault="00E5054A" w:rsidP="00E5054A">
            <w:pPr>
              <w:jc w:val="both"/>
            </w:pPr>
            <w:r>
              <w:t>Alanya 9.Asliye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BD04D4" w14:textId="21031100" w:rsidR="009D4ACA" w:rsidRPr="00F62180" w:rsidRDefault="009C7C6E">
            <w:pPr>
              <w:snapToGrid w:val="0"/>
              <w:jc w:val="center"/>
              <w:rPr>
                <w:color w:val="000000" w:themeColor="text1"/>
              </w:rPr>
            </w:pPr>
            <w:r>
              <w:rPr>
                <w:color w:val="000000" w:themeColor="text1"/>
              </w:rPr>
              <w:t>43</w:t>
            </w:r>
          </w:p>
        </w:tc>
      </w:tr>
      <w:tr w:rsidR="009D4ACA" w:rsidRPr="004B6782" w14:paraId="734831C3"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53E0AA88" w14:textId="64DA6CA5" w:rsidR="009D4ACA" w:rsidRPr="004B6782" w:rsidRDefault="00E5054A">
            <w:pPr>
              <w:jc w:val="both"/>
            </w:pPr>
            <w:r>
              <w:t>Alanya 10.Asliye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FAF9A5" w14:textId="3F363590" w:rsidR="009D4ACA" w:rsidRPr="00F62180" w:rsidRDefault="00F34EF8">
            <w:pPr>
              <w:snapToGrid w:val="0"/>
              <w:jc w:val="center"/>
              <w:rPr>
                <w:color w:val="000000" w:themeColor="text1"/>
              </w:rPr>
            </w:pPr>
            <w:r>
              <w:rPr>
                <w:color w:val="000000" w:themeColor="text1"/>
              </w:rPr>
              <w:t>37</w:t>
            </w:r>
          </w:p>
        </w:tc>
      </w:tr>
      <w:tr w:rsidR="009D4ACA" w:rsidRPr="004B6782" w14:paraId="62E8BA12"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33AA0BBD" w14:textId="7F15C34F" w:rsidR="009D4ACA" w:rsidRPr="004B6782" w:rsidRDefault="00E5054A">
            <w:pPr>
              <w:jc w:val="both"/>
            </w:pPr>
            <w:r>
              <w:t>Alanya 11.Asliye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911BEB" w14:textId="0901D08D" w:rsidR="009D4ACA" w:rsidRPr="00F62180" w:rsidRDefault="00F34EF8">
            <w:pPr>
              <w:snapToGrid w:val="0"/>
              <w:jc w:val="center"/>
              <w:rPr>
                <w:color w:val="000000" w:themeColor="text1"/>
              </w:rPr>
            </w:pPr>
            <w:r>
              <w:rPr>
                <w:color w:val="000000" w:themeColor="text1"/>
              </w:rPr>
              <w:t>15</w:t>
            </w:r>
          </w:p>
        </w:tc>
      </w:tr>
      <w:tr w:rsidR="009D4ACA" w:rsidRPr="004B6782" w14:paraId="79AA5572"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15372B1E" w14:textId="70F0F5CF" w:rsidR="009D4ACA" w:rsidRPr="004B6782" w:rsidRDefault="00E5054A">
            <w:pPr>
              <w:jc w:val="both"/>
            </w:pPr>
            <w:r>
              <w:t>Alanya 12.Asliye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7DEAEE" w14:textId="3AF141AF" w:rsidR="009D4ACA" w:rsidRPr="00F62180" w:rsidRDefault="00F34EF8">
            <w:pPr>
              <w:snapToGrid w:val="0"/>
              <w:jc w:val="center"/>
              <w:rPr>
                <w:color w:val="000000" w:themeColor="text1"/>
              </w:rPr>
            </w:pPr>
            <w:r>
              <w:rPr>
                <w:color w:val="000000" w:themeColor="text1"/>
              </w:rPr>
              <w:t>9</w:t>
            </w:r>
          </w:p>
        </w:tc>
      </w:tr>
      <w:tr w:rsidR="009D4ACA" w:rsidRPr="004B6782" w14:paraId="58436AFC"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169CDDF8" w14:textId="49ACA7FD" w:rsidR="009D4ACA" w:rsidRPr="004B6782" w:rsidRDefault="00E5054A">
            <w:pPr>
              <w:jc w:val="both"/>
            </w:pPr>
            <w:r>
              <w:t>Alanya 13.Asliye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FC3329" w14:textId="28CB8637" w:rsidR="009D4ACA" w:rsidRPr="00F62180" w:rsidRDefault="00F34EF8">
            <w:pPr>
              <w:snapToGrid w:val="0"/>
              <w:jc w:val="center"/>
              <w:rPr>
                <w:color w:val="000000" w:themeColor="text1"/>
              </w:rPr>
            </w:pPr>
            <w:r>
              <w:rPr>
                <w:color w:val="000000" w:themeColor="text1"/>
              </w:rPr>
              <w:t>19</w:t>
            </w:r>
          </w:p>
        </w:tc>
      </w:tr>
      <w:tr w:rsidR="009D4ACA" w:rsidRPr="004B6782" w14:paraId="29EC00A7"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581509F1" w14:textId="16A584B4" w:rsidR="009D4ACA" w:rsidRPr="004B6782" w:rsidRDefault="00E5054A">
            <w:pPr>
              <w:jc w:val="both"/>
            </w:pPr>
            <w:r>
              <w:t xml:space="preserve">Alanya Çocuk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2B4B14" w14:textId="7EF5AF8B" w:rsidR="009D4ACA" w:rsidRPr="00F62180" w:rsidRDefault="00371D1C">
            <w:pPr>
              <w:snapToGrid w:val="0"/>
              <w:jc w:val="center"/>
              <w:rPr>
                <w:color w:val="000000" w:themeColor="text1"/>
              </w:rPr>
            </w:pPr>
            <w:r>
              <w:rPr>
                <w:color w:val="000000" w:themeColor="text1"/>
              </w:rPr>
              <w:t>31</w:t>
            </w:r>
          </w:p>
        </w:tc>
      </w:tr>
    </w:tbl>
    <w:p w14:paraId="1F780D3C" w14:textId="77777777" w:rsidR="00E32D7B" w:rsidRDefault="00E32D7B">
      <w:pPr>
        <w:rPr>
          <w:color w:val="4F81BD"/>
        </w:rPr>
      </w:pPr>
    </w:p>
    <w:p w14:paraId="661B1490" w14:textId="18207E52" w:rsidR="00024AD4" w:rsidRDefault="00024AD4">
      <w:pPr>
        <w:jc w:val="both"/>
        <w:rPr>
          <w:color w:val="4F81BD"/>
        </w:rPr>
      </w:pPr>
    </w:p>
    <w:p w14:paraId="751A752F" w14:textId="4F579641" w:rsidR="00024AD4" w:rsidRPr="009A4301" w:rsidRDefault="00024AD4" w:rsidP="00503A6D">
      <w:pPr>
        <w:numPr>
          <w:ilvl w:val="0"/>
          <w:numId w:val="5"/>
        </w:numPr>
        <w:jc w:val="both"/>
        <w:rPr>
          <w:color w:val="00B050"/>
        </w:rPr>
      </w:pPr>
      <w:r w:rsidRPr="009A4301">
        <w:rPr>
          <w:b/>
          <w:color w:val="C00000"/>
        </w:rPr>
        <w:t>Ceza Mahkemeleri Tarafından Verilen Seri Muhakeme Usulü ve Basit Yargılama Usulü Karar Sayıları</w:t>
      </w:r>
    </w:p>
    <w:p w14:paraId="2D2AF079" w14:textId="63BC8272" w:rsidR="00EE1BDA" w:rsidRDefault="00EE1BDA">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A46235" w:rsidRPr="00A46235" w14:paraId="4C4D35CD" w14:textId="77777777" w:rsidTr="003D752E">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B879ADE" w14:textId="3479CCDE" w:rsidR="00F635F5" w:rsidRPr="00A46235" w:rsidRDefault="00F635F5" w:rsidP="00A46235">
            <w:pPr>
              <w:jc w:val="center"/>
              <w:rPr>
                <w:color w:val="7030A0"/>
              </w:rPr>
            </w:pPr>
            <w:r w:rsidRPr="00190038">
              <w:rPr>
                <w:b/>
                <w:color w:val="FFFFFF" w:themeColor="background1"/>
              </w:rPr>
              <w:t xml:space="preserve">Mahkemeler Tarafından Verilen Seri Muhakeme </w:t>
            </w:r>
            <w:r w:rsidR="00A46235" w:rsidRPr="00190038">
              <w:rPr>
                <w:b/>
                <w:color w:val="FFFFFF" w:themeColor="background1"/>
              </w:rPr>
              <w:t>Suç Sayıları</w:t>
            </w:r>
          </w:p>
        </w:tc>
      </w:tr>
      <w:tr w:rsidR="00F635F5" w:rsidRPr="00A46235" w14:paraId="5B3055B6"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4915DCC1" w14:textId="77777777" w:rsidR="00F635F5" w:rsidRPr="00190038" w:rsidRDefault="00F635F5" w:rsidP="003D752E">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6C2A570" w14:textId="7034FA42" w:rsidR="00F635F5" w:rsidRPr="00190038" w:rsidRDefault="00F635F5" w:rsidP="006F7FA7">
            <w:pPr>
              <w:jc w:val="center"/>
              <w:rPr>
                <w:b/>
                <w:sz w:val="22"/>
                <w:szCs w:val="22"/>
              </w:rPr>
            </w:pPr>
            <w:r w:rsidRPr="00190038">
              <w:rPr>
                <w:b/>
                <w:sz w:val="22"/>
                <w:szCs w:val="22"/>
              </w:rPr>
              <w:t xml:space="preserve">Seri Muhakeme Usulü </w:t>
            </w:r>
            <w:r w:rsidR="00A46235" w:rsidRPr="00190038">
              <w:rPr>
                <w:b/>
                <w:sz w:val="22"/>
                <w:szCs w:val="22"/>
              </w:rPr>
              <w:t>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1A4E9" w14:textId="029C206B" w:rsidR="00F635F5" w:rsidRPr="00190038" w:rsidRDefault="00A46235" w:rsidP="006F7FA7">
            <w:pPr>
              <w:jc w:val="center"/>
              <w:rPr>
                <w:sz w:val="22"/>
                <w:szCs w:val="22"/>
              </w:rPr>
            </w:pPr>
            <w:r w:rsidRPr="00190038">
              <w:rPr>
                <w:b/>
                <w:sz w:val="22"/>
                <w:szCs w:val="22"/>
              </w:rPr>
              <w:t>Seri Muhakeme Usulü Karara Çıkan Suç Sayısı</w:t>
            </w:r>
          </w:p>
        </w:tc>
      </w:tr>
      <w:tr w:rsidR="00F635F5" w:rsidRPr="00A46235" w14:paraId="7EA74F47"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68550380" w14:textId="58BDA2B8" w:rsidR="00F635F5" w:rsidRPr="00190038" w:rsidRDefault="00E5054A" w:rsidP="003D752E">
            <w:pPr>
              <w:jc w:val="both"/>
            </w:pPr>
            <w:r>
              <w:t>Alanya 4.</w:t>
            </w:r>
            <w:r w:rsidR="00A46235" w:rsidRPr="00190038">
              <w:t xml:space="preserve">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0744448" w14:textId="5805962B" w:rsidR="00F635F5" w:rsidRPr="00190038" w:rsidRDefault="00446940" w:rsidP="003D752E">
            <w:pPr>
              <w:snapToGrid w:val="0"/>
              <w:jc w:val="center"/>
            </w:pPr>
            <w: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6C3E85" w14:textId="40B610C1" w:rsidR="00F635F5" w:rsidRPr="00190038" w:rsidRDefault="00446940" w:rsidP="003D752E">
            <w:pPr>
              <w:snapToGrid w:val="0"/>
              <w:jc w:val="center"/>
            </w:pPr>
            <w:r>
              <w:t>7</w:t>
            </w:r>
          </w:p>
        </w:tc>
      </w:tr>
    </w:tbl>
    <w:p w14:paraId="5B3CD128" w14:textId="64E1B2D6" w:rsidR="00F635F5" w:rsidRDefault="00F635F5">
      <w:pPr>
        <w:jc w:val="both"/>
        <w:rPr>
          <w:b/>
          <w:bCs/>
          <w:i/>
          <w:iCs/>
          <w:color w:val="0000CC"/>
        </w:rPr>
      </w:pPr>
    </w:p>
    <w:p w14:paraId="4196A29E" w14:textId="7168803D" w:rsidR="00D52986" w:rsidRDefault="00D52986">
      <w:pPr>
        <w:jc w:val="both"/>
        <w:rPr>
          <w:b/>
          <w:bCs/>
          <w:i/>
          <w:iCs/>
          <w:color w:val="0000CC"/>
        </w:rPr>
      </w:pPr>
    </w:p>
    <w:p w14:paraId="510CA7F5" w14:textId="77777777" w:rsidR="00D52986" w:rsidRDefault="00D52986">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6F7FA7" w:rsidRPr="00A46235" w14:paraId="47FC2927" w14:textId="2702D24A" w:rsidTr="003D752E">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24A218C" w14:textId="46F22A23" w:rsidR="006F7FA7" w:rsidRPr="00A46235" w:rsidRDefault="006F7FA7" w:rsidP="00DB6B2E">
            <w:pPr>
              <w:jc w:val="center"/>
              <w:rPr>
                <w:b/>
                <w:color w:val="7030A0"/>
              </w:rPr>
            </w:pPr>
            <w:r w:rsidRPr="00190038">
              <w:rPr>
                <w:b/>
                <w:color w:val="FFFFFF" w:themeColor="background1"/>
              </w:rPr>
              <w:t>Mahkemeler Tarafından Verilen Basit Yargılama Usulü Suç Sayıları</w:t>
            </w:r>
          </w:p>
        </w:tc>
      </w:tr>
      <w:tr w:rsidR="00DB6B2E" w:rsidRPr="00A46235" w14:paraId="4DBF4117" w14:textId="60F5C855" w:rsidTr="00003214">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2FC39DD4" w14:textId="77777777" w:rsidR="00DB6B2E" w:rsidRPr="00190038" w:rsidRDefault="00DB6B2E" w:rsidP="00DB6B2E">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358112C2" w14:textId="77777777" w:rsidR="00003214" w:rsidRPr="00190038" w:rsidRDefault="00003214" w:rsidP="006F7FA7">
            <w:pPr>
              <w:jc w:val="center"/>
              <w:rPr>
                <w:b/>
                <w:sz w:val="22"/>
                <w:szCs w:val="22"/>
              </w:rPr>
            </w:pPr>
          </w:p>
          <w:p w14:paraId="7E8A8DA0" w14:textId="581EED43" w:rsidR="00DB6B2E" w:rsidRPr="00190038" w:rsidRDefault="00DB6B2E" w:rsidP="006F7FA7">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3B7F" w14:textId="3734F8CC" w:rsidR="00DB6B2E" w:rsidRPr="00190038" w:rsidRDefault="00DB6B2E" w:rsidP="006F7FA7">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0944D0DE" w14:textId="77777777" w:rsidR="00003214" w:rsidRPr="00190038" w:rsidRDefault="00003214" w:rsidP="006F7FA7">
            <w:pPr>
              <w:jc w:val="center"/>
              <w:rPr>
                <w:b/>
                <w:sz w:val="22"/>
                <w:szCs w:val="22"/>
              </w:rPr>
            </w:pPr>
          </w:p>
          <w:p w14:paraId="501341DD" w14:textId="75EC6753" w:rsidR="00DB6B2E" w:rsidRPr="00190038" w:rsidRDefault="00DB6B2E" w:rsidP="006F7FA7">
            <w:pPr>
              <w:jc w:val="center"/>
              <w:rPr>
                <w:b/>
                <w:sz w:val="22"/>
                <w:szCs w:val="22"/>
              </w:rPr>
            </w:pPr>
            <w:r w:rsidRPr="00190038">
              <w:rPr>
                <w:b/>
                <w:sz w:val="22"/>
                <w:szCs w:val="22"/>
              </w:rPr>
              <w:t>Basit Yargılama Usulü Sonucu Karar Verilen Dosya Sayısı</w:t>
            </w:r>
          </w:p>
        </w:tc>
      </w:tr>
      <w:tr w:rsidR="00A2222F" w:rsidRPr="00A46235" w14:paraId="2227A693" w14:textId="0DD2A516" w:rsidTr="00A2222F">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D30F3E9" w14:textId="2797F2BC" w:rsidR="00A2222F" w:rsidRPr="00190038" w:rsidRDefault="00A2222F" w:rsidP="00A2222F">
            <w:r>
              <w:t>Alanya 1.</w:t>
            </w:r>
            <w:r w:rsidRPr="00190038">
              <w:t xml:space="preserve">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A0A0258" w14:textId="7F7BEBB2" w:rsidR="00A2222F" w:rsidRPr="00190038" w:rsidRDefault="00A2222F" w:rsidP="00A2222F">
            <w:pPr>
              <w:snapToGrid w:val="0"/>
              <w:jc w:val="center"/>
            </w:pPr>
            <w:r>
              <w:t>124</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08B580" w14:textId="434F3366" w:rsidR="00A2222F" w:rsidRPr="00190038" w:rsidRDefault="00A2222F" w:rsidP="00A2222F">
            <w:pPr>
              <w:snapToGrid w:val="0"/>
              <w:jc w:val="center"/>
            </w:pPr>
            <w:r>
              <w:t>100</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1402C0" w14:textId="00D0A1CA" w:rsidR="00A2222F" w:rsidRPr="00190038" w:rsidRDefault="00A2222F" w:rsidP="00A2222F">
            <w:pPr>
              <w:snapToGrid w:val="0"/>
              <w:jc w:val="center"/>
            </w:pPr>
            <w:r>
              <w:t>92</w:t>
            </w:r>
          </w:p>
        </w:tc>
      </w:tr>
      <w:tr w:rsidR="00FF5845" w:rsidRPr="00A46235" w14:paraId="7FAB5482" w14:textId="4BBA5DB6" w:rsidTr="00FF5845">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662E1C48" w14:textId="5959A3D9" w:rsidR="00FF5845" w:rsidRPr="00A46235" w:rsidRDefault="00FF5845" w:rsidP="00FF5845">
            <w:pPr>
              <w:rPr>
                <w:color w:val="7030A0"/>
              </w:rPr>
            </w:pPr>
            <w:r>
              <w:t>Alanya 2.</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1FFEFEB" w14:textId="1955C195" w:rsidR="00FF5845" w:rsidRPr="00A46235" w:rsidRDefault="00FF5845" w:rsidP="00FF5845">
            <w:pPr>
              <w:snapToGrid w:val="0"/>
              <w:jc w:val="center"/>
              <w:rPr>
                <w:color w:val="7030A0"/>
              </w:rPr>
            </w:pPr>
            <w:r>
              <w:t>180</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A3C438" w14:textId="09F03AB6" w:rsidR="00FF5845" w:rsidRPr="00A46235" w:rsidRDefault="00FF5845" w:rsidP="00FF5845">
            <w:pPr>
              <w:snapToGrid w:val="0"/>
              <w:jc w:val="center"/>
              <w:rPr>
                <w:color w:val="7030A0"/>
              </w:rPr>
            </w:pPr>
            <w:r>
              <w:t>146</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A9E06A" w14:textId="600919D4" w:rsidR="00FF5845" w:rsidRPr="00A46235" w:rsidRDefault="00FF5845" w:rsidP="00FF5845">
            <w:pPr>
              <w:snapToGrid w:val="0"/>
              <w:jc w:val="center"/>
              <w:rPr>
                <w:color w:val="7030A0"/>
              </w:rPr>
            </w:pPr>
            <w:r>
              <w:t>111</w:t>
            </w:r>
          </w:p>
        </w:tc>
      </w:tr>
      <w:tr w:rsidR="00785435" w:rsidRPr="00A46235" w14:paraId="236B2C17" w14:textId="77777777" w:rsidTr="00785435">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7E0FDB64" w14:textId="328D7E78" w:rsidR="00785435" w:rsidRPr="00A46235" w:rsidRDefault="00785435" w:rsidP="00785435">
            <w:pPr>
              <w:rPr>
                <w:color w:val="7030A0"/>
              </w:rPr>
            </w:pPr>
            <w:r>
              <w:t>Alanya 3.</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4160847D" w14:textId="3E59EA2E" w:rsidR="00785435" w:rsidRPr="00A46235" w:rsidRDefault="00785435" w:rsidP="00785435">
            <w:pPr>
              <w:snapToGrid w:val="0"/>
              <w:jc w:val="center"/>
              <w:rPr>
                <w:color w:val="7030A0"/>
              </w:rPr>
            </w:pPr>
            <w:r>
              <w:t>140</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C77E50" w14:textId="1A79BB15" w:rsidR="00785435" w:rsidRPr="00A46235" w:rsidRDefault="00785435" w:rsidP="00785435">
            <w:pPr>
              <w:snapToGrid w:val="0"/>
              <w:jc w:val="center"/>
              <w:rPr>
                <w:color w:val="7030A0"/>
              </w:rPr>
            </w:pPr>
            <w:r>
              <w:t>140</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4580CE" w14:textId="4B0ADC56" w:rsidR="00785435" w:rsidRPr="00A46235" w:rsidRDefault="00785435" w:rsidP="00785435">
            <w:pPr>
              <w:snapToGrid w:val="0"/>
              <w:jc w:val="center"/>
              <w:rPr>
                <w:color w:val="7030A0"/>
              </w:rPr>
            </w:pPr>
            <w:r>
              <w:t>257</w:t>
            </w:r>
          </w:p>
        </w:tc>
      </w:tr>
      <w:tr w:rsidR="009A4301" w:rsidRPr="00A46235" w14:paraId="54B890F5" w14:textId="77777777" w:rsidTr="009A4301">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61872C3F" w14:textId="32370F00" w:rsidR="009A4301" w:rsidRPr="00A46235" w:rsidRDefault="009A4301" w:rsidP="009A4301">
            <w:pPr>
              <w:rPr>
                <w:color w:val="7030A0"/>
              </w:rPr>
            </w:pPr>
            <w:r>
              <w:t>Alanya 4.</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9B94814" w14:textId="69441DCA" w:rsidR="009A4301" w:rsidRPr="00A46235" w:rsidRDefault="009A4301" w:rsidP="009A4301">
            <w:pPr>
              <w:snapToGrid w:val="0"/>
              <w:jc w:val="center"/>
              <w:rPr>
                <w:color w:val="7030A0"/>
              </w:rPr>
            </w:pPr>
            <w:r>
              <w:t>67</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0EDCE9" w14:textId="7537B4CF" w:rsidR="009A4301" w:rsidRPr="00A46235" w:rsidRDefault="009A4301" w:rsidP="009A4301">
            <w:pPr>
              <w:snapToGrid w:val="0"/>
              <w:jc w:val="center"/>
              <w:rPr>
                <w:color w:val="7030A0"/>
              </w:rPr>
            </w:pPr>
            <w:r>
              <w:t>14</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3DD8F1" w14:textId="75204EA6" w:rsidR="009A4301" w:rsidRPr="00A46235" w:rsidRDefault="009A4301" w:rsidP="009A4301">
            <w:pPr>
              <w:snapToGrid w:val="0"/>
              <w:jc w:val="center"/>
              <w:rPr>
                <w:color w:val="7030A0"/>
              </w:rPr>
            </w:pPr>
            <w:r>
              <w:t>148</w:t>
            </w:r>
          </w:p>
        </w:tc>
      </w:tr>
      <w:tr w:rsidR="00E5054A" w:rsidRPr="00A46235" w14:paraId="7119E45C" w14:textId="77777777" w:rsidTr="005127A0">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1848AF70" w14:textId="016C4166" w:rsidR="00E5054A" w:rsidRPr="00A46235" w:rsidRDefault="00E5054A" w:rsidP="00E5054A">
            <w:pPr>
              <w:rPr>
                <w:color w:val="7030A0"/>
              </w:rPr>
            </w:pPr>
            <w:r>
              <w:t>Alanya 5.</w:t>
            </w:r>
            <w:r w:rsidRPr="00190038">
              <w:t>Asliye 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377F081F" w14:textId="76E16BA5" w:rsidR="00E5054A" w:rsidRPr="005127A0" w:rsidRDefault="005127A0" w:rsidP="003D752E">
            <w:pPr>
              <w:snapToGrid w:val="0"/>
              <w:jc w:val="center"/>
              <w:rPr>
                <w:color w:val="000000" w:themeColor="text1"/>
              </w:rPr>
            </w:pPr>
            <w:r w:rsidRPr="005127A0">
              <w:rPr>
                <w:color w:val="000000" w:themeColor="text1"/>
              </w:rPr>
              <w:t>141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75C17" w14:textId="60D3B3AA" w:rsidR="00E5054A" w:rsidRPr="005127A0" w:rsidRDefault="005127A0" w:rsidP="003D752E">
            <w:pPr>
              <w:snapToGrid w:val="0"/>
              <w:jc w:val="center"/>
              <w:rPr>
                <w:color w:val="000000" w:themeColor="text1"/>
              </w:rPr>
            </w:pPr>
            <w:r w:rsidRPr="005127A0">
              <w:rPr>
                <w:color w:val="000000" w:themeColor="text1"/>
              </w:rPr>
              <w:t>141</w:t>
            </w:r>
          </w:p>
        </w:tc>
        <w:tc>
          <w:tcPr>
            <w:tcW w:w="2409" w:type="dxa"/>
            <w:tcBorders>
              <w:top w:val="single" w:sz="4" w:space="0" w:color="000000"/>
              <w:left w:val="single" w:sz="4" w:space="0" w:color="000000"/>
              <w:bottom w:val="single" w:sz="4" w:space="0" w:color="000000"/>
              <w:right w:val="single" w:sz="4" w:space="0" w:color="000000"/>
            </w:tcBorders>
            <w:vAlign w:val="center"/>
          </w:tcPr>
          <w:p w14:paraId="5B449520" w14:textId="1256F27A" w:rsidR="00E5054A" w:rsidRPr="005127A0" w:rsidRDefault="005127A0" w:rsidP="003D752E">
            <w:pPr>
              <w:snapToGrid w:val="0"/>
              <w:jc w:val="center"/>
              <w:rPr>
                <w:color w:val="000000" w:themeColor="text1"/>
              </w:rPr>
            </w:pPr>
            <w:r w:rsidRPr="005127A0">
              <w:rPr>
                <w:color w:val="000000" w:themeColor="text1"/>
              </w:rPr>
              <w:t>139</w:t>
            </w:r>
          </w:p>
        </w:tc>
      </w:tr>
      <w:tr w:rsidR="006628FE" w:rsidRPr="00A46235" w14:paraId="7688AD1E" w14:textId="77777777" w:rsidTr="006628FE">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095A814E" w14:textId="6A29F39C" w:rsidR="006628FE" w:rsidRPr="00A46235" w:rsidRDefault="006628FE" w:rsidP="006628FE">
            <w:pPr>
              <w:rPr>
                <w:color w:val="7030A0"/>
              </w:rPr>
            </w:pPr>
            <w:r>
              <w:lastRenderedPageBreak/>
              <w:t>Alanya 6.</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701F45C1" w14:textId="36099F24" w:rsidR="006628FE" w:rsidRPr="00A46235" w:rsidRDefault="006628FE" w:rsidP="006628FE">
            <w:pPr>
              <w:snapToGrid w:val="0"/>
              <w:jc w:val="center"/>
              <w:rPr>
                <w:color w:val="7030A0"/>
              </w:rPr>
            </w:pPr>
            <w:r>
              <w:t>26</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C3F4B2" w14:textId="2A2B078A" w:rsidR="006628FE" w:rsidRPr="00A46235" w:rsidRDefault="006628FE" w:rsidP="006628FE">
            <w:pPr>
              <w:snapToGrid w:val="0"/>
              <w:jc w:val="center"/>
              <w:rPr>
                <w:color w:val="7030A0"/>
              </w:rPr>
            </w:pPr>
            <w:r>
              <w:t>19</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8F4CF8" w14:textId="4FCCFC58" w:rsidR="006628FE" w:rsidRPr="00A46235" w:rsidRDefault="006628FE" w:rsidP="006628FE">
            <w:pPr>
              <w:snapToGrid w:val="0"/>
              <w:jc w:val="center"/>
              <w:rPr>
                <w:color w:val="7030A0"/>
              </w:rPr>
            </w:pPr>
            <w:r>
              <w:t>144</w:t>
            </w:r>
          </w:p>
        </w:tc>
      </w:tr>
      <w:tr w:rsidR="00690687" w:rsidRPr="00A46235" w14:paraId="0DEA9319" w14:textId="77777777" w:rsidTr="00DB4886">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74664EBB" w14:textId="7FEE083B" w:rsidR="00690687" w:rsidRPr="00A46235" w:rsidRDefault="00690687" w:rsidP="00690687">
            <w:pPr>
              <w:rPr>
                <w:color w:val="7030A0"/>
              </w:rPr>
            </w:pPr>
            <w:r>
              <w:t>Alanya 7.</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3E75F70" w14:textId="0A75B3B3" w:rsidR="00690687" w:rsidRPr="00A46235" w:rsidRDefault="00690687" w:rsidP="00690687">
            <w:pPr>
              <w:snapToGrid w:val="0"/>
              <w:jc w:val="center"/>
              <w:rPr>
                <w:color w:val="7030A0"/>
              </w:rPr>
            </w:pPr>
            <w:r>
              <w:t>239</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44F6C6" w14:textId="607B97EB" w:rsidR="00690687" w:rsidRPr="00A46235" w:rsidRDefault="00690687" w:rsidP="00690687">
            <w:pPr>
              <w:snapToGrid w:val="0"/>
              <w:jc w:val="center"/>
              <w:rPr>
                <w:color w:val="7030A0"/>
              </w:rPr>
            </w:pPr>
            <w:r>
              <w:t>239</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BBCE6B" w14:textId="007FED90" w:rsidR="00690687" w:rsidRPr="00A46235" w:rsidRDefault="00690687" w:rsidP="00690687">
            <w:pPr>
              <w:snapToGrid w:val="0"/>
              <w:jc w:val="center"/>
              <w:rPr>
                <w:color w:val="7030A0"/>
              </w:rPr>
            </w:pPr>
            <w:r>
              <w:t>230</w:t>
            </w:r>
          </w:p>
        </w:tc>
      </w:tr>
      <w:tr w:rsidR="00596E8A" w:rsidRPr="00A46235" w14:paraId="56C1D45A" w14:textId="77777777" w:rsidTr="00596E8A">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7B19F0B5" w14:textId="6CE3A4EA" w:rsidR="00596E8A" w:rsidRPr="00A46235" w:rsidRDefault="00596E8A" w:rsidP="00596E8A">
            <w:pPr>
              <w:rPr>
                <w:color w:val="7030A0"/>
              </w:rPr>
            </w:pPr>
            <w:r>
              <w:t>Alanya 8.</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2D344CA9" w14:textId="37FE593F" w:rsidR="00596E8A" w:rsidRPr="00A46235" w:rsidRDefault="00596E8A" w:rsidP="00596E8A">
            <w:pPr>
              <w:snapToGrid w:val="0"/>
              <w:jc w:val="center"/>
              <w:rPr>
                <w:color w:val="7030A0"/>
              </w:rPr>
            </w:pPr>
            <w:r>
              <w:t>15</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6DC171" w14:textId="33B2A13A" w:rsidR="00596E8A" w:rsidRPr="00A46235" w:rsidRDefault="00596E8A" w:rsidP="00596E8A">
            <w:pPr>
              <w:snapToGrid w:val="0"/>
              <w:jc w:val="center"/>
              <w:rPr>
                <w:color w:val="7030A0"/>
              </w:rPr>
            </w:pPr>
            <w:r>
              <w:t>15</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A2E1EB" w14:textId="66DFF1A7" w:rsidR="00596E8A" w:rsidRPr="00A46235" w:rsidRDefault="00596E8A" w:rsidP="00596E8A">
            <w:pPr>
              <w:snapToGrid w:val="0"/>
              <w:jc w:val="center"/>
              <w:rPr>
                <w:color w:val="7030A0"/>
              </w:rPr>
            </w:pPr>
            <w:r>
              <w:t>126</w:t>
            </w:r>
          </w:p>
        </w:tc>
      </w:tr>
      <w:tr w:rsidR="009C7C6E" w:rsidRPr="00A46235" w14:paraId="1C895FC3" w14:textId="77777777" w:rsidTr="009C7C6E">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6D17CB1E" w14:textId="2E2FE1CF" w:rsidR="009C7C6E" w:rsidRPr="00A46235" w:rsidRDefault="009C7C6E" w:rsidP="009C7C6E">
            <w:pPr>
              <w:rPr>
                <w:color w:val="7030A0"/>
              </w:rPr>
            </w:pPr>
            <w:r>
              <w:t>Alanya 9.</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44D821EE" w14:textId="5A92164B" w:rsidR="009C7C6E" w:rsidRPr="00A46235" w:rsidRDefault="009C7C6E" w:rsidP="009C7C6E">
            <w:pPr>
              <w:snapToGrid w:val="0"/>
              <w:jc w:val="center"/>
              <w:rPr>
                <w:color w:val="7030A0"/>
              </w:rPr>
            </w:pPr>
            <w:r>
              <w:t>266</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9A6DD2" w14:textId="316E11CA" w:rsidR="009C7C6E" w:rsidRPr="00A46235" w:rsidRDefault="009C7C6E" w:rsidP="009C7C6E">
            <w:pPr>
              <w:snapToGrid w:val="0"/>
              <w:jc w:val="center"/>
              <w:rPr>
                <w:color w:val="7030A0"/>
              </w:rPr>
            </w:pPr>
            <w:r>
              <w:t>266</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73DA44" w14:textId="66AD445A" w:rsidR="009C7C6E" w:rsidRPr="00A46235" w:rsidRDefault="009C7C6E" w:rsidP="009C7C6E">
            <w:pPr>
              <w:snapToGrid w:val="0"/>
              <w:jc w:val="center"/>
              <w:rPr>
                <w:color w:val="7030A0"/>
              </w:rPr>
            </w:pPr>
            <w:r>
              <w:t>238</w:t>
            </w:r>
          </w:p>
        </w:tc>
      </w:tr>
      <w:tr w:rsidR="005F53BD" w:rsidRPr="00A46235" w14:paraId="6E17EBB6" w14:textId="77777777" w:rsidTr="005F53BD">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5D2B7562" w14:textId="435D4409" w:rsidR="005F53BD" w:rsidRPr="00A46235" w:rsidRDefault="005F53BD" w:rsidP="005F53BD">
            <w:pPr>
              <w:rPr>
                <w:color w:val="7030A0"/>
              </w:rPr>
            </w:pPr>
            <w:r>
              <w:t>Alanya 10.</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67431D9F" w14:textId="48116655" w:rsidR="005F53BD" w:rsidRPr="00A46235" w:rsidRDefault="005F53BD" w:rsidP="005F53BD">
            <w:pPr>
              <w:snapToGrid w:val="0"/>
              <w:jc w:val="center"/>
              <w:rPr>
                <w:color w:val="7030A0"/>
              </w:rPr>
            </w:pPr>
            <w:r>
              <w:t>95</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D4419E" w14:textId="5E8F9488" w:rsidR="005F53BD" w:rsidRPr="00A46235" w:rsidRDefault="005F53BD" w:rsidP="005F53BD">
            <w:pPr>
              <w:snapToGrid w:val="0"/>
              <w:jc w:val="center"/>
              <w:rPr>
                <w:color w:val="7030A0"/>
              </w:rPr>
            </w:pPr>
            <w:r>
              <w:t>95</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E6109C" w14:textId="45421473" w:rsidR="005F53BD" w:rsidRPr="00A46235" w:rsidRDefault="005F53BD" w:rsidP="005F53BD">
            <w:pPr>
              <w:snapToGrid w:val="0"/>
              <w:jc w:val="center"/>
              <w:rPr>
                <w:color w:val="7030A0"/>
              </w:rPr>
            </w:pPr>
            <w:r>
              <w:t>106</w:t>
            </w:r>
          </w:p>
        </w:tc>
      </w:tr>
      <w:tr w:rsidR="00E5054A" w:rsidRPr="00A46235" w14:paraId="207EC9F1" w14:textId="77777777" w:rsidTr="0012771C">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26BAAA6B" w14:textId="70DC0D3C" w:rsidR="00E5054A" w:rsidRPr="00A46235" w:rsidRDefault="00E5054A" w:rsidP="00E5054A">
            <w:pPr>
              <w:rPr>
                <w:color w:val="7030A0"/>
              </w:rPr>
            </w:pPr>
            <w:r>
              <w:t>Alanya 11.</w:t>
            </w:r>
            <w:r w:rsidRPr="00190038">
              <w:t>Asliye 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622883BD" w14:textId="4779B7F7" w:rsidR="00E5054A" w:rsidRPr="0012771C" w:rsidRDefault="0012771C" w:rsidP="003D752E">
            <w:pPr>
              <w:snapToGrid w:val="0"/>
              <w:jc w:val="center"/>
            </w:pPr>
            <w:r w:rsidRPr="0012771C">
              <w:t>204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2E4B1" w14:textId="3397E3FC" w:rsidR="00E5054A" w:rsidRPr="0012771C" w:rsidRDefault="0012771C" w:rsidP="003D752E">
            <w:pPr>
              <w:snapToGrid w:val="0"/>
              <w:jc w:val="center"/>
            </w:pPr>
            <w:r w:rsidRPr="0012771C">
              <w:t>204</w:t>
            </w:r>
          </w:p>
        </w:tc>
        <w:tc>
          <w:tcPr>
            <w:tcW w:w="2409" w:type="dxa"/>
            <w:tcBorders>
              <w:top w:val="single" w:sz="4" w:space="0" w:color="000000"/>
              <w:left w:val="single" w:sz="4" w:space="0" w:color="000000"/>
              <w:bottom w:val="single" w:sz="4" w:space="0" w:color="000000"/>
              <w:right w:val="single" w:sz="4" w:space="0" w:color="000000"/>
            </w:tcBorders>
            <w:vAlign w:val="center"/>
          </w:tcPr>
          <w:p w14:paraId="521C3DE1" w14:textId="480F9BEE" w:rsidR="00E5054A" w:rsidRPr="0012771C" w:rsidRDefault="0012771C" w:rsidP="003D752E">
            <w:pPr>
              <w:snapToGrid w:val="0"/>
              <w:jc w:val="center"/>
            </w:pPr>
            <w:r w:rsidRPr="0012771C">
              <w:t>204</w:t>
            </w:r>
          </w:p>
        </w:tc>
      </w:tr>
      <w:tr w:rsidR="00907461" w:rsidRPr="00A46235" w14:paraId="622EF3D7" w14:textId="77777777" w:rsidTr="00907461">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3B15D6ED" w14:textId="290953EC" w:rsidR="00907461" w:rsidRPr="00A46235" w:rsidRDefault="00907461" w:rsidP="00907461">
            <w:pPr>
              <w:rPr>
                <w:color w:val="7030A0"/>
              </w:rPr>
            </w:pPr>
            <w:r>
              <w:t>Alanya 12.</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4FE31AAA" w14:textId="18D50ADA" w:rsidR="00907461" w:rsidRPr="00A46235" w:rsidRDefault="00907461" w:rsidP="00907461">
            <w:pPr>
              <w:snapToGrid w:val="0"/>
              <w:jc w:val="center"/>
              <w:rPr>
                <w:color w:val="7030A0"/>
              </w:rPr>
            </w:pPr>
            <w:r>
              <w:t>16</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82BA0F" w14:textId="400E11D4" w:rsidR="00907461" w:rsidRPr="00A46235" w:rsidRDefault="00907461" w:rsidP="00907461">
            <w:pPr>
              <w:snapToGrid w:val="0"/>
              <w:jc w:val="center"/>
              <w:rPr>
                <w:color w:val="7030A0"/>
              </w:rPr>
            </w:pPr>
            <w:r>
              <w:t>16</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28A42B" w14:textId="76CEDA8A" w:rsidR="00907461" w:rsidRPr="00A46235" w:rsidRDefault="00907461" w:rsidP="00907461">
            <w:pPr>
              <w:snapToGrid w:val="0"/>
              <w:jc w:val="center"/>
              <w:rPr>
                <w:color w:val="7030A0"/>
              </w:rPr>
            </w:pPr>
            <w:r>
              <w:t>167</w:t>
            </w:r>
          </w:p>
        </w:tc>
      </w:tr>
      <w:tr w:rsidR="00147E49" w:rsidRPr="00A46235" w14:paraId="7A576B2A" w14:textId="77777777" w:rsidTr="00147E49">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3E4D6070" w14:textId="0C581937" w:rsidR="00147E49" w:rsidRPr="00A46235" w:rsidRDefault="00147E49" w:rsidP="00147E49">
            <w:pPr>
              <w:rPr>
                <w:color w:val="7030A0"/>
              </w:rPr>
            </w:pPr>
            <w:r>
              <w:t>Alanya 13.</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397980A7" w14:textId="7B59ECC0" w:rsidR="00147E49" w:rsidRPr="00A46235" w:rsidRDefault="00147E49" w:rsidP="00147E49">
            <w:pPr>
              <w:snapToGrid w:val="0"/>
              <w:jc w:val="center"/>
              <w:rPr>
                <w:color w:val="7030A0"/>
              </w:rPr>
            </w:pPr>
            <w:r>
              <w:t>293</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4969F4" w14:textId="43DC6A46" w:rsidR="00147E49" w:rsidRPr="00A46235" w:rsidRDefault="00147E49" w:rsidP="00147E49">
            <w:pPr>
              <w:snapToGrid w:val="0"/>
              <w:jc w:val="center"/>
              <w:rPr>
                <w:color w:val="7030A0"/>
              </w:rPr>
            </w:pPr>
            <w:r>
              <w:t>223</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725C9A" w14:textId="79E5E840" w:rsidR="00147E49" w:rsidRPr="00A46235" w:rsidRDefault="00147E49" w:rsidP="00147E49">
            <w:pPr>
              <w:snapToGrid w:val="0"/>
              <w:jc w:val="center"/>
              <w:rPr>
                <w:color w:val="7030A0"/>
              </w:rPr>
            </w:pPr>
            <w:r>
              <w:t>161</w:t>
            </w:r>
          </w:p>
        </w:tc>
      </w:tr>
      <w:tr w:rsidR="00E5054A" w:rsidRPr="00A46235" w14:paraId="7C6179F3" w14:textId="77777777" w:rsidTr="00003214">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06B727C4" w14:textId="2BB6BE1B" w:rsidR="00E5054A" w:rsidRPr="00A46235" w:rsidRDefault="00E5054A" w:rsidP="00E5054A">
            <w:pPr>
              <w:rPr>
                <w:color w:val="7030A0"/>
              </w:rPr>
            </w:pPr>
            <w:r>
              <w:t xml:space="preserve">Alanya </w:t>
            </w:r>
            <w:r w:rsidR="00DA542F">
              <w:t>Çocuk</w:t>
            </w:r>
            <w:r w:rsidRPr="00190038">
              <w:t xml:space="preserve"> Mahkemesi</w:t>
            </w:r>
          </w:p>
        </w:tc>
        <w:tc>
          <w:tcPr>
            <w:tcW w:w="1985" w:type="dxa"/>
            <w:tcBorders>
              <w:top w:val="single" w:sz="4" w:space="0" w:color="000000"/>
              <w:left w:val="single" w:sz="4" w:space="0" w:color="000000"/>
              <w:bottom w:val="single" w:sz="4" w:space="0" w:color="000000"/>
            </w:tcBorders>
            <w:shd w:val="clear" w:color="auto" w:fill="auto"/>
            <w:vAlign w:val="center"/>
          </w:tcPr>
          <w:p w14:paraId="3B7D4745" w14:textId="5FF65315" w:rsidR="00E5054A" w:rsidRPr="00A46235" w:rsidRDefault="009024A2" w:rsidP="003D752E">
            <w:pPr>
              <w:snapToGrid w:val="0"/>
              <w:jc w:val="center"/>
              <w:rPr>
                <w:color w:val="7030A0"/>
              </w:rPr>
            </w:pPr>
            <w:r>
              <w:rPr>
                <w:color w:val="7030A0"/>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3FD54" w14:textId="669350B5" w:rsidR="00E5054A" w:rsidRPr="00A46235" w:rsidRDefault="009024A2" w:rsidP="003D752E">
            <w:pPr>
              <w:snapToGrid w:val="0"/>
              <w:jc w:val="center"/>
              <w:rPr>
                <w:color w:val="7030A0"/>
              </w:rPr>
            </w:pPr>
            <w:r>
              <w:rPr>
                <w:color w:val="7030A0"/>
              </w:rPr>
              <w:t>-</w:t>
            </w:r>
          </w:p>
        </w:tc>
        <w:tc>
          <w:tcPr>
            <w:tcW w:w="2409" w:type="dxa"/>
            <w:tcBorders>
              <w:top w:val="single" w:sz="4" w:space="0" w:color="000000"/>
              <w:left w:val="single" w:sz="4" w:space="0" w:color="000000"/>
              <w:bottom w:val="single" w:sz="4" w:space="0" w:color="000000"/>
              <w:right w:val="single" w:sz="4" w:space="0" w:color="000000"/>
            </w:tcBorders>
          </w:tcPr>
          <w:p w14:paraId="0FBA6280" w14:textId="560503B7" w:rsidR="00E5054A" w:rsidRPr="00A46235" w:rsidRDefault="009024A2" w:rsidP="003D752E">
            <w:pPr>
              <w:snapToGrid w:val="0"/>
              <w:jc w:val="center"/>
              <w:rPr>
                <w:color w:val="7030A0"/>
              </w:rPr>
            </w:pPr>
            <w:r>
              <w:rPr>
                <w:color w:val="7030A0"/>
              </w:rPr>
              <w:t>-</w:t>
            </w:r>
          </w:p>
        </w:tc>
      </w:tr>
    </w:tbl>
    <w:p w14:paraId="38AE6FCE" w14:textId="7737DC96" w:rsidR="00F635F5" w:rsidRDefault="00F635F5">
      <w:pPr>
        <w:jc w:val="both"/>
        <w:rPr>
          <w:b/>
          <w:bCs/>
          <w:i/>
          <w:iCs/>
          <w:color w:val="0000CC"/>
        </w:rPr>
      </w:pPr>
    </w:p>
    <w:p w14:paraId="63581491" w14:textId="77777777" w:rsidR="00EE1BDA" w:rsidRPr="00546870" w:rsidRDefault="00EE1BDA">
      <w:pPr>
        <w:jc w:val="both"/>
        <w:rPr>
          <w:b/>
          <w:bCs/>
          <w:i/>
          <w:iCs/>
          <w:color w:val="C00000"/>
        </w:rPr>
      </w:pPr>
    </w:p>
    <w:p w14:paraId="7BE1D789" w14:textId="658E29DF" w:rsidR="00DC26F0" w:rsidRPr="00546870" w:rsidRDefault="00E32D7B" w:rsidP="008700CB">
      <w:pPr>
        <w:numPr>
          <w:ilvl w:val="0"/>
          <w:numId w:val="5"/>
        </w:numPr>
        <w:ind w:left="567"/>
        <w:jc w:val="both"/>
        <w:rPr>
          <w:b/>
          <w:color w:val="C00000"/>
        </w:rPr>
      </w:pPr>
      <w:r w:rsidRPr="00546870">
        <w:rPr>
          <w:b/>
          <w:color w:val="C00000"/>
        </w:rPr>
        <w:t>Mahkemeler Tarafından Verilen Görevsizlik ve Yetkisizlik Karar Sayıları</w:t>
      </w:r>
    </w:p>
    <w:p w14:paraId="19E9420E" w14:textId="77777777" w:rsidR="00546870" w:rsidRPr="00DC26F0" w:rsidRDefault="00546870" w:rsidP="00546870">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131F9B" w:rsidRPr="00131F9B" w14:paraId="298CB6B2"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1684E32" w14:textId="41829A94" w:rsidR="00CA44A4" w:rsidRPr="00131F9B" w:rsidRDefault="00CA44A4" w:rsidP="00205FAF">
            <w:pPr>
              <w:jc w:val="center"/>
              <w:rPr>
                <w:color w:val="7030A0"/>
              </w:rPr>
            </w:pPr>
            <w:r w:rsidRPr="009A0CB4">
              <w:rPr>
                <w:b/>
                <w:color w:val="FFFFFF" w:themeColor="background1"/>
              </w:rPr>
              <w:t>Mahkemeler Tarafından Verilen Görevsizlik ve Yetkisizlik Karar Sayıları</w:t>
            </w:r>
          </w:p>
        </w:tc>
      </w:tr>
      <w:tr w:rsidR="00131F9B" w:rsidRPr="00131F9B" w14:paraId="7FB25B50"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16499F09" w14:textId="77777777" w:rsidR="00CA44A4" w:rsidRPr="009A0CB4" w:rsidRDefault="00CA44A4" w:rsidP="00205FAF">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166E3FA" w14:textId="77777777" w:rsidR="00CA44A4" w:rsidRPr="009A0CB4" w:rsidRDefault="00CA44A4" w:rsidP="00205FAF">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C125" w14:textId="77777777" w:rsidR="00CA44A4" w:rsidRPr="009A0CB4" w:rsidRDefault="00CA44A4" w:rsidP="00205FAF">
            <w:pPr>
              <w:jc w:val="center"/>
              <w:rPr>
                <w:color w:val="000000" w:themeColor="text1"/>
              </w:rPr>
            </w:pPr>
            <w:r w:rsidRPr="009A0CB4">
              <w:rPr>
                <w:b/>
                <w:color w:val="000000" w:themeColor="text1"/>
              </w:rPr>
              <w:t>Yetkisizlik</w:t>
            </w:r>
          </w:p>
        </w:tc>
      </w:tr>
      <w:tr w:rsidR="00131F9B" w:rsidRPr="00131F9B" w14:paraId="168071E0"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78661914" w14:textId="0DED5E44" w:rsidR="00CA44A4" w:rsidRPr="009A0CB4" w:rsidRDefault="00DA542F" w:rsidP="004B6782">
            <w:pPr>
              <w:jc w:val="both"/>
              <w:rPr>
                <w:color w:val="000000" w:themeColor="text1"/>
              </w:rPr>
            </w:pPr>
            <w:r>
              <w:rPr>
                <w:color w:val="000000" w:themeColor="text1"/>
              </w:rPr>
              <w:t>Alanya 1.Ağır</w:t>
            </w:r>
            <w:r w:rsidR="00CA44A4" w:rsidRPr="009A0CB4">
              <w:rPr>
                <w:color w:val="000000" w:themeColor="text1"/>
              </w:rPr>
              <w:t xml:space="preserve"> </w:t>
            </w:r>
            <w:r>
              <w:rPr>
                <w:color w:val="000000" w:themeColor="text1"/>
              </w:rPr>
              <w:t>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FDCFF56" w14:textId="6C09F4DD" w:rsidR="00CA44A4" w:rsidRPr="009A0CB4" w:rsidRDefault="00F62180" w:rsidP="00205FAF">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C75CF" w14:textId="755A866A" w:rsidR="00CA44A4" w:rsidRPr="009A0CB4" w:rsidRDefault="00F62180" w:rsidP="00205FAF">
            <w:pPr>
              <w:snapToGrid w:val="0"/>
              <w:jc w:val="center"/>
              <w:rPr>
                <w:color w:val="000000" w:themeColor="text1"/>
              </w:rPr>
            </w:pPr>
            <w:r>
              <w:rPr>
                <w:color w:val="000000" w:themeColor="text1"/>
              </w:rPr>
              <w:t>64</w:t>
            </w:r>
          </w:p>
        </w:tc>
      </w:tr>
      <w:tr w:rsidR="00131F9B" w:rsidRPr="00131F9B" w14:paraId="458EF6A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89D5286" w14:textId="771C46D1" w:rsidR="004B6782" w:rsidRPr="009A0CB4" w:rsidRDefault="00DA542F" w:rsidP="00DA542F">
            <w:pPr>
              <w:jc w:val="both"/>
              <w:rPr>
                <w:color w:val="000000" w:themeColor="text1"/>
              </w:rPr>
            </w:pPr>
            <w:r>
              <w:rPr>
                <w:color w:val="000000" w:themeColor="text1"/>
              </w:rPr>
              <w:t>Alanya 2.Ağır</w:t>
            </w:r>
            <w:r w:rsidRPr="009A0CB4">
              <w:rPr>
                <w:color w:val="000000" w:themeColor="text1"/>
              </w:rPr>
              <w:t xml:space="preserve"> </w:t>
            </w:r>
            <w:r>
              <w:rPr>
                <w:color w:val="000000" w:themeColor="text1"/>
              </w:rPr>
              <w:t>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673C8B5" w14:textId="002354F5" w:rsidR="004B6782" w:rsidRPr="009A0CB4" w:rsidRDefault="00F73973" w:rsidP="00205FAF">
            <w:pPr>
              <w:snapToGrid w:val="0"/>
              <w:jc w:val="center"/>
              <w:rPr>
                <w:color w:val="000000" w:themeColor="text1"/>
              </w:rPr>
            </w:pPr>
            <w:r>
              <w:rPr>
                <w:color w:val="000000" w:themeColor="text1"/>
              </w:rPr>
              <w:t>22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77C0E" w14:textId="40EDFA99" w:rsidR="004B6782" w:rsidRPr="009A0CB4" w:rsidRDefault="00F73973" w:rsidP="00205FAF">
            <w:pPr>
              <w:snapToGrid w:val="0"/>
              <w:jc w:val="center"/>
              <w:rPr>
                <w:color w:val="000000" w:themeColor="text1"/>
              </w:rPr>
            </w:pPr>
            <w:r>
              <w:rPr>
                <w:color w:val="000000" w:themeColor="text1"/>
              </w:rPr>
              <w:t>80</w:t>
            </w:r>
          </w:p>
        </w:tc>
      </w:tr>
      <w:tr w:rsidR="00DA542F" w:rsidRPr="00131F9B" w14:paraId="202F8C01"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E54D4C1" w14:textId="1C2B1E57" w:rsidR="00DA542F" w:rsidRPr="009A0CB4" w:rsidRDefault="00DA542F" w:rsidP="004B6782">
            <w:pPr>
              <w:jc w:val="both"/>
              <w:rPr>
                <w:color w:val="000000" w:themeColor="text1"/>
              </w:rPr>
            </w:pPr>
            <w:r>
              <w:rPr>
                <w:color w:val="000000" w:themeColor="text1"/>
              </w:rPr>
              <w:t>Alanya 3.Ağır</w:t>
            </w:r>
            <w:r w:rsidRPr="009A0CB4">
              <w:rPr>
                <w:color w:val="000000" w:themeColor="text1"/>
              </w:rPr>
              <w:t xml:space="preserve"> </w:t>
            </w:r>
            <w:r>
              <w:rPr>
                <w:color w:val="000000" w:themeColor="text1"/>
              </w:rPr>
              <w:t>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772B246" w14:textId="68326E57" w:rsidR="00DA542F" w:rsidRPr="009A0CB4" w:rsidRDefault="00BC1C3A" w:rsidP="00205FAF">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2E102E" w14:textId="3043A2D1" w:rsidR="00DA542F" w:rsidRPr="009A0CB4" w:rsidRDefault="00BC1C3A" w:rsidP="00205FAF">
            <w:pPr>
              <w:snapToGrid w:val="0"/>
              <w:jc w:val="center"/>
              <w:rPr>
                <w:color w:val="000000" w:themeColor="text1"/>
              </w:rPr>
            </w:pPr>
            <w:r>
              <w:rPr>
                <w:color w:val="000000" w:themeColor="text1"/>
              </w:rPr>
              <w:t>131</w:t>
            </w:r>
          </w:p>
        </w:tc>
      </w:tr>
      <w:tr w:rsidR="00DA542F" w:rsidRPr="00131F9B" w14:paraId="7845D043"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B1ACD4A" w14:textId="3E439639" w:rsidR="00DA542F" w:rsidRPr="009A0CB4" w:rsidRDefault="0005400F" w:rsidP="004B6782">
            <w:pPr>
              <w:jc w:val="both"/>
              <w:rPr>
                <w:color w:val="000000" w:themeColor="text1"/>
              </w:rPr>
            </w:pPr>
            <w:r>
              <w:rPr>
                <w:color w:val="000000" w:themeColor="text1"/>
              </w:rPr>
              <w:t xml:space="preserve">Alanya 1.Asliye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E42824D" w14:textId="0177850D" w:rsidR="00DA542F" w:rsidRPr="009A0CB4" w:rsidRDefault="00727147" w:rsidP="00205FAF">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8D8576" w14:textId="11A3F84F" w:rsidR="00DA542F" w:rsidRPr="009A0CB4" w:rsidRDefault="00727147" w:rsidP="00205FAF">
            <w:pPr>
              <w:snapToGrid w:val="0"/>
              <w:jc w:val="center"/>
              <w:rPr>
                <w:color w:val="000000" w:themeColor="text1"/>
              </w:rPr>
            </w:pPr>
            <w:r>
              <w:rPr>
                <w:color w:val="000000" w:themeColor="text1"/>
              </w:rPr>
              <w:t>-</w:t>
            </w:r>
          </w:p>
        </w:tc>
      </w:tr>
      <w:tr w:rsidR="00DA542F" w:rsidRPr="00131F9B" w14:paraId="28A70395"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430846D4" w14:textId="519B609A" w:rsidR="00DA542F" w:rsidRPr="009A0CB4" w:rsidRDefault="0005400F" w:rsidP="0005400F">
            <w:pPr>
              <w:jc w:val="both"/>
              <w:rPr>
                <w:color w:val="000000" w:themeColor="text1"/>
              </w:rPr>
            </w:pPr>
            <w:r>
              <w:rPr>
                <w:color w:val="000000" w:themeColor="text1"/>
              </w:rPr>
              <w:t>Alanya 2.Asliye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F91FDF2" w14:textId="41DCAA4B" w:rsidR="00DA542F" w:rsidRPr="009A0CB4" w:rsidRDefault="007F6B73" w:rsidP="00205FAF">
            <w:pPr>
              <w:snapToGrid w:val="0"/>
              <w:jc w:val="center"/>
              <w:rPr>
                <w:color w:val="000000" w:themeColor="text1"/>
              </w:rPr>
            </w:pPr>
            <w:r>
              <w:rPr>
                <w:color w:val="000000" w:themeColor="text1"/>
              </w:rPr>
              <w:t>18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C7F8F8" w14:textId="78E45A5D" w:rsidR="00DA542F" w:rsidRPr="009A0CB4" w:rsidRDefault="007F6B73" w:rsidP="00205FAF">
            <w:pPr>
              <w:snapToGrid w:val="0"/>
              <w:jc w:val="center"/>
              <w:rPr>
                <w:color w:val="000000" w:themeColor="text1"/>
              </w:rPr>
            </w:pPr>
            <w:r>
              <w:rPr>
                <w:color w:val="000000" w:themeColor="text1"/>
              </w:rPr>
              <w:t>11</w:t>
            </w:r>
          </w:p>
        </w:tc>
      </w:tr>
      <w:tr w:rsidR="00DA542F" w:rsidRPr="00131F9B" w14:paraId="002DDAE6"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A413B87" w14:textId="0D9A0559" w:rsidR="00DA542F" w:rsidRPr="009A0CB4" w:rsidRDefault="0005400F" w:rsidP="0005400F">
            <w:pPr>
              <w:jc w:val="both"/>
              <w:rPr>
                <w:color w:val="000000" w:themeColor="text1"/>
              </w:rPr>
            </w:pPr>
            <w:r>
              <w:rPr>
                <w:color w:val="000000" w:themeColor="text1"/>
              </w:rPr>
              <w:t>Alanya 3.Asliye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3958010" w14:textId="53DFED21" w:rsidR="00DA542F" w:rsidRPr="009A0CB4" w:rsidRDefault="00DD131C" w:rsidP="00205FAF">
            <w:pPr>
              <w:snapToGrid w:val="0"/>
              <w:jc w:val="center"/>
              <w:rPr>
                <w:color w:val="000000" w:themeColor="text1"/>
              </w:rPr>
            </w:pPr>
            <w:r>
              <w:rPr>
                <w:color w:val="000000" w:themeColor="text1"/>
              </w:rPr>
              <w:t>21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5EAD5F" w14:textId="7FDA1E61" w:rsidR="00DA542F" w:rsidRPr="009A0CB4" w:rsidRDefault="00DD131C" w:rsidP="00205FAF">
            <w:pPr>
              <w:snapToGrid w:val="0"/>
              <w:jc w:val="center"/>
              <w:rPr>
                <w:color w:val="000000" w:themeColor="text1"/>
              </w:rPr>
            </w:pPr>
            <w:r>
              <w:rPr>
                <w:color w:val="000000" w:themeColor="text1"/>
              </w:rPr>
              <w:t>7</w:t>
            </w:r>
          </w:p>
        </w:tc>
      </w:tr>
      <w:tr w:rsidR="00DA542F" w:rsidRPr="00131F9B" w14:paraId="3A04289C"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7A3364AB" w14:textId="4C592224" w:rsidR="00DA542F" w:rsidRPr="009A0CB4" w:rsidRDefault="0005400F" w:rsidP="0005400F">
            <w:pPr>
              <w:jc w:val="both"/>
              <w:rPr>
                <w:color w:val="000000" w:themeColor="text1"/>
              </w:rPr>
            </w:pPr>
            <w:r>
              <w:rPr>
                <w:color w:val="000000" w:themeColor="text1"/>
              </w:rPr>
              <w:t>Alanya 4.Asliye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0AA0064" w14:textId="43843941" w:rsidR="00DA542F" w:rsidRPr="009A0CB4" w:rsidRDefault="009D2555" w:rsidP="00205FAF">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DDBF64" w14:textId="2366A3B0" w:rsidR="00DA542F" w:rsidRPr="009A0CB4" w:rsidRDefault="009D2555" w:rsidP="00205FAF">
            <w:pPr>
              <w:snapToGrid w:val="0"/>
              <w:jc w:val="center"/>
              <w:rPr>
                <w:color w:val="000000" w:themeColor="text1"/>
              </w:rPr>
            </w:pPr>
            <w:r>
              <w:rPr>
                <w:color w:val="000000" w:themeColor="text1"/>
              </w:rPr>
              <w:t>-</w:t>
            </w:r>
          </w:p>
        </w:tc>
      </w:tr>
      <w:tr w:rsidR="00DA542F" w:rsidRPr="00131F9B" w14:paraId="3ACD5B42"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4C96B4E0" w14:textId="3BB0D3C0" w:rsidR="00DA542F" w:rsidRPr="009A0CB4" w:rsidRDefault="0005400F" w:rsidP="0005400F">
            <w:pPr>
              <w:jc w:val="both"/>
              <w:rPr>
                <w:color w:val="000000" w:themeColor="text1"/>
              </w:rPr>
            </w:pPr>
            <w:r>
              <w:rPr>
                <w:color w:val="000000" w:themeColor="text1"/>
              </w:rPr>
              <w:t>Alanya 5.Asliye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CA5C4CC" w14:textId="5C5C80D8" w:rsidR="00DA542F" w:rsidRPr="009A0CB4" w:rsidRDefault="00FD0A48" w:rsidP="00205FAF">
            <w:pPr>
              <w:snapToGrid w:val="0"/>
              <w:jc w:val="center"/>
              <w:rPr>
                <w:color w:val="000000" w:themeColor="text1"/>
              </w:rPr>
            </w:pPr>
            <w:r>
              <w:rPr>
                <w:color w:val="000000" w:themeColor="text1"/>
              </w:rPr>
              <w:t>22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7BB4A2" w14:textId="40E96613" w:rsidR="00DA542F" w:rsidRPr="009A0CB4" w:rsidRDefault="00FD0A48" w:rsidP="00205FAF">
            <w:pPr>
              <w:snapToGrid w:val="0"/>
              <w:jc w:val="center"/>
              <w:rPr>
                <w:color w:val="000000" w:themeColor="text1"/>
              </w:rPr>
            </w:pPr>
            <w:r>
              <w:rPr>
                <w:color w:val="000000" w:themeColor="text1"/>
              </w:rPr>
              <w:t>10</w:t>
            </w:r>
          </w:p>
        </w:tc>
      </w:tr>
      <w:tr w:rsidR="00DA542F" w:rsidRPr="00131F9B" w14:paraId="14C6BBB6"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4EE66069" w14:textId="691C0C95" w:rsidR="00DA542F" w:rsidRPr="009A0CB4" w:rsidRDefault="0005400F" w:rsidP="0005400F">
            <w:pPr>
              <w:jc w:val="both"/>
              <w:rPr>
                <w:color w:val="000000" w:themeColor="text1"/>
              </w:rPr>
            </w:pPr>
            <w:r>
              <w:rPr>
                <w:color w:val="000000" w:themeColor="text1"/>
              </w:rPr>
              <w:t>Alanya 6.Asliye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70D7E39" w14:textId="7C316216" w:rsidR="00DA542F" w:rsidRPr="009A0CB4" w:rsidRDefault="006628FE" w:rsidP="00205FAF">
            <w:pPr>
              <w:snapToGrid w:val="0"/>
              <w:jc w:val="center"/>
              <w:rPr>
                <w:color w:val="000000" w:themeColor="text1"/>
              </w:rPr>
            </w:pPr>
            <w:r>
              <w:rPr>
                <w:color w:val="000000" w:themeColor="text1"/>
              </w:rPr>
              <w:t>30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B047FE" w14:textId="34117EC7" w:rsidR="00DA542F" w:rsidRPr="009A0CB4" w:rsidRDefault="006628FE" w:rsidP="00205FAF">
            <w:pPr>
              <w:snapToGrid w:val="0"/>
              <w:jc w:val="center"/>
              <w:rPr>
                <w:color w:val="000000" w:themeColor="text1"/>
              </w:rPr>
            </w:pPr>
            <w:r>
              <w:rPr>
                <w:color w:val="000000" w:themeColor="text1"/>
              </w:rPr>
              <w:t>5</w:t>
            </w:r>
          </w:p>
        </w:tc>
      </w:tr>
      <w:tr w:rsidR="00DA542F" w:rsidRPr="00131F9B" w14:paraId="3AD6DED9"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71BDFD4" w14:textId="4B113BE5" w:rsidR="00DA542F" w:rsidRPr="009A0CB4" w:rsidRDefault="0005400F" w:rsidP="0005400F">
            <w:pPr>
              <w:jc w:val="both"/>
              <w:rPr>
                <w:color w:val="000000" w:themeColor="text1"/>
              </w:rPr>
            </w:pPr>
            <w:r>
              <w:rPr>
                <w:color w:val="000000" w:themeColor="text1"/>
              </w:rPr>
              <w:t>Alanya 7.Asliye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3669005" w14:textId="6F14265C" w:rsidR="00DA542F" w:rsidRPr="009A0CB4" w:rsidRDefault="00690687" w:rsidP="00205FAF">
            <w:pPr>
              <w:snapToGrid w:val="0"/>
              <w:jc w:val="center"/>
              <w:rPr>
                <w:color w:val="000000" w:themeColor="text1"/>
              </w:rPr>
            </w:pPr>
            <w:r>
              <w:rPr>
                <w:color w:val="000000" w:themeColor="text1"/>
              </w:rPr>
              <w:t>38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AFFF03" w14:textId="014852F7" w:rsidR="00DA542F" w:rsidRPr="009A0CB4" w:rsidRDefault="00690687" w:rsidP="00205FAF">
            <w:pPr>
              <w:snapToGrid w:val="0"/>
              <w:jc w:val="center"/>
              <w:rPr>
                <w:color w:val="000000" w:themeColor="text1"/>
              </w:rPr>
            </w:pPr>
            <w:r>
              <w:rPr>
                <w:color w:val="000000" w:themeColor="text1"/>
              </w:rPr>
              <w:t>8</w:t>
            </w:r>
          </w:p>
        </w:tc>
      </w:tr>
      <w:tr w:rsidR="00DA542F" w:rsidRPr="00131F9B" w14:paraId="01D721E0"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602FEC9E" w14:textId="0783A645" w:rsidR="00DA542F" w:rsidRPr="009A0CB4" w:rsidRDefault="0005400F" w:rsidP="0005400F">
            <w:pPr>
              <w:jc w:val="both"/>
              <w:rPr>
                <w:color w:val="000000" w:themeColor="text1"/>
              </w:rPr>
            </w:pPr>
            <w:r>
              <w:rPr>
                <w:color w:val="000000" w:themeColor="text1"/>
              </w:rPr>
              <w:t>Alanya 8.Asliye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99555AC" w14:textId="13FC08DB" w:rsidR="00DA542F" w:rsidRPr="009A0CB4" w:rsidRDefault="009444E6" w:rsidP="00205FAF">
            <w:pPr>
              <w:snapToGrid w:val="0"/>
              <w:jc w:val="center"/>
              <w:rPr>
                <w:color w:val="000000" w:themeColor="text1"/>
              </w:rPr>
            </w:pPr>
            <w:r>
              <w:rPr>
                <w:color w:val="000000" w:themeColor="text1"/>
              </w:rPr>
              <w:t>15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046D04" w14:textId="7DA07AF0" w:rsidR="00DA542F" w:rsidRPr="009A0CB4" w:rsidRDefault="009444E6" w:rsidP="00205FAF">
            <w:pPr>
              <w:snapToGrid w:val="0"/>
              <w:jc w:val="center"/>
              <w:rPr>
                <w:color w:val="000000" w:themeColor="text1"/>
              </w:rPr>
            </w:pPr>
            <w:r>
              <w:rPr>
                <w:color w:val="000000" w:themeColor="text1"/>
              </w:rPr>
              <w:t>1</w:t>
            </w:r>
          </w:p>
        </w:tc>
      </w:tr>
      <w:tr w:rsidR="00DA542F" w:rsidRPr="00131F9B" w14:paraId="561C477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353B45AC" w14:textId="58E5F7E1" w:rsidR="00DA542F" w:rsidRPr="009A0CB4" w:rsidRDefault="0005400F" w:rsidP="0005400F">
            <w:pPr>
              <w:jc w:val="both"/>
              <w:rPr>
                <w:color w:val="000000" w:themeColor="text1"/>
              </w:rPr>
            </w:pPr>
            <w:r>
              <w:rPr>
                <w:color w:val="000000" w:themeColor="text1"/>
              </w:rPr>
              <w:t>Alanya 9.Asliye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DECB346" w14:textId="05693147" w:rsidR="00DA542F" w:rsidRPr="009A0CB4" w:rsidRDefault="003A3C66" w:rsidP="00205FAF">
            <w:pPr>
              <w:snapToGrid w:val="0"/>
              <w:jc w:val="center"/>
              <w:rPr>
                <w:color w:val="000000" w:themeColor="text1"/>
              </w:rPr>
            </w:pPr>
            <w:r>
              <w:rPr>
                <w:color w:val="000000" w:themeColor="text1"/>
              </w:rPr>
              <w:t>42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A66277" w14:textId="4774C20F" w:rsidR="00DA542F" w:rsidRPr="009A0CB4" w:rsidRDefault="003A3C66" w:rsidP="00205FAF">
            <w:pPr>
              <w:snapToGrid w:val="0"/>
              <w:jc w:val="center"/>
              <w:rPr>
                <w:color w:val="000000" w:themeColor="text1"/>
              </w:rPr>
            </w:pPr>
            <w:r>
              <w:rPr>
                <w:color w:val="000000" w:themeColor="text1"/>
              </w:rPr>
              <w:t>10</w:t>
            </w:r>
          </w:p>
        </w:tc>
      </w:tr>
      <w:tr w:rsidR="00DA542F" w:rsidRPr="00131F9B" w14:paraId="1EE089A6"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5EFABEE" w14:textId="6345AFAA" w:rsidR="00DA542F" w:rsidRPr="009A0CB4" w:rsidRDefault="0005400F" w:rsidP="0005400F">
            <w:pPr>
              <w:jc w:val="both"/>
              <w:rPr>
                <w:color w:val="000000" w:themeColor="text1"/>
              </w:rPr>
            </w:pPr>
            <w:r>
              <w:rPr>
                <w:color w:val="000000" w:themeColor="text1"/>
              </w:rPr>
              <w:t>Alanya 10.Asliye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6A3864E" w14:textId="33727342" w:rsidR="00DA542F" w:rsidRPr="009A0CB4" w:rsidRDefault="007968E3" w:rsidP="00205FAF">
            <w:pPr>
              <w:snapToGrid w:val="0"/>
              <w:jc w:val="center"/>
              <w:rPr>
                <w:color w:val="000000" w:themeColor="text1"/>
              </w:rPr>
            </w:pPr>
            <w:r>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6424B1" w14:textId="2910688E" w:rsidR="00DA542F" w:rsidRPr="009A0CB4" w:rsidRDefault="007968E3" w:rsidP="00205FAF">
            <w:pPr>
              <w:snapToGrid w:val="0"/>
              <w:jc w:val="center"/>
              <w:rPr>
                <w:color w:val="000000" w:themeColor="text1"/>
              </w:rPr>
            </w:pPr>
            <w:r>
              <w:rPr>
                <w:color w:val="000000" w:themeColor="text1"/>
              </w:rPr>
              <w:t>2</w:t>
            </w:r>
          </w:p>
        </w:tc>
      </w:tr>
      <w:tr w:rsidR="00DA542F" w:rsidRPr="00131F9B" w14:paraId="091F0EFE"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70D55A3" w14:textId="60308BAE" w:rsidR="00DA542F" w:rsidRPr="009A0CB4" w:rsidRDefault="0005400F" w:rsidP="004B6782">
            <w:pPr>
              <w:jc w:val="both"/>
              <w:rPr>
                <w:color w:val="000000" w:themeColor="text1"/>
              </w:rPr>
            </w:pPr>
            <w:r>
              <w:rPr>
                <w:color w:val="000000" w:themeColor="text1"/>
              </w:rPr>
              <w:t>Alanya 11.Asliye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59B07C2" w14:textId="4B3FE916" w:rsidR="00DA542F" w:rsidRPr="009A0CB4" w:rsidRDefault="001A6626" w:rsidP="00205FAF">
            <w:pPr>
              <w:snapToGrid w:val="0"/>
              <w:jc w:val="center"/>
              <w:rPr>
                <w:color w:val="000000" w:themeColor="text1"/>
              </w:rPr>
            </w:pPr>
            <w:r>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858A7F" w14:textId="651273E0" w:rsidR="00DA542F" w:rsidRPr="009A0CB4" w:rsidRDefault="001A6626" w:rsidP="00205FAF">
            <w:pPr>
              <w:snapToGrid w:val="0"/>
              <w:jc w:val="center"/>
              <w:rPr>
                <w:color w:val="000000" w:themeColor="text1"/>
              </w:rPr>
            </w:pPr>
            <w:r>
              <w:rPr>
                <w:color w:val="000000" w:themeColor="text1"/>
              </w:rPr>
              <w:t>3</w:t>
            </w:r>
          </w:p>
        </w:tc>
      </w:tr>
      <w:tr w:rsidR="00DA542F" w:rsidRPr="00131F9B" w14:paraId="47DBCF0B"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78EEC7C" w14:textId="22079162" w:rsidR="00DA542F" w:rsidRPr="009A0CB4" w:rsidRDefault="0005400F" w:rsidP="004B6782">
            <w:pPr>
              <w:jc w:val="both"/>
              <w:rPr>
                <w:color w:val="000000" w:themeColor="text1"/>
              </w:rPr>
            </w:pPr>
            <w:r>
              <w:rPr>
                <w:color w:val="000000" w:themeColor="text1"/>
              </w:rPr>
              <w:t>Alanya 12.Asliye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1130C18" w14:textId="696C844B" w:rsidR="00DA542F" w:rsidRPr="009A0CB4" w:rsidRDefault="000850FD" w:rsidP="00205FAF">
            <w:pPr>
              <w:snapToGrid w:val="0"/>
              <w:jc w:val="center"/>
              <w:rPr>
                <w:color w:val="000000" w:themeColor="text1"/>
              </w:rPr>
            </w:pPr>
            <w:r>
              <w:rPr>
                <w:color w:val="000000" w:themeColor="text1"/>
              </w:rPr>
              <w:t>15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C3AD4B" w14:textId="50087137" w:rsidR="00DA542F" w:rsidRPr="009A0CB4" w:rsidRDefault="000850FD" w:rsidP="00205FAF">
            <w:pPr>
              <w:snapToGrid w:val="0"/>
              <w:jc w:val="center"/>
              <w:rPr>
                <w:color w:val="000000" w:themeColor="text1"/>
              </w:rPr>
            </w:pPr>
            <w:r>
              <w:rPr>
                <w:color w:val="000000" w:themeColor="text1"/>
              </w:rPr>
              <w:t>1</w:t>
            </w:r>
          </w:p>
        </w:tc>
      </w:tr>
      <w:tr w:rsidR="00DA542F" w:rsidRPr="00131F9B" w14:paraId="7B2928EE"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6A2A6B2" w14:textId="2448E6A4" w:rsidR="00DA542F" w:rsidRPr="009A0CB4" w:rsidRDefault="0005400F" w:rsidP="004B6782">
            <w:pPr>
              <w:jc w:val="both"/>
              <w:rPr>
                <w:color w:val="000000" w:themeColor="text1"/>
              </w:rPr>
            </w:pPr>
            <w:r>
              <w:rPr>
                <w:color w:val="000000" w:themeColor="text1"/>
              </w:rPr>
              <w:t>Alanya 13.Asliye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8E1E25E" w14:textId="5A8CCF11" w:rsidR="00DA542F" w:rsidRPr="009A0CB4" w:rsidRDefault="00256B39" w:rsidP="00205FAF">
            <w:pPr>
              <w:snapToGrid w:val="0"/>
              <w:jc w:val="center"/>
              <w:rPr>
                <w:color w:val="000000" w:themeColor="text1"/>
              </w:rPr>
            </w:pPr>
            <w:r>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B5F29C" w14:textId="571A77AF" w:rsidR="00DA542F" w:rsidRPr="009A0CB4" w:rsidRDefault="00256B39" w:rsidP="00205FAF">
            <w:pPr>
              <w:snapToGrid w:val="0"/>
              <w:jc w:val="center"/>
              <w:rPr>
                <w:color w:val="000000" w:themeColor="text1"/>
              </w:rPr>
            </w:pPr>
            <w:r>
              <w:rPr>
                <w:color w:val="000000" w:themeColor="text1"/>
              </w:rPr>
              <w:t>3</w:t>
            </w:r>
          </w:p>
        </w:tc>
      </w:tr>
      <w:tr w:rsidR="00DA542F" w:rsidRPr="00131F9B" w14:paraId="41592236"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36BBA5D" w14:textId="4AB4A8DD" w:rsidR="00DA542F" w:rsidRPr="009A0CB4" w:rsidRDefault="0005400F" w:rsidP="004B6782">
            <w:pPr>
              <w:jc w:val="both"/>
              <w:rPr>
                <w:color w:val="000000" w:themeColor="text1"/>
              </w:rPr>
            </w:pPr>
            <w:r>
              <w:rPr>
                <w:color w:val="000000" w:themeColor="text1"/>
              </w:rPr>
              <w:t xml:space="preserve">Alanya Çocuk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76D94AB0" w14:textId="061D9656" w:rsidR="00DA542F" w:rsidRPr="009A0CB4" w:rsidRDefault="00FA03C8" w:rsidP="00205FAF">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133807" w14:textId="007430E5" w:rsidR="00DA542F" w:rsidRPr="009A0CB4" w:rsidRDefault="00FA03C8" w:rsidP="00205FAF">
            <w:pPr>
              <w:snapToGrid w:val="0"/>
              <w:jc w:val="center"/>
              <w:rPr>
                <w:color w:val="000000" w:themeColor="text1"/>
              </w:rPr>
            </w:pPr>
            <w:r>
              <w:rPr>
                <w:color w:val="000000" w:themeColor="text1"/>
              </w:rPr>
              <w:t>6</w:t>
            </w:r>
          </w:p>
        </w:tc>
      </w:tr>
      <w:tr w:rsidR="00DA542F" w:rsidRPr="00131F9B" w14:paraId="534D57F6"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38237E7" w14:textId="775B1AB0" w:rsidR="00DA542F" w:rsidRPr="009A0CB4" w:rsidRDefault="003B2D59" w:rsidP="004B6782">
            <w:pPr>
              <w:jc w:val="both"/>
              <w:rPr>
                <w:color w:val="000000" w:themeColor="text1"/>
              </w:rPr>
            </w:pPr>
            <w:r>
              <w:rPr>
                <w:color w:val="000000" w:themeColor="text1"/>
              </w:rPr>
              <w:t xml:space="preserve">Alanya 1.İcra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05A75AEF" w14:textId="369AC9AF" w:rsidR="00DA542F" w:rsidRPr="009A0CB4" w:rsidRDefault="00853435" w:rsidP="00205FA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583747" w14:textId="4B571DD8" w:rsidR="00DA542F" w:rsidRPr="009A0CB4" w:rsidRDefault="00853435" w:rsidP="00205FAF">
            <w:pPr>
              <w:snapToGrid w:val="0"/>
              <w:jc w:val="center"/>
              <w:rPr>
                <w:color w:val="000000" w:themeColor="text1"/>
              </w:rPr>
            </w:pPr>
            <w:r>
              <w:rPr>
                <w:color w:val="000000" w:themeColor="text1"/>
              </w:rPr>
              <w:t>1</w:t>
            </w:r>
          </w:p>
        </w:tc>
      </w:tr>
      <w:tr w:rsidR="003B2D59" w:rsidRPr="00131F9B" w14:paraId="4E3D9715"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93468E9" w14:textId="510B6927" w:rsidR="003B2D59" w:rsidRPr="009A0CB4" w:rsidRDefault="003B2D59" w:rsidP="003B2D59">
            <w:pPr>
              <w:jc w:val="both"/>
              <w:rPr>
                <w:color w:val="000000" w:themeColor="text1"/>
              </w:rPr>
            </w:pPr>
            <w:r>
              <w:rPr>
                <w:color w:val="000000" w:themeColor="text1"/>
              </w:rPr>
              <w:t xml:space="preserve">Alanya 2.İcra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4AA99420" w14:textId="048810EF" w:rsidR="003B2D59" w:rsidRPr="009A0CB4" w:rsidRDefault="00A21595" w:rsidP="003B2D59">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A47587" w14:textId="6ACDF3E2" w:rsidR="003B2D59" w:rsidRPr="009A0CB4" w:rsidRDefault="00A21595" w:rsidP="003B2D59">
            <w:pPr>
              <w:snapToGrid w:val="0"/>
              <w:jc w:val="center"/>
              <w:rPr>
                <w:color w:val="000000" w:themeColor="text1"/>
              </w:rPr>
            </w:pPr>
            <w:r>
              <w:rPr>
                <w:color w:val="000000" w:themeColor="text1"/>
              </w:rPr>
              <w:t>-</w:t>
            </w:r>
          </w:p>
        </w:tc>
      </w:tr>
      <w:tr w:rsidR="003B2D59" w:rsidRPr="00131F9B" w14:paraId="0F37101D"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BD9CEB5" w14:textId="41B1EC4F" w:rsidR="003B2D59" w:rsidRPr="009A0CB4" w:rsidRDefault="003B2D59" w:rsidP="003B2D59">
            <w:pPr>
              <w:jc w:val="both"/>
              <w:rPr>
                <w:color w:val="000000" w:themeColor="text1"/>
              </w:rPr>
            </w:pPr>
            <w:r>
              <w:rPr>
                <w:color w:val="000000" w:themeColor="text1"/>
              </w:rPr>
              <w:t xml:space="preserve">Alanya 3.İcra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DDBB391" w14:textId="64CFA2E0" w:rsidR="003B2D59" w:rsidRPr="009A0CB4" w:rsidRDefault="008F289E" w:rsidP="003B2D59">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84BC42" w14:textId="36C42635" w:rsidR="003B2D59" w:rsidRPr="009A0CB4" w:rsidRDefault="00B16DB5" w:rsidP="003B2D59">
            <w:pPr>
              <w:snapToGrid w:val="0"/>
              <w:jc w:val="center"/>
              <w:rPr>
                <w:color w:val="000000" w:themeColor="text1"/>
              </w:rPr>
            </w:pPr>
            <w:r>
              <w:rPr>
                <w:color w:val="000000" w:themeColor="text1"/>
              </w:rPr>
              <w:t>1</w:t>
            </w:r>
          </w:p>
        </w:tc>
      </w:tr>
      <w:tr w:rsidR="003B2D59" w:rsidRPr="00131F9B" w14:paraId="189D1454"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4E71DDBC" w14:textId="6D892963" w:rsidR="003B2D59" w:rsidRPr="009A0CB4" w:rsidRDefault="003B2D59" w:rsidP="003B2D59">
            <w:pPr>
              <w:jc w:val="both"/>
              <w:rPr>
                <w:color w:val="000000" w:themeColor="text1"/>
              </w:rPr>
            </w:pPr>
            <w:r>
              <w:rPr>
                <w:color w:val="000000" w:themeColor="text1"/>
              </w:rPr>
              <w:t xml:space="preserve">Alanya Asliye Ticaret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01544DCB" w14:textId="43E78606" w:rsidR="003B2D59" w:rsidRPr="009A0CB4" w:rsidRDefault="008F289E" w:rsidP="003B2D59">
            <w:pPr>
              <w:snapToGrid w:val="0"/>
              <w:jc w:val="center"/>
              <w:rPr>
                <w:color w:val="000000" w:themeColor="text1"/>
              </w:rPr>
            </w:pPr>
            <w:r>
              <w:rPr>
                <w:color w:val="000000" w:themeColor="text1"/>
              </w:rPr>
              <w:t>153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3905B8" w14:textId="5B6FB814" w:rsidR="003B2D59" w:rsidRPr="009A0CB4" w:rsidRDefault="008F289E" w:rsidP="003B2D59">
            <w:pPr>
              <w:snapToGrid w:val="0"/>
              <w:jc w:val="center"/>
              <w:rPr>
                <w:color w:val="000000" w:themeColor="text1"/>
              </w:rPr>
            </w:pPr>
            <w:r>
              <w:rPr>
                <w:color w:val="000000" w:themeColor="text1"/>
              </w:rPr>
              <w:t>19</w:t>
            </w:r>
          </w:p>
        </w:tc>
      </w:tr>
      <w:tr w:rsidR="003B2D59" w:rsidRPr="00131F9B" w14:paraId="615836F1"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D218722" w14:textId="01E569AD" w:rsidR="003B2D59" w:rsidRPr="009A0CB4" w:rsidRDefault="003B2D59" w:rsidP="003B2D59">
            <w:pPr>
              <w:jc w:val="both"/>
              <w:rPr>
                <w:color w:val="000000" w:themeColor="text1"/>
              </w:rPr>
            </w:pPr>
            <w:r>
              <w:rPr>
                <w:color w:val="000000" w:themeColor="text1"/>
              </w:rPr>
              <w:t xml:space="preserve">Alanya 1.Asliye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6A4A16C7" w14:textId="0E956790" w:rsidR="003B2D59" w:rsidRPr="009A0CB4" w:rsidRDefault="00DC0A01" w:rsidP="003B2D59">
            <w:pPr>
              <w:snapToGrid w:val="0"/>
              <w:jc w:val="center"/>
              <w:rPr>
                <w:color w:val="000000" w:themeColor="text1"/>
              </w:rPr>
            </w:pPr>
            <w:r>
              <w:rPr>
                <w:color w:val="000000" w:themeColor="text1"/>
              </w:rPr>
              <w:t>23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58B659" w14:textId="4CD0EE96" w:rsidR="003B2D59" w:rsidRPr="009A0CB4" w:rsidRDefault="00DC0A01" w:rsidP="003B2D59">
            <w:pPr>
              <w:snapToGrid w:val="0"/>
              <w:jc w:val="center"/>
              <w:rPr>
                <w:color w:val="000000" w:themeColor="text1"/>
              </w:rPr>
            </w:pPr>
            <w:r>
              <w:rPr>
                <w:color w:val="000000" w:themeColor="text1"/>
              </w:rPr>
              <w:t>6</w:t>
            </w:r>
          </w:p>
        </w:tc>
      </w:tr>
      <w:tr w:rsidR="003B2D59" w:rsidRPr="00131F9B" w14:paraId="159B083C"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040A7C0" w14:textId="38006776" w:rsidR="003B2D59" w:rsidRPr="009A0CB4" w:rsidRDefault="003B2D59" w:rsidP="003B2D59">
            <w:pPr>
              <w:jc w:val="both"/>
              <w:rPr>
                <w:color w:val="000000" w:themeColor="text1"/>
              </w:rPr>
            </w:pPr>
            <w:r>
              <w:rPr>
                <w:color w:val="000000" w:themeColor="text1"/>
              </w:rPr>
              <w:t>Alanya 2.Asliye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B702F51" w14:textId="69D514C6" w:rsidR="003B2D59" w:rsidRPr="009A0CB4" w:rsidRDefault="00E747E2" w:rsidP="003B2D59">
            <w:pPr>
              <w:snapToGrid w:val="0"/>
              <w:jc w:val="center"/>
              <w:rPr>
                <w:color w:val="000000" w:themeColor="text1"/>
              </w:rPr>
            </w:pPr>
            <w:r>
              <w:rPr>
                <w:color w:val="000000" w:themeColor="text1"/>
              </w:rPr>
              <w:t>27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D4039A" w14:textId="16F3D9F8" w:rsidR="003B2D59" w:rsidRPr="009A0CB4" w:rsidRDefault="00E747E2" w:rsidP="003B2D59">
            <w:pPr>
              <w:snapToGrid w:val="0"/>
              <w:jc w:val="center"/>
              <w:rPr>
                <w:color w:val="000000" w:themeColor="text1"/>
              </w:rPr>
            </w:pPr>
            <w:r>
              <w:rPr>
                <w:color w:val="000000" w:themeColor="text1"/>
              </w:rPr>
              <w:t>-</w:t>
            </w:r>
          </w:p>
        </w:tc>
      </w:tr>
      <w:tr w:rsidR="003B2D59" w:rsidRPr="00131F9B" w14:paraId="2959A8A4"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77979EBD" w14:textId="464CFCED" w:rsidR="003B2D59" w:rsidRPr="009A0CB4" w:rsidRDefault="003B2D59" w:rsidP="003B2D59">
            <w:pPr>
              <w:jc w:val="both"/>
              <w:rPr>
                <w:color w:val="000000" w:themeColor="text1"/>
              </w:rPr>
            </w:pPr>
            <w:r>
              <w:rPr>
                <w:color w:val="000000" w:themeColor="text1"/>
              </w:rPr>
              <w:t>Alanya 3.Asliye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EB1BAAA" w14:textId="1A024562" w:rsidR="003B2D59" w:rsidRPr="009A0CB4" w:rsidRDefault="0002522B" w:rsidP="003B2D59">
            <w:pPr>
              <w:snapToGrid w:val="0"/>
              <w:jc w:val="center"/>
              <w:rPr>
                <w:color w:val="000000" w:themeColor="text1"/>
              </w:rPr>
            </w:pPr>
            <w:r>
              <w:rPr>
                <w:color w:val="000000" w:themeColor="text1"/>
              </w:rPr>
              <w:t>30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52C4ED" w14:textId="178A9783" w:rsidR="003B2D59" w:rsidRPr="009A0CB4" w:rsidRDefault="0002522B" w:rsidP="003B2D59">
            <w:pPr>
              <w:snapToGrid w:val="0"/>
              <w:jc w:val="center"/>
              <w:rPr>
                <w:color w:val="000000" w:themeColor="text1"/>
              </w:rPr>
            </w:pPr>
            <w:r>
              <w:rPr>
                <w:color w:val="000000" w:themeColor="text1"/>
              </w:rPr>
              <w:t>7</w:t>
            </w:r>
          </w:p>
        </w:tc>
      </w:tr>
      <w:tr w:rsidR="003B2D59" w:rsidRPr="00131F9B" w14:paraId="7A8AEC70"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6FA76EAC" w14:textId="6492786A" w:rsidR="003B2D59" w:rsidRPr="009A0CB4" w:rsidRDefault="003B2D59" w:rsidP="003B2D59">
            <w:pPr>
              <w:jc w:val="both"/>
              <w:rPr>
                <w:color w:val="000000" w:themeColor="text1"/>
              </w:rPr>
            </w:pPr>
            <w:r>
              <w:rPr>
                <w:color w:val="000000" w:themeColor="text1"/>
              </w:rPr>
              <w:t>Alanya 4.Asliye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54DA730" w14:textId="619BADB7" w:rsidR="003B2D59" w:rsidRPr="009A0CB4" w:rsidRDefault="005C2921" w:rsidP="003B2D59">
            <w:pPr>
              <w:snapToGrid w:val="0"/>
              <w:jc w:val="center"/>
              <w:rPr>
                <w:color w:val="000000" w:themeColor="text1"/>
              </w:rPr>
            </w:pPr>
            <w:r>
              <w:rPr>
                <w:color w:val="000000" w:themeColor="text1"/>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1382BB" w14:textId="461036F7" w:rsidR="003B2D59" w:rsidRPr="009A0CB4" w:rsidRDefault="005C2921" w:rsidP="003B2D59">
            <w:pPr>
              <w:snapToGrid w:val="0"/>
              <w:jc w:val="center"/>
              <w:rPr>
                <w:color w:val="000000" w:themeColor="text1"/>
              </w:rPr>
            </w:pPr>
            <w:r>
              <w:rPr>
                <w:color w:val="000000" w:themeColor="text1"/>
              </w:rPr>
              <w:t>7</w:t>
            </w:r>
          </w:p>
        </w:tc>
      </w:tr>
      <w:tr w:rsidR="003B2D59" w:rsidRPr="00131F9B" w14:paraId="132C72F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3E9D80D8" w14:textId="3F1CD0C6" w:rsidR="003B2D59" w:rsidRPr="009A0CB4" w:rsidRDefault="003B2D59" w:rsidP="003B2D59">
            <w:pPr>
              <w:jc w:val="both"/>
              <w:rPr>
                <w:color w:val="000000" w:themeColor="text1"/>
              </w:rPr>
            </w:pPr>
            <w:r>
              <w:rPr>
                <w:color w:val="000000" w:themeColor="text1"/>
              </w:rPr>
              <w:t>Alanya 5.Asliye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B64B78F" w14:textId="379FF080" w:rsidR="003B2D59" w:rsidRPr="009A0CB4" w:rsidRDefault="00A00264" w:rsidP="003B2D59">
            <w:pPr>
              <w:snapToGrid w:val="0"/>
              <w:jc w:val="center"/>
              <w:rPr>
                <w:color w:val="000000" w:themeColor="text1"/>
              </w:rPr>
            </w:pPr>
            <w:r>
              <w:rPr>
                <w:color w:val="000000" w:themeColor="text1"/>
              </w:rPr>
              <w:t>17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E2C1AB" w14:textId="1332090B" w:rsidR="003B2D59" w:rsidRPr="009A0CB4" w:rsidRDefault="00A00264" w:rsidP="003B2D59">
            <w:pPr>
              <w:snapToGrid w:val="0"/>
              <w:jc w:val="center"/>
              <w:rPr>
                <w:color w:val="000000" w:themeColor="text1"/>
              </w:rPr>
            </w:pPr>
            <w:r>
              <w:rPr>
                <w:color w:val="000000" w:themeColor="text1"/>
              </w:rPr>
              <w:t>8</w:t>
            </w:r>
          </w:p>
        </w:tc>
      </w:tr>
      <w:tr w:rsidR="003B2D59" w:rsidRPr="00131F9B" w14:paraId="34A4B66B"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B446B1E" w14:textId="57E27615" w:rsidR="003B2D59" w:rsidRPr="009A0CB4" w:rsidRDefault="003B2D59" w:rsidP="003B2D59">
            <w:pPr>
              <w:jc w:val="both"/>
              <w:rPr>
                <w:color w:val="000000" w:themeColor="text1"/>
              </w:rPr>
            </w:pPr>
            <w:r>
              <w:rPr>
                <w:color w:val="000000" w:themeColor="text1"/>
              </w:rPr>
              <w:lastRenderedPageBreak/>
              <w:t>Alanya 6.Asliye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ACE2680" w14:textId="2CC4C61B" w:rsidR="003B2D59" w:rsidRPr="009A0CB4" w:rsidRDefault="00D3349B" w:rsidP="003B2D59">
            <w:pPr>
              <w:snapToGrid w:val="0"/>
              <w:jc w:val="center"/>
              <w:rPr>
                <w:color w:val="000000" w:themeColor="text1"/>
              </w:rPr>
            </w:pPr>
            <w:r>
              <w:rPr>
                <w:color w:val="000000" w:themeColor="text1"/>
              </w:rPr>
              <w:t>16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A7FD14" w14:textId="512E7B76" w:rsidR="003B2D59" w:rsidRPr="009A0CB4" w:rsidRDefault="00D3349B" w:rsidP="003B2D59">
            <w:pPr>
              <w:snapToGrid w:val="0"/>
              <w:jc w:val="center"/>
              <w:rPr>
                <w:color w:val="000000" w:themeColor="text1"/>
              </w:rPr>
            </w:pPr>
            <w:r>
              <w:rPr>
                <w:color w:val="000000" w:themeColor="text1"/>
              </w:rPr>
              <w:t>3</w:t>
            </w:r>
          </w:p>
        </w:tc>
      </w:tr>
      <w:tr w:rsidR="003B2D59" w:rsidRPr="00131F9B" w14:paraId="33CC662E"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DF6EBA8" w14:textId="10934D3A" w:rsidR="003B2D59" w:rsidRPr="009A0CB4" w:rsidRDefault="003B2D59" w:rsidP="003B2D59">
            <w:pPr>
              <w:jc w:val="both"/>
              <w:rPr>
                <w:color w:val="000000" w:themeColor="text1"/>
              </w:rPr>
            </w:pPr>
            <w:r>
              <w:rPr>
                <w:color w:val="000000" w:themeColor="text1"/>
              </w:rPr>
              <w:t>Alanya 7.Asliye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4BB5C20" w14:textId="643E052F" w:rsidR="003B2D59" w:rsidRPr="009A0CB4" w:rsidRDefault="00FB7E0F" w:rsidP="003B2D59">
            <w:pPr>
              <w:snapToGrid w:val="0"/>
              <w:jc w:val="center"/>
              <w:rPr>
                <w:color w:val="000000" w:themeColor="text1"/>
              </w:rPr>
            </w:pPr>
            <w:r>
              <w:rPr>
                <w:color w:val="000000" w:themeColor="text1"/>
              </w:rPr>
              <w:t>14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CA3E7F" w14:textId="33D852E2" w:rsidR="003B2D59" w:rsidRPr="009A0CB4" w:rsidRDefault="00FB7E0F" w:rsidP="003B2D59">
            <w:pPr>
              <w:snapToGrid w:val="0"/>
              <w:jc w:val="center"/>
              <w:rPr>
                <w:color w:val="000000" w:themeColor="text1"/>
              </w:rPr>
            </w:pPr>
            <w:r>
              <w:rPr>
                <w:color w:val="000000" w:themeColor="text1"/>
              </w:rPr>
              <w:t>7</w:t>
            </w:r>
          </w:p>
        </w:tc>
      </w:tr>
      <w:tr w:rsidR="003B2D59" w:rsidRPr="00131F9B" w14:paraId="22D1CFED"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1BE6B16" w14:textId="66123740" w:rsidR="003B2D59" w:rsidRPr="009A0CB4" w:rsidRDefault="003B2D59" w:rsidP="003B2D59">
            <w:pPr>
              <w:jc w:val="both"/>
              <w:rPr>
                <w:color w:val="000000" w:themeColor="text1"/>
              </w:rPr>
            </w:pPr>
            <w:r>
              <w:rPr>
                <w:color w:val="000000" w:themeColor="text1"/>
              </w:rPr>
              <w:t>Alanya 8.Asliye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11EE0A4" w14:textId="37BBA1BB" w:rsidR="003B2D59" w:rsidRPr="009A0CB4" w:rsidRDefault="00786852" w:rsidP="003B2D59">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9CCF84" w14:textId="66539948" w:rsidR="003B2D59" w:rsidRPr="009A0CB4" w:rsidRDefault="00786852" w:rsidP="003B2D59">
            <w:pPr>
              <w:snapToGrid w:val="0"/>
              <w:jc w:val="center"/>
              <w:rPr>
                <w:color w:val="000000" w:themeColor="text1"/>
              </w:rPr>
            </w:pPr>
            <w:r>
              <w:rPr>
                <w:color w:val="000000" w:themeColor="text1"/>
              </w:rPr>
              <w:t>1</w:t>
            </w:r>
          </w:p>
        </w:tc>
      </w:tr>
      <w:tr w:rsidR="003B2D59" w:rsidRPr="00131F9B" w14:paraId="1489E01C"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65B900BE" w14:textId="35ACEC23" w:rsidR="003B2D59" w:rsidRPr="009A0CB4" w:rsidRDefault="003B2D59" w:rsidP="003B2D59">
            <w:pPr>
              <w:jc w:val="both"/>
              <w:rPr>
                <w:color w:val="000000" w:themeColor="text1"/>
              </w:rPr>
            </w:pPr>
            <w:r>
              <w:rPr>
                <w:color w:val="000000" w:themeColor="text1"/>
              </w:rPr>
              <w:t xml:space="preserve">Alanya 1.Sulh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055E62D3" w14:textId="370A8732" w:rsidR="003B2D59" w:rsidRPr="009A0CB4" w:rsidRDefault="00F10BC5" w:rsidP="003B2D59">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01FE6A" w14:textId="6540113D" w:rsidR="003B2D59" w:rsidRPr="009A0CB4" w:rsidRDefault="00F10BC5" w:rsidP="003B2D59">
            <w:pPr>
              <w:snapToGrid w:val="0"/>
              <w:jc w:val="center"/>
              <w:rPr>
                <w:color w:val="000000" w:themeColor="text1"/>
              </w:rPr>
            </w:pPr>
            <w:r>
              <w:rPr>
                <w:color w:val="000000" w:themeColor="text1"/>
              </w:rPr>
              <w:t>39</w:t>
            </w:r>
          </w:p>
        </w:tc>
      </w:tr>
      <w:tr w:rsidR="003B2D59" w:rsidRPr="00131F9B" w14:paraId="667190CD"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8673D1C" w14:textId="7FAA6B84" w:rsidR="003B2D59" w:rsidRPr="009A0CB4" w:rsidRDefault="003B2D59" w:rsidP="003B2D59">
            <w:pPr>
              <w:jc w:val="both"/>
              <w:rPr>
                <w:color w:val="000000" w:themeColor="text1"/>
              </w:rPr>
            </w:pPr>
            <w:r>
              <w:rPr>
                <w:color w:val="000000" w:themeColor="text1"/>
              </w:rPr>
              <w:t>Alanya 2.Sulh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BA011B7" w14:textId="560E2D65" w:rsidR="003B2D59" w:rsidRPr="009A0CB4" w:rsidRDefault="00DD1FA3" w:rsidP="003B2D59">
            <w:pPr>
              <w:snapToGrid w:val="0"/>
              <w:jc w:val="center"/>
              <w:rPr>
                <w:color w:val="000000" w:themeColor="text1"/>
              </w:rPr>
            </w:pPr>
            <w:r>
              <w:rPr>
                <w:color w:val="000000" w:themeColor="text1"/>
              </w:rP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D4A2AD" w14:textId="4C891998" w:rsidR="003B2D59" w:rsidRPr="009A0CB4" w:rsidRDefault="00DD1FA3" w:rsidP="003B2D59">
            <w:pPr>
              <w:snapToGrid w:val="0"/>
              <w:jc w:val="center"/>
              <w:rPr>
                <w:color w:val="000000" w:themeColor="text1"/>
              </w:rPr>
            </w:pPr>
            <w:r>
              <w:rPr>
                <w:color w:val="000000" w:themeColor="text1"/>
              </w:rPr>
              <w:t>28</w:t>
            </w:r>
          </w:p>
        </w:tc>
      </w:tr>
      <w:tr w:rsidR="003B2D59" w:rsidRPr="00131F9B" w14:paraId="6B8CF428"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DCCED07" w14:textId="17BD991E" w:rsidR="003B2D59" w:rsidRPr="009A0CB4" w:rsidRDefault="003B2D59" w:rsidP="003B2D59">
            <w:pPr>
              <w:jc w:val="both"/>
              <w:rPr>
                <w:color w:val="000000" w:themeColor="text1"/>
              </w:rPr>
            </w:pPr>
            <w:r>
              <w:rPr>
                <w:color w:val="000000" w:themeColor="text1"/>
              </w:rPr>
              <w:t>Alanya 3.Sulh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9ADF63E" w14:textId="6F86C581" w:rsidR="003B2D59" w:rsidRPr="009A0CB4" w:rsidRDefault="00DD1FA3" w:rsidP="003B2D59">
            <w:pPr>
              <w:snapToGrid w:val="0"/>
              <w:jc w:val="center"/>
              <w:rPr>
                <w:color w:val="000000" w:themeColor="text1"/>
              </w:rPr>
            </w:pPr>
            <w:r>
              <w:rPr>
                <w:color w:val="000000" w:themeColor="text1"/>
              </w:rP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CC740E" w14:textId="792D40AB" w:rsidR="003B2D59" w:rsidRPr="009A0CB4" w:rsidRDefault="00DD1FA3" w:rsidP="003B2D59">
            <w:pPr>
              <w:snapToGrid w:val="0"/>
              <w:jc w:val="center"/>
              <w:rPr>
                <w:color w:val="000000" w:themeColor="text1"/>
              </w:rPr>
            </w:pPr>
            <w:r>
              <w:rPr>
                <w:color w:val="000000" w:themeColor="text1"/>
              </w:rPr>
              <w:t>16</w:t>
            </w:r>
          </w:p>
        </w:tc>
      </w:tr>
      <w:tr w:rsidR="00D52986" w:rsidRPr="00131F9B" w14:paraId="17E3D9C2" w14:textId="77777777" w:rsidTr="003A32AD">
        <w:tc>
          <w:tcPr>
            <w:tcW w:w="4594" w:type="dxa"/>
            <w:tcBorders>
              <w:top w:val="single" w:sz="4" w:space="0" w:color="000000"/>
              <w:left w:val="single" w:sz="4" w:space="0" w:color="000000"/>
              <w:bottom w:val="single" w:sz="4" w:space="0" w:color="000000"/>
            </w:tcBorders>
            <w:shd w:val="clear" w:color="auto" w:fill="F2F2F2"/>
            <w:vAlign w:val="center"/>
          </w:tcPr>
          <w:p w14:paraId="197F8FC8" w14:textId="718A9E65" w:rsidR="00D52986" w:rsidRPr="009A0CB4" w:rsidRDefault="00D52986" w:rsidP="00D52986">
            <w:pPr>
              <w:jc w:val="both"/>
              <w:rPr>
                <w:color w:val="000000" w:themeColor="text1"/>
              </w:rPr>
            </w:pPr>
            <w:r>
              <w:rPr>
                <w:color w:val="000000" w:themeColor="text1"/>
              </w:rPr>
              <w:t xml:space="preserve">Alanya 1.Aile Mahkemesi </w:t>
            </w:r>
          </w:p>
        </w:tc>
        <w:tc>
          <w:tcPr>
            <w:tcW w:w="2044" w:type="dxa"/>
            <w:tcBorders>
              <w:top w:val="single" w:sz="4" w:space="0" w:color="000001"/>
              <w:left w:val="single" w:sz="4" w:space="0" w:color="000001"/>
              <w:bottom w:val="single" w:sz="4" w:space="0" w:color="000001"/>
            </w:tcBorders>
            <w:shd w:val="clear" w:color="auto" w:fill="F2F2F2"/>
            <w:vAlign w:val="center"/>
          </w:tcPr>
          <w:p w14:paraId="4DBB98D6" w14:textId="2CEFC9A4" w:rsidR="00D52986" w:rsidRPr="009A0CB4" w:rsidRDefault="00D52986" w:rsidP="00D52986">
            <w:pPr>
              <w:snapToGrid w:val="0"/>
              <w:jc w:val="center"/>
              <w:rPr>
                <w:color w:val="000000" w:themeColor="text1"/>
              </w:rPr>
            </w:pPr>
            <w:r>
              <w:t>3</w:t>
            </w:r>
          </w:p>
        </w:tc>
        <w:tc>
          <w:tcPr>
            <w:tcW w:w="2387"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0E337E3" w14:textId="06176456" w:rsidR="00D52986" w:rsidRPr="009A0CB4" w:rsidRDefault="00D52986" w:rsidP="00D52986">
            <w:pPr>
              <w:snapToGrid w:val="0"/>
              <w:jc w:val="center"/>
              <w:rPr>
                <w:color w:val="000000" w:themeColor="text1"/>
              </w:rPr>
            </w:pPr>
            <w:r>
              <w:t>3</w:t>
            </w:r>
          </w:p>
        </w:tc>
      </w:tr>
      <w:tr w:rsidR="00D52986" w:rsidRPr="00131F9B" w14:paraId="164C2598" w14:textId="77777777" w:rsidTr="003A32AD">
        <w:tc>
          <w:tcPr>
            <w:tcW w:w="4594" w:type="dxa"/>
            <w:tcBorders>
              <w:top w:val="single" w:sz="4" w:space="0" w:color="000000"/>
              <w:left w:val="single" w:sz="4" w:space="0" w:color="000000"/>
              <w:bottom w:val="single" w:sz="4" w:space="0" w:color="000000"/>
            </w:tcBorders>
            <w:shd w:val="clear" w:color="auto" w:fill="F2F2F2"/>
            <w:vAlign w:val="center"/>
          </w:tcPr>
          <w:p w14:paraId="1B25963C" w14:textId="06E49E36" w:rsidR="00D52986" w:rsidRPr="009A0CB4" w:rsidRDefault="00D52986" w:rsidP="00D52986">
            <w:pPr>
              <w:jc w:val="both"/>
              <w:rPr>
                <w:color w:val="000000" w:themeColor="text1"/>
              </w:rPr>
            </w:pPr>
            <w:r>
              <w:rPr>
                <w:color w:val="000000" w:themeColor="text1"/>
              </w:rPr>
              <w:t xml:space="preserve">Alanya 2.Aile Mahkemesi </w:t>
            </w:r>
          </w:p>
        </w:tc>
        <w:tc>
          <w:tcPr>
            <w:tcW w:w="2044" w:type="dxa"/>
            <w:tcBorders>
              <w:top w:val="single" w:sz="4" w:space="0" w:color="000001"/>
              <w:left w:val="single" w:sz="4" w:space="0" w:color="000001"/>
              <w:bottom w:val="single" w:sz="4" w:space="0" w:color="000001"/>
            </w:tcBorders>
            <w:shd w:val="clear" w:color="auto" w:fill="F2F2F2"/>
            <w:vAlign w:val="center"/>
          </w:tcPr>
          <w:p w14:paraId="0C013C77" w14:textId="7F3034EE" w:rsidR="00D52986" w:rsidRPr="009A0CB4" w:rsidRDefault="00D52986" w:rsidP="00D52986">
            <w:pPr>
              <w:snapToGrid w:val="0"/>
              <w:jc w:val="center"/>
              <w:rPr>
                <w:color w:val="000000" w:themeColor="text1"/>
              </w:rPr>
            </w:pPr>
            <w:r>
              <w:t>4</w:t>
            </w:r>
          </w:p>
        </w:tc>
        <w:tc>
          <w:tcPr>
            <w:tcW w:w="2387"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26794B58" w14:textId="776B9BC6" w:rsidR="00D52986" w:rsidRPr="009A0CB4" w:rsidRDefault="00D52986" w:rsidP="00D52986">
            <w:pPr>
              <w:snapToGrid w:val="0"/>
              <w:jc w:val="center"/>
              <w:rPr>
                <w:color w:val="000000" w:themeColor="text1"/>
              </w:rPr>
            </w:pPr>
            <w:r>
              <w:t>2</w:t>
            </w:r>
          </w:p>
        </w:tc>
      </w:tr>
      <w:tr w:rsidR="00D52986" w:rsidRPr="00131F9B" w14:paraId="43FBB845" w14:textId="77777777" w:rsidTr="003A32AD">
        <w:tc>
          <w:tcPr>
            <w:tcW w:w="4594" w:type="dxa"/>
            <w:tcBorders>
              <w:top w:val="single" w:sz="4" w:space="0" w:color="000000"/>
              <w:left w:val="single" w:sz="4" w:space="0" w:color="000000"/>
              <w:bottom w:val="single" w:sz="4" w:space="0" w:color="000000"/>
            </w:tcBorders>
            <w:shd w:val="clear" w:color="auto" w:fill="F2F2F2"/>
            <w:vAlign w:val="center"/>
          </w:tcPr>
          <w:p w14:paraId="024AFBA9" w14:textId="4EA651BC" w:rsidR="00D52986" w:rsidRPr="009A0CB4" w:rsidRDefault="00D52986" w:rsidP="00D52986">
            <w:pPr>
              <w:jc w:val="both"/>
              <w:rPr>
                <w:color w:val="000000" w:themeColor="text1"/>
              </w:rPr>
            </w:pPr>
            <w:r>
              <w:rPr>
                <w:color w:val="000000" w:themeColor="text1"/>
              </w:rPr>
              <w:t>Alanya 3.Aile Mahkemesi</w:t>
            </w:r>
          </w:p>
        </w:tc>
        <w:tc>
          <w:tcPr>
            <w:tcW w:w="2044" w:type="dxa"/>
            <w:tcBorders>
              <w:top w:val="single" w:sz="4" w:space="0" w:color="000001"/>
              <w:left w:val="single" w:sz="4" w:space="0" w:color="000001"/>
              <w:bottom w:val="single" w:sz="4" w:space="0" w:color="000001"/>
            </w:tcBorders>
            <w:shd w:val="clear" w:color="auto" w:fill="F2F2F2"/>
            <w:vAlign w:val="center"/>
          </w:tcPr>
          <w:p w14:paraId="11A521CB" w14:textId="650A28F7" w:rsidR="00D52986" w:rsidRPr="009A0CB4" w:rsidRDefault="00D52986" w:rsidP="00D52986">
            <w:pPr>
              <w:snapToGrid w:val="0"/>
              <w:jc w:val="center"/>
              <w:rPr>
                <w:color w:val="000000" w:themeColor="text1"/>
              </w:rPr>
            </w:pPr>
            <w:r>
              <w:t>4</w:t>
            </w:r>
          </w:p>
        </w:tc>
        <w:tc>
          <w:tcPr>
            <w:tcW w:w="2387"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70E2059" w14:textId="51D28051" w:rsidR="00D52986" w:rsidRPr="009A0CB4" w:rsidRDefault="00D52986" w:rsidP="00D52986">
            <w:pPr>
              <w:snapToGrid w:val="0"/>
              <w:jc w:val="center"/>
              <w:rPr>
                <w:color w:val="000000" w:themeColor="text1"/>
              </w:rPr>
            </w:pPr>
            <w:r>
              <w:t>4</w:t>
            </w:r>
          </w:p>
        </w:tc>
      </w:tr>
      <w:tr w:rsidR="003B2D59" w:rsidRPr="00131F9B" w14:paraId="6ABE97E8"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AD902EA" w14:textId="5E523E5D" w:rsidR="003B2D59" w:rsidRPr="009A0CB4" w:rsidRDefault="003B2D59" w:rsidP="003B2D59">
            <w:pPr>
              <w:jc w:val="both"/>
              <w:rPr>
                <w:color w:val="000000" w:themeColor="text1"/>
              </w:rPr>
            </w:pPr>
            <w:r>
              <w:rPr>
                <w:color w:val="000000" w:themeColor="text1"/>
              </w:rPr>
              <w:t xml:space="preserve">Alanya 1.İş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6251884C" w14:textId="6F0EE140" w:rsidR="003B2D59" w:rsidRPr="009A0CB4" w:rsidRDefault="00EA5234" w:rsidP="003B2D59">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E6BBC6" w14:textId="7D397E17" w:rsidR="003B2D59" w:rsidRPr="009A0CB4" w:rsidRDefault="00EA5234" w:rsidP="003B2D59">
            <w:pPr>
              <w:snapToGrid w:val="0"/>
              <w:jc w:val="center"/>
              <w:rPr>
                <w:color w:val="000000" w:themeColor="text1"/>
              </w:rPr>
            </w:pPr>
            <w:r>
              <w:rPr>
                <w:color w:val="000000" w:themeColor="text1"/>
              </w:rPr>
              <w:t>1</w:t>
            </w:r>
          </w:p>
        </w:tc>
      </w:tr>
      <w:tr w:rsidR="003B2D59" w:rsidRPr="00131F9B" w14:paraId="7E977696"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CD69E96" w14:textId="6D6F60F7" w:rsidR="003B2D59" w:rsidRPr="009A0CB4" w:rsidRDefault="003B2D59" w:rsidP="003B2D59">
            <w:pPr>
              <w:jc w:val="both"/>
              <w:rPr>
                <w:color w:val="000000" w:themeColor="text1"/>
              </w:rPr>
            </w:pPr>
            <w:r>
              <w:rPr>
                <w:color w:val="000000" w:themeColor="text1"/>
              </w:rPr>
              <w:t>Alanya 2.İş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08EAB45" w14:textId="2025B57C" w:rsidR="003B2D59" w:rsidRPr="009A0CB4" w:rsidRDefault="00EA5234" w:rsidP="003B2D59">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4D5A8C" w14:textId="156908EA" w:rsidR="003B2D59" w:rsidRPr="009A0CB4" w:rsidRDefault="00EA5234" w:rsidP="003B2D59">
            <w:pPr>
              <w:snapToGrid w:val="0"/>
              <w:jc w:val="center"/>
              <w:rPr>
                <w:color w:val="000000" w:themeColor="text1"/>
              </w:rPr>
            </w:pPr>
            <w:r>
              <w:rPr>
                <w:color w:val="000000" w:themeColor="text1"/>
              </w:rPr>
              <w:t>3</w:t>
            </w:r>
          </w:p>
        </w:tc>
      </w:tr>
      <w:tr w:rsidR="003B2D59" w:rsidRPr="00131F9B" w14:paraId="464CD58A"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3AD4E82" w14:textId="0B11EEB1" w:rsidR="003B2D59" w:rsidRPr="009A0CB4" w:rsidRDefault="003B2D59" w:rsidP="003B2D59">
            <w:pPr>
              <w:jc w:val="both"/>
              <w:rPr>
                <w:color w:val="000000" w:themeColor="text1"/>
              </w:rPr>
            </w:pPr>
            <w:r>
              <w:rPr>
                <w:color w:val="000000" w:themeColor="text1"/>
              </w:rPr>
              <w:t xml:space="preserve">Alanya 3.İş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7AA987FF" w14:textId="498C923F" w:rsidR="003B2D59" w:rsidRPr="009A0CB4" w:rsidRDefault="00EA5234" w:rsidP="003B2D59">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D3395F" w14:textId="7878D36E" w:rsidR="003B2D59" w:rsidRPr="009A0CB4" w:rsidRDefault="00EA5234" w:rsidP="003B2D59">
            <w:pPr>
              <w:snapToGrid w:val="0"/>
              <w:jc w:val="center"/>
              <w:rPr>
                <w:color w:val="000000" w:themeColor="text1"/>
              </w:rPr>
            </w:pPr>
            <w:r>
              <w:rPr>
                <w:color w:val="000000" w:themeColor="text1"/>
              </w:rPr>
              <w:t>5</w:t>
            </w:r>
          </w:p>
        </w:tc>
      </w:tr>
      <w:tr w:rsidR="003B2D59" w:rsidRPr="00131F9B" w14:paraId="7889F35B"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CA8FBC8" w14:textId="12D5B9B1" w:rsidR="003B2D59" w:rsidRPr="009A0CB4" w:rsidRDefault="003B2D59" w:rsidP="003B2D59">
            <w:pPr>
              <w:jc w:val="both"/>
              <w:rPr>
                <w:color w:val="000000" w:themeColor="text1"/>
              </w:rPr>
            </w:pPr>
            <w:r>
              <w:rPr>
                <w:color w:val="000000" w:themeColor="text1"/>
              </w:rPr>
              <w:t xml:space="preserve">Alanya 1.İcra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49CFE9AB" w14:textId="67B56ACA" w:rsidR="003B2D59" w:rsidRPr="009A0CB4" w:rsidRDefault="00853435" w:rsidP="003B2D59">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41FEF" w14:textId="3ED0CB68" w:rsidR="003B2D59" w:rsidRPr="009A0CB4" w:rsidRDefault="00853435" w:rsidP="003B2D59">
            <w:pPr>
              <w:snapToGrid w:val="0"/>
              <w:jc w:val="center"/>
              <w:rPr>
                <w:color w:val="000000" w:themeColor="text1"/>
              </w:rPr>
            </w:pPr>
            <w:r>
              <w:rPr>
                <w:color w:val="000000" w:themeColor="text1"/>
              </w:rPr>
              <w:t>2</w:t>
            </w:r>
          </w:p>
        </w:tc>
      </w:tr>
      <w:tr w:rsidR="003B2D59" w:rsidRPr="00131F9B" w14:paraId="561B8050"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F49DA99" w14:textId="5259E85C" w:rsidR="003B2D59" w:rsidRPr="009A0CB4" w:rsidRDefault="003B2D59" w:rsidP="003B2D59">
            <w:pPr>
              <w:jc w:val="both"/>
              <w:rPr>
                <w:color w:val="000000" w:themeColor="text1"/>
              </w:rPr>
            </w:pPr>
            <w:r>
              <w:rPr>
                <w:color w:val="000000" w:themeColor="text1"/>
              </w:rPr>
              <w:t xml:space="preserve">Alanya 2.İcra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F541931" w14:textId="08D01A37" w:rsidR="003B2D59" w:rsidRPr="009A0CB4" w:rsidRDefault="00A21595" w:rsidP="003B2D59">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573F12" w14:textId="6E96FEBF" w:rsidR="003B2D59" w:rsidRPr="009A0CB4" w:rsidRDefault="00A21595" w:rsidP="003B2D59">
            <w:pPr>
              <w:snapToGrid w:val="0"/>
              <w:jc w:val="center"/>
              <w:rPr>
                <w:color w:val="000000" w:themeColor="text1"/>
              </w:rPr>
            </w:pPr>
            <w:r>
              <w:rPr>
                <w:color w:val="000000" w:themeColor="text1"/>
              </w:rPr>
              <w:t>5</w:t>
            </w:r>
          </w:p>
        </w:tc>
      </w:tr>
      <w:tr w:rsidR="003B2D59" w:rsidRPr="00131F9B" w14:paraId="052B4528"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781650AE" w14:textId="0311B286" w:rsidR="003B2D59" w:rsidRPr="009A0CB4" w:rsidRDefault="003B2D59" w:rsidP="003B2D59">
            <w:pPr>
              <w:jc w:val="both"/>
              <w:rPr>
                <w:color w:val="000000" w:themeColor="text1"/>
              </w:rPr>
            </w:pPr>
            <w:r>
              <w:rPr>
                <w:color w:val="000000" w:themeColor="text1"/>
              </w:rPr>
              <w:t xml:space="preserve">Alanya 3.İcra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0B221854" w14:textId="2363870C" w:rsidR="003B2D59" w:rsidRPr="009A0CB4" w:rsidRDefault="00350F77" w:rsidP="003B2D59">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0BFE65" w14:textId="7E27E6A6" w:rsidR="003B2D59" w:rsidRPr="009A0CB4" w:rsidRDefault="00350F77" w:rsidP="003B2D59">
            <w:pPr>
              <w:snapToGrid w:val="0"/>
              <w:jc w:val="center"/>
              <w:rPr>
                <w:color w:val="000000" w:themeColor="text1"/>
              </w:rPr>
            </w:pPr>
            <w:r>
              <w:rPr>
                <w:color w:val="000000" w:themeColor="text1"/>
              </w:rPr>
              <w:t>4</w:t>
            </w:r>
          </w:p>
        </w:tc>
      </w:tr>
      <w:tr w:rsidR="003B2D59" w:rsidRPr="00131F9B" w14:paraId="7D67C9A4"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6808C88D" w14:textId="357817DD" w:rsidR="003B2D59" w:rsidRPr="009A0CB4" w:rsidRDefault="003B2D59" w:rsidP="003B2D59">
            <w:pPr>
              <w:jc w:val="both"/>
              <w:rPr>
                <w:color w:val="000000" w:themeColor="text1"/>
              </w:rPr>
            </w:pPr>
            <w:r>
              <w:rPr>
                <w:color w:val="000000" w:themeColor="text1"/>
              </w:rPr>
              <w:t xml:space="preserve">Alanya Kadastro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402ABD4" w14:textId="25603E9E" w:rsidR="003B2D59" w:rsidRPr="009A0CB4" w:rsidRDefault="001E1C14" w:rsidP="003B2D59">
            <w:pPr>
              <w:snapToGrid w:val="0"/>
              <w:jc w:val="center"/>
              <w:rPr>
                <w:color w:val="000000" w:themeColor="text1"/>
              </w:rPr>
            </w:pPr>
            <w:r>
              <w:rPr>
                <w:color w:val="000000" w:themeColor="text1"/>
              </w:rP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86BF5A" w14:textId="40A6F85A" w:rsidR="003B2D59" w:rsidRPr="009A0CB4" w:rsidRDefault="001E1C14" w:rsidP="003B2D59">
            <w:pPr>
              <w:snapToGrid w:val="0"/>
              <w:jc w:val="center"/>
              <w:rPr>
                <w:color w:val="000000" w:themeColor="text1"/>
              </w:rPr>
            </w:pPr>
            <w:r>
              <w:rPr>
                <w:color w:val="000000" w:themeColor="text1"/>
              </w:rPr>
              <w:t>-</w:t>
            </w:r>
          </w:p>
        </w:tc>
      </w:tr>
    </w:tbl>
    <w:p w14:paraId="3C35A39D" w14:textId="1D488F89" w:rsidR="008E74F7" w:rsidRDefault="008E74F7">
      <w:pPr>
        <w:ind w:left="720"/>
        <w:jc w:val="both"/>
        <w:rPr>
          <w:color w:val="4F81BD"/>
        </w:rPr>
      </w:pPr>
    </w:p>
    <w:p w14:paraId="03B73CEF" w14:textId="308DA897" w:rsidR="004F06B7" w:rsidRDefault="004F06B7">
      <w:pPr>
        <w:ind w:left="720"/>
        <w:jc w:val="both"/>
        <w:rPr>
          <w:color w:val="4F81BD"/>
        </w:rPr>
      </w:pPr>
    </w:p>
    <w:p w14:paraId="4589726F" w14:textId="73091D8E" w:rsidR="004F06B7" w:rsidRDefault="004F06B7">
      <w:pPr>
        <w:ind w:left="720"/>
        <w:jc w:val="both"/>
        <w:rPr>
          <w:color w:val="4F81BD"/>
        </w:rPr>
      </w:pPr>
    </w:p>
    <w:p w14:paraId="3FBFD0A4" w14:textId="2DD8A86A" w:rsidR="004F06B7" w:rsidRDefault="004F06B7">
      <w:pPr>
        <w:ind w:left="720"/>
        <w:jc w:val="both"/>
        <w:rPr>
          <w:color w:val="4F81BD"/>
        </w:rPr>
      </w:pPr>
    </w:p>
    <w:p w14:paraId="6BC1B19D" w14:textId="36DAD949" w:rsidR="002E2361" w:rsidRDefault="002E2361">
      <w:pPr>
        <w:ind w:left="720"/>
        <w:jc w:val="both"/>
        <w:rPr>
          <w:color w:val="4F81BD"/>
        </w:rPr>
      </w:pPr>
    </w:p>
    <w:p w14:paraId="04CE8477" w14:textId="78B19E8C" w:rsidR="002E2361" w:rsidRDefault="002E2361">
      <w:pPr>
        <w:ind w:left="720"/>
        <w:jc w:val="both"/>
        <w:rPr>
          <w:color w:val="4F81BD"/>
        </w:rPr>
      </w:pPr>
    </w:p>
    <w:p w14:paraId="511C6BED" w14:textId="15C273DB" w:rsidR="002E2361" w:rsidRDefault="002E2361">
      <w:pPr>
        <w:ind w:left="720"/>
        <w:jc w:val="both"/>
        <w:rPr>
          <w:color w:val="4F81BD"/>
        </w:rPr>
      </w:pPr>
    </w:p>
    <w:p w14:paraId="5FE3619D" w14:textId="1FE7920B" w:rsidR="002E2361" w:rsidRDefault="002E2361">
      <w:pPr>
        <w:ind w:left="720"/>
        <w:jc w:val="both"/>
        <w:rPr>
          <w:color w:val="4F81BD"/>
        </w:rPr>
      </w:pPr>
    </w:p>
    <w:p w14:paraId="11DA8258" w14:textId="7B6B7C00" w:rsidR="002E2361" w:rsidRDefault="002E2361">
      <w:pPr>
        <w:ind w:left="720"/>
        <w:jc w:val="both"/>
        <w:rPr>
          <w:color w:val="4F81BD"/>
        </w:rPr>
      </w:pPr>
    </w:p>
    <w:p w14:paraId="65810D66" w14:textId="6FB48E51" w:rsidR="002E2361" w:rsidRDefault="002E2361">
      <w:pPr>
        <w:ind w:left="720"/>
        <w:jc w:val="both"/>
        <w:rPr>
          <w:color w:val="4F81BD"/>
        </w:rPr>
      </w:pPr>
    </w:p>
    <w:p w14:paraId="7CC4BA60" w14:textId="5F8DE957" w:rsidR="002E2361" w:rsidRDefault="002E2361">
      <w:pPr>
        <w:ind w:left="720"/>
        <w:jc w:val="both"/>
        <w:rPr>
          <w:color w:val="4F81BD"/>
        </w:rPr>
      </w:pPr>
    </w:p>
    <w:p w14:paraId="623D8CDD" w14:textId="20EFB1E0" w:rsidR="002E2361" w:rsidRDefault="002E2361">
      <w:pPr>
        <w:ind w:left="720"/>
        <w:jc w:val="both"/>
        <w:rPr>
          <w:color w:val="4F81BD"/>
        </w:rPr>
      </w:pPr>
    </w:p>
    <w:p w14:paraId="2687A81B" w14:textId="12BA3E14" w:rsidR="002E2361" w:rsidRDefault="002E2361">
      <w:pPr>
        <w:ind w:left="720"/>
        <w:jc w:val="both"/>
        <w:rPr>
          <w:color w:val="4F81BD"/>
        </w:rPr>
      </w:pPr>
    </w:p>
    <w:p w14:paraId="0DEC2FD4" w14:textId="1FD3A918" w:rsidR="002E2361" w:rsidRDefault="002E2361">
      <w:pPr>
        <w:ind w:left="720"/>
        <w:jc w:val="both"/>
        <w:rPr>
          <w:color w:val="4F81BD"/>
        </w:rPr>
      </w:pPr>
    </w:p>
    <w:p w14:paraId="160AB47F" w14:textId="25D7139E" w:rsidR="002E2361" w:rsidRDefault="002E2361">
      <w:pPr>
        <w:ind w:left="720"/>
        <w:jc w:val="both"/>
        <w:rPr>
          <w:color w:val="4F81BD"/>
        </w:rPr>
      </w:pPr>
    </w:p>
    <w:p w14:paraId="47186A44" w14:textId="37AD0133" w:rsidR="002E2361" w:rsidRDefault="002E2361">
      <w:pPr>
        <w:ind w:left="720"/>
        <w:jc w:val="both"/>
        <w:rPr>
          <w:color w:val="4F81BD"/>
        </w:rPr>
      </w:pPr>
    </w:p>
    <w:p w14:paraId="0313C7D0" w14:textId="28567AFA" w:rsidR="002E2361" w:rsidRDefault="002E2361">
      <w:pPr>
        <w:ind w:left="720"/>
        <w:jc w:val="both"/>
        <w:rPr>
          <w:color w:val="4F81BD"/>
        </w:rPr>
      </w:pPr>
    </w:p>
    <w:p w14:paraId="18B899E5" w14:textId="3FE0D76E" w:rsidR="00F3670B" w:rsidRDefault="00F3670B">
      <w:pPr>
        <w:ind w:left="720"/>
        <w:jc w:val="both"/>
        <w:rPr>
          <w:color w:val="4F81BD"/>
        </w:rPr>
      </w:pPr>
    </w:p>
    <w:p w14:paraId="2FB566E9" w14:textId="3D82C3E0" w:rsidR="00F3670B" w:rsidRDefault="00F3670B">
      <w:pPr>
        <w:ind w:left="720"/>
        <w:jc w:val="both"/>
        <w:rPr>
          <w:color w:val="4F81BD"/>
        </w:rPr>
      </w:pPr>
    </w:p>
    <w:p w14:paraId="5CA12E82" w14:textId="61C0B023" w:rsidR="00F3670B" w:rsidRDefault="00F3670B">
      <w:pPr>
        <w:ind w:left="720"/>
        <w:jc w:val="both"/>
        <w:rPr>
          <w:color w:val="4F81BD"/>
        </w:rPr>
      </w:pPr>
    </w:p>
    <w:p w14:paraId="38320A21" w14:textId="08E58A97" w:rsidR="00F3670B" w:rsidRDefault="00F3670B">
      <w:pPr>
        <w:ind w:left="720"/>
        <w:jc w:val="both"/>
        <w:rPr>
          <w:color w:val="4F81BD"/>
        </w:rPr>
      </w:pPr>
    </w:p>
    <w:p w14:paraId="69026A44" w14:textId="360206FA" w:rsidR="00F3670B" w:rsidRDefault="00F3670B">
      <w:pPr>
        <w:ind w:left="720"/>
        <w:jc w:val="both"/>
        <w:rPr>
          <w:color w:val="4F81BD"/>
        </w:rPr>
      </w:pPr>
    </w:p>
    <w:p w14:paraId="06D267CF" w14:textId="1288FDC9" w:rsidR="00F3670B" w:rsidRDefault="00F3670B">
      <w:pPr>
        <w:ind w:left="720"/>
        <w:jc w:val="both"/>
        <w:rPr>
          <w:color w:val="4F81BD"/>
        </w:rPr>
      </w:pPr>
    </w:p>
    <w:p w14:paraId="2C7CCA8F" w14:textId="6C2BF97C" w:rsidR="00F3670B" w:rsidRDefault="00F3670B">
      <w:pPr>
        <w:ind w:left="720"/>
        <w:jc w:val="both"/>
        <w:rPr>
          <w:color w:val="4F81BD"/>
        </w:rPr>
      </w:pPr>
    </w:p>
    <w:p w14:paraId="6E0EEEAC" w14:textId="77777777" w:rsidR="00F3670B" w:rsidRDefault="00F3670B">
      <w:pPr>
        <w:ind w:left="720"/>
        <w:jc w:val="both"/>
        <w:rPr>
          <w:color w:val="4F81BD"/>
        </w:rPr>
      </w:pPr>
    </w:p>
    <w:p w14:paraId="250685F7" w14:textId="58EB1BB0" w:rsidR="002E2361" w:rsidRDefault="002E2361">
      <w:pPr>
        <w:ind w:left="720"/>
        <w:jc w:val="both"/>
        <w:rPr>
          <w:color w:val="4F81BD"/>
        </w:rPr>
      </w:pPr>
    </w:p>
    <w:p w14:paraId="4E9216A3" w14:textId="0F7428CC" w:rsidR="002E2361" w:rsidRDefault="002E2361">
      <w:pPr>
        <w:ind w:left="720"/>
        <w:jc w:val="both"/>
        <w:rPr>
          <w:color w:val="4F81BD"/>
        </w:rPr>
      </w:pPr>
    </w:p>
    <w:p w14:paraId="764DCEB5" w14:textId="6D0AF961" w:rsidR="002E2361" w:rsidRDefault="002E2361">
      <w:pPr>
        <w:ind w:left="720"/>
        <w:jc w:val="both"/>
        <w:rPr>
          <w:color w:val="4F81BD"/>
        </w:rPr>
      </w:pPr>
    </w:p>
    <w:p w14:paraId="590DEC28" w14:textId="77777777" w:rsidR="002E2361" w:rsidRDefault="002E2361">
      <w:pPr>
        <w:ind w:left="720"/>
        <w:jc w:val="both"/>
        <w:rPr>
          <w:color w:val="4F81BD"/>
        </w:rPr>
      </w:pPr>
    </w:p>
    <w:p w14:paraId="4D915A0A" w14:textId="2BD3AB1D" w:rsidR="004F06B7" w:rsidRDefault="004F06B7">
      <w:pPr>
        <w:ind w:left="720"/>
        <w:jc w:val="both"/>
        <w:rPr>
          <w:color w:val="4F81BD"/>
        </w:rPr>
      </w:pPr>
    </w:p>
    <w:p w14:paraId="72583221" w14:textId="77777777" w:rsidR="004F06B7" w:rsidRDefault="004F06B7">
      <w:pPr>
        <w:ind w:left="720"/>
        <w:jc w:val="both"/>
        <w:rPr>
          <w:color w:val="4F81BD"/>
        </w:rPr>
      </w:pPr>
    </w:p>
    <w:p w14:paraId="6095212C" w14:textId="77777777" w:rsidR="00E32D7B" w:rsidRPr="00546870" w:rsidRDefault="00E32D7B" w:rsidP="008700CB">
      <w:pPr>
        <w:pStyle w:val="Balk4"/>
        <w:numPr>
          <w:ilvl w:val="1"/>
          <w:numId w:val="4"/>
        </w:numPr>
        <w:ind w:left="0" w:firstLine="709"/>
        <w:rPr>
          <w:color w:val="C00000"/>
          <w:sz w:val="24"/>
          <w:szCs w:val="24"/>
        </w:rPr>
      </w:pPr>
      <w:bookmarkStart w:id="226" w:name="__RefHeading__197_1323963809"/>
      <w:bookmarkStart w:id="227" w:name="__RefHeading__326_597354004"/>
      <w:bookmarkStart w:id="228" w:name="__RefHeading__240_1086036030"/>
      <w:bookmarkStart w:id="229" w:name="__RefHeading__185_1589488387"/>
      <w:bookmarkStart w:id="230" w:name="__RefHeading___Toc450743427"/>
      <w:bookmarkStart w:id="231" w:name="__RefHeading__762_2095565461"/>
      <w:bookmarkStart w:id="232" w:name="__RefHeading__619_796719703"/>
      <w:bookmarkStart w:id="233" w:name="_Toc455182138"/>
      <w:bookmarkStart w:id="234" w:name="_Toc92879967"/>
      <w:bookmarkStart w:id="235" w:name="_Toc94867873"/>
      <w:bookmarkStart w:id="236" w:name="_Toc121219601"/>
      <w:bookmarkEnd w:id="226"/>
      <w:bookmarkEnd w:id="227"/>
      <w:bookmarkEnd w:id="228"/>
      <w:bookmarkEnd w:id="229"/>
      <w:bookmarkEnd w:id="230"/>
      <w:bookmarkEnd w:id="231"/>
      <w:bookmarkEnd w:id="232"/>
      <w:r w:rsidRPr="00546870">
        <w:rPr>
          <w:color w:val="C00000"/>
          <w:sz w:val="24"/>
          <w:szCs w:val="24"/>
        </w:rPr>
        <w:lastRenderedPageBreak/>
        <w:t>MÜLHAKAT ADLİYELERİ</w:t>
      </w:r>
      <w:bookmarkEnd w:id="233"/>
      <w:bookmarkEnd w:id="234"/>
      <w:bookmarkEnd w:id="235"/>
      <w:bookmarkEnd w:id="236"/>
    </w:p>
    <w:p w14:paraId="2F3828B5" w14:textId="739D5955" w:rsidR="002C620D" w:rsidRPr="009C5356" w:rsidRDefault="00365D7A" w:rsidP="00365D7A">
      <w:pPr>
        <w:ind w:left="360"/>
        <w:jc w:val="both"/>
        <w:rPr>
          <w:b/>
          <w:color w:val="C00000"/>
        </w:rPr>
      </w:pPr>
      <w:r>
        <w:rPr>
          <w:b/>
          <w:color w:val="C00000"/>
        </w:rPr>
        <w:t xml:space="preserve">1. </w:t>
      </w:r>
      <w:r w:rsidR="002C620D" w:rsidRPr="009C5356">
        <w:rPr>
          <w:b/>
          <w:color w:val="C00000"/>
        </w:rPr>
        <w:t xml:space="preserve">Mahkeme Kararlarına Karşı Anayasa Mahkemesi (AYM) veya Avrupa İnsan Hakları Mahkemesi’ne (AİHM) Yapılan Başvurular Neticesinde Tespit Edilen İhlal Kararları </w:t>
      </w:r>
    </w:p>
    <w:p w14:paraId="187E8365" w14:textId="77777777" w:rsidR="002C620D" w:rsidRDefault="002C620D" w:rsidP="002C620D">
      <w:pPr>
        <w:jc w:val="both"/>
        <w:rPr>
          <w:b/>
          <w:color w:val="4F81BD"/>
        </w:rPr>
      </w:pPr>
    </w:p>
    <w:tbl>
      <w:tblPr>
        <w:tblW w:w="9214" w:type="dxa"/>
        <w:tblLayout w:type="fixed"/>
        <w:tblLook w:val="0000" w:firstRow="0" w:lastRow="0" w:firstColumn="0" w:lastColumn="0" w:noHBand="0" w:noVBand="0"/>
      </w:tblPr>
      <w:tblGrid>
        <w:gridCol w:w="4283"/>
        <w:gridCol w:w="4931"/>
      </w:tblGrid>
      <w:tr w:rsidR="002C620D" w14:paraId="75D77297" w14:textId="77777777" w:rsidTr="00701934">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88372C9" w14:textId="77777777" w:rsidR="002C620D" w:rsidRDefault="002C620D" w:rsidP="00701934">
            <w:pPr>
              <w:jc w:val="center"/>
            </w:pPr>
            <w:r>
              <w:rPr>
                <w:b/>
                <w:color w:val="FFFFFF"/>
              </w:rPr>
              <w:t>Anayasa Mahkemesi’ne (AYM) Yapılan Başvurular Neticesinde Tespit Edilen İhlal Kararları</w:t>
            </w:r>
          </w:p>
        </w:tc>
      </w:tr>
      <w:tr w:rsidR="002C620D" w14:paraId="688BD47A" w14:textId="77777777" w:rsidTr="00701934">
        <w:tc>
          <w:tcPr>
            <w:tcW w:w="4283" w:type="dxa"/>
            <w:tcBorders>
              <w:top w:val="single" w:sz="4" w:space="0" w:color="000000"/>
              <w:left w:val="single" w:sz="4" w:space="0" w:color="000000"/>
              <w:bottom w:val="single" w:sz="4" w:space="0" w:color="000000"/>
            </w:tcBorders>
            <w:shd w:val="clear" w:color="auto" w:fill="auto"/>
          </w:tcPr>
          <w:p w14:paraId="6554086F" w14:textId="77777777" w:rsidR="002C620D" w:rsidRDefault="002C620D" w:rsidP="00701934">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3D474A5" w14:textId="77777777" w:rsidR="002C620D" w:rsidRDefault="002C620D" w:rsidP="00701934">
            <w:r>
              <w:rPr>
                <w:b/>
              </w:rPr>
              <w:t>İhlal Tespit Edilen Dosya Sayısı</w:t>
            </w:r>
          </w:p>
        </w:tc>
      </w:tr>
      <w:tr w:rsidR="002C620D" w14:paraId="5180102A" w14:textId="77777777" w:rsidTr="00701934">
        <w:tc>
          <w:tcPr>
            <w:tcW w:w="4283" w:type="dxa"/>
            <w:tcBorders>
              <w:top w:val="single" w:sz="4" w:space="0" w:color="000000"/>
              <w:left w:val="single" w:sz="4" w:space="0" w:color="000000"/>
              <w:bottom w:val="single" w:sz="4" w:space="0" w:color="000000"/>
            </w:tcBorders>
            <w:shd w:val="clear" w:color="auto" w:fill="F2F2F2"/>
          </w:tcPr>
          <w:p w14:paraId="576333CC" w14:textId="4FA29335" w:rsidR="002C620D" w:rsidRPr="006F449A" w:rsidRDefault="00F62180" w:rsidP="006F449A">
            <w:pPr>
              <w:snapToGrid w:val="0"/>
              <w:jc w:val="center"/>
            </w:pPr>
            <w: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13C6ED08" w14:textId="1EFE2058" w:rsidR="002C620D" w:rsidRPr="006F449A" w:rsidRDefault="006F449A" w:rsidP="006F449A">
            <w:pPr>
              <w:snapToGrid w:val="0"/>
              <w:jc w:val="center"/>
            </w:pPr>
            <w:r w:rsidRPr="006F449A">
              <w:t>-</w:t>
            </w:r>
          </w:p>
        </w:tc>
      </w:tr>
    </w:tbl>
    <w:p w14:paraId="38F9074E" w14:textId="60638B46" w:rsidR="002C620D" w:rsidRDefault="002C620D" w:rsidP="002C620D">
      <w:pPr>
        <w:ind w:left="207"/>
        <w:jc w:val="both"/>
        <w:rPr>
          <w:b/>
          <w:color w:val="C00000"/>
        </w:rPr>
      </w:pPr>
    </w:p>
    <w:p w14:paraId="65E2E16E" w14:textId="77777777" w:rsidR="002E2361" w:rsidRDefault="002E2361" w:rsidP="002C620D">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2C620D" w14:paraId="65BDF5EF" w14:textId="77777777" w:rsidTr="00701934">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49A1254" w14:textId="77777777" w:rsidR="002C620D" w:rsidRDefault="002C620D" w:rsidP="00701934">
            <w:pPr>
              <w:jc w:val="center"/>
            </w:pPr>
            <w:r>
              <w:rPr>
                <w:b/>
                <w:color w:val="FFFFFF"/>
              </w:rPr>
              <w:t>Avrupa İnsan Hakları Mahkemesi’ne (AİHM) Yapılan Başvurular Neticesinde Tespit Edilen İhlal Kararları</w:t>
            </w:r>
          </w:p>
        </w:tc>
      </w:tr>
      <w:tr w:rsidR="002C620D" w14:paraId="18E4BB6B" w14:textId="77777777" w:rsidTr="00701934">
        <w:tc>
          <w:tcPr>
            <w:tcW w:w="4283" w:type="dxa"/>
            <w:tcBorders>
              <w:top w:val="single" w:sz="4" w:space="0" w:color="000000"/>
              <w:left w:val="single" w:sz="4" w:space="0" w:color="000000"/>
              <w:bottom w:val="single" w:sz="4" w:space="0" w:color="000000"/>
            </w:tcBorders>
            <w:shd w:val="clear" w:color="auto" w:fill="auto"/>
          </w:tcPr>
          <w:p w14:paraId="4390AE5C" w14:textId="77777777" w:rsidR="002C620D" w:rsidRDefault="002C620D" w:rsidP="00701934">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207DE5C7" w14:textId="77777777" w:rsidR="002C620D" w:rsidRDefault="002C620D" w:rsidP="00701934">
            <w:r>
              <w:rPr>
                <w:b/>
              </w:rPr>
              <w:t>İhlal Tespit Edilen Dosya Sayısı</w:t>
            </w:r>
          </w:p>
        </w:tc>
      </w:tr>
      <w:tr w:rsidR="002C620D" w14:paraId="2E492205" w14:textId="77777777" w:rsidTr="00701934">
        <w:tc>
          <w:tcPr>
            <w:tcW w:w="4283" w:type="dxa"/>
            <w:tcBorders>
              <w:top w:val="single" w:sz="4" w:space="0" w:color="000000"/>
              <w:left w:val="single" w:sz="4" w:space="0" w:color="000000"/>
              <w:bottom w:val="single" w:sz="4" w:space="0" w:color="000000"/>
            </w:tcBorders>
            <w:shd w:val="clear" w:color="auto" w:fill="F2F2F2"/>
          </w:tcPr>
          <w:p w14:paraId="19F6AD39" w14:textId="7850ABE8" w:rsidR="002C620D" w:rsidRPr="006F449A" w:rsidRDefault="006F449A" w:rsidP="006F449A">
            <w:pPr>
              <w:snapToGrid w:val="0"/>
              <w:jc w:val="center"/>
            </w:pPr>
            <w:r w:rsidRPr="006F449A">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76023C6" w14:textId="71B8F1B7" w:rsidR="002C620D" w:rsidRPr="006F449A" w:rsidRDefault="006F449A" w:rsidP="006F449A">
            <w:pPr>
              <w:snapToGrid w:val="0"/>
              <w:jc w:val="center"/>
            </w:pPr>
            <w:r w:rsidRPr="006F449A">
              <w:t>-</w:t>
            </w:r>
          </w:p>
        </w:tc>
      </w:tr>
    </w:tbl>
    <w:p w14:paraId="46AAF168" w14:textId="77777777" w:rsidR="002C620D" w:rsidRDefault="002C620D" w:rsidP="002C620D">
      <w:pPr>
        <w:ind w:left="207"/>
        <w:jc w:val="both"/>
        <w:rPr>
          <w:b/>
          <w:color w:val="C00000"/>
        </w:rPr>
      </w:pPr>
    </w:p>
    <w:p w14:paraId="26FC0996" w14:textId="775176A6" w:rsidR="002C620D" w:rsidRPr="00365D7A" w:rsidRDefault="00365D7A" w:rsidP="00365D7A">
      <w:pPr>
        <w:ind w:left="360"/>
        <w:jc w:val="both"/>
        <w:rPr>
          <w:b/>
          <w:color w:val="C00000"/>
        </w:rPr>
      </w:pPr>
      <w:r>
        <w:rPr>
          <w:b/>
          <w:color w:val="C00000"/>
        </w:rPr>
        <w:t xml:space="preserve">2. </w:t>
      </w:r>
      <w:r w:rsidR="002C620D" w:rsidRPr="00365D7A">
        <w:rPr>
          <w:b/>
          <w:color w:val="C00000"/>
        </w:rPr>
        <w:t>Görevlendirilen Zorunlu Müdafi Sayısı, Görevlendirilen Adli Yardım Avukat Sayısı</w:t>
      </w:r>
    </w:p>
    <w:p w14:paraId="2E087B10" w14:textId="77777777" w:rsidR="002C620D" w:rsidRDefault="002C620D" w:rsidP="002C620D">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2C620D" w14:paraId="5C1495C8" w14:textId="77777777" w:rsidTr="00701934">
        <w:tc>
          <w:tcPr>
            <w:tcW w:w="9212" w:type="dxa"/>
            <w:gridSpan w:val="2"/>
            <w:shd w:val="clear" w:color="auto" w:fill="C00000"/>
          </w:tcPr>
          <w:p w14:paraId="1665D7CD" w14:textId="77777777" w:rsidR="002C620D" w:rsidRPr="007D4CAB" w:rsidRDefault="002C620D" w:rsidP="00701934">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2C620D" w14:paraId="5750BE7E" w14:textId="77777777" w:rsidTr="00701934">
        <w:tc>
          <w:tcPr>
            <w:tcW w:w="4606" w:type="dxa"/>
          </w:tcPr>
          <w:p w14:paraId="1CC31058" w14:textId="77777777" w:rsidR="002C620D" w:rsidRPr="007D4CAB" w:rsidRDefault="002C620D" w:rsidP="00701934">
            <w:pPr>
              <w:rPr>
                <w:b/>
                <w:color w:val="C00000"/>
              </w:rPr>
            </w:pPr>
            <w:r w:rsidRPr="007D4CAB">
              <w:rPr>
                <w:b/>
              </w:rPr>
              <w:t>Zorunlu Müdafi Sayısı</w:t>
            </w:r>
          </w:p>
        </w:tc>
        <w:tc>
          <w:tcPr>
            <w:tcW w:w="4606" w:type="dxa"/>
          </w:tcPr>
          <w:p w14:paraId="0256CF06" w14:textId="77777777" w:rsidR="002C620D" w:rsidRDefault="002C620D" w:rsidP="00701934">
            <w:pPr>
              <w:tabs>
                <w:tab w:val="left" w:pos="1110"/>
              </w:tabs>
              <w:rPr>
                <w:b/>
                <w:color w:val="C00000"/>
              </w:rPr>
            </w:pPr>
            <w:r w:rsidRPr="007D4CAB">
              <w:rPr>
                <w:b/>
              </w:rPr>
              <w:t>Görevlendirilen Adli Yardım Avukat Sayısı</w:t>
            </w:r>
          </w:p>
        </w:tc>
      </w:tr>
      <w:tr w:rsidR="002C620D" w14:paraId="4D37BCDB" w14:textId="77777777" w:rsidTr="00701934">
        <w:tc>
          <w:tcPr>
            <w:tcW w:w="4606" w:type="dxa"/>
          </w:tcPr>
          <w:p w14:paraId="4FA8D326" w14:textId="7F3C8E66" w:rsidR="002C620D" w:rsidRPr="006F449A" w:rsidRDefault="00F62180" w:rsidP="006F449A">
            <w:pPr>
              <w:jc w:val="center"/>
            </w:pPr>
            <w:r>
              <w:t>445</w:t>
            </w:r>
          </w:p>
        </w:tc>
        <w:tc>
          <w:tcPr>
            <w:tcW w:w="4606" w:type="dxa"/>
          </w:tcPr>
          <w:p w14:paraId="1AB92E73" w14:textId="33CC30B4" w:rsidR="002C620D" w:rsidRPr="006F449A" w:rsidRDefault="00F62180" w:rsidP="006F449A">
            <w:pPr>
              <w:jc w:val="center"/>
            </w:pPr>
            <w:r>
              <w:t>22</w:t>
            </w:r>
          </w:p>
        </w:tc>
      </w:tr>
    </w:tbl>
    <w:p w14:paraId="6E54F78C" w14:textId="77777777" w:rsidR="002C620D" w:rsidRDefault="002C620D" w:rsidP="002C620D">
      <w:pPr>
        <w:jc w:val="both"/>
        <w:rPr>
          <w:b/>
          <w:bCs/>
          <w:i/>
          <w:iCs/>
          <w:color w:val="0000CC"/>
        </w:rPr>
      </w:pPr>
    </w:p>
    <w:p w14:paraId="4CA99578" w14:textId="37BB4B39" w:rsidR="002C620D" w:rsidRDefault="002C620D" w:rsidP="002C620D">
      <w:pPr>
        <w:jc w:val="both"/>
        <w:rPr>
          <w:b/>
          <w:bCs/>
          <w:i/>
          <w:iCs/>
          <w:color w:val="0000CC"/>
        </w:rPr>
      </w:pPr>
    </w:p>
    <w:p w14:paraId="27419310" w14:textId="3E694152" w:rsidR="00C55937" w:rsidRDefault="00C55937" w:rsidP="002C620D">
      <w:pPr>
        <w:jc w:val="both"/>
        <w:rPr>
          <w:b/>
          <w:bCs/>
          <w:i/>
          <w:iCs/>
          <w:color w:val="0000CC"/>
        </w:rPr>
      </w:pPr>
    </w:p>
    <w:p w14:paraId="66FBB204" w14:textId="77777777" w:rsidR="00C55937" w:rsidRDefault="00C55937" w:rsidP="002C620D">
      <w:pPr>
        <w:jc w:val="both"/>
        <w:rPr>
          <w:b/>
          <w:bCs/>
          <w:i/>
          <w:iCs/>
          <w:color w:val="0000CC"/>
        </w:rPr>
      </w:pPr>
    </w:p>
    <w:p w14:paraId="20D7EDBE" w14:textId="73AB9DD8" w:rsidR="002C620D" w:rsidRPr="00365D7A" w:rsidRDefault="002C620D" w:rsidP="008700CB">
      <w:pPr>
        <w:pStyle w:val="ListeParagraf"/>
        <w:numPr>
          <w:ilvl w:val="0"/>
          <w:numId w:val="8"/>
        </w:numPr>
        <w:jc w:val="both"/>
        <w:rPr>
          <w:b/>
          <w:bCs/>
          <w:iCs/>
          <w:color w:val="C00000"/>
        </w:rPr>
      </w:pPr>
      <w:r w:rsidRPr="00365D7A">
        <w:rPr>
          <w:b/>
          <w:bCs/>
          <w:iCs/>
          <w:color w:val="C00000"/>
        </w:rPr>
        <w:t>Arabuluculuk Uygulamasına Ait Karara Bağlanan Dosya Sayısı</w:t>
      </w:r>
    </w:p>
    <w:p w14:paraId="16C86100" w14:textId="77777777" w:rsidR="002C620D" w:rsidRPr="00ED17AB" w:rsidRDefault="002C620D" w:rsidP="002C620D">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2C620D" w:rsidRPr="001572D9" w14:paraId="41499184" w14:textId="77777777" w:rsidTr="00701934">
        <w:tc>
          <w:tcPr>
            <w:tcW w:w="4409" w:type="dxa"/>
            <w:gridSpan w:val="2"/>
            <w:tcBorders>
              <w:top w:val="single" w:sz="4" w:space="0" w:color="000000"/>
              <w:left w:val="single" w:sz="4" w:space="0" w:color="000000"/>
              <w:bottom w:val="single" w:sz="4" w:space="0" w:color="000000"/>
            </w:tcBorders>
            <w:shd w:val="clear" w:color="auto" w:fill="C00000"/>
          </w:tcPr>
          <w:p w14:paraId="203E01B6" w14:textId="77777777" w:rsidR="002C620D" w:rsidRPr="0014178B" w:rsidRDefault="002C620D" w:rsidP="00701934">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5D46C40" w14:textId="77777777" w:rsidR="002C620D" w:rsidRPr="0014178B" w:rsidRDefault="002C620D" w:rsidP="00701934">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6F449A" w:rsidRPr="001572D9" w14:paraId="534FE9BA" w14:textId="77777777" w:rsidTr="00701934">
        <w:tc>
          <w:tcPr>
            <w:tcW w:w="3238" w:type="dxa"/>
            <w:tcBorders>
              <w:top w:val="single" w:sz="4" w:space="0" w:color="000000"/>
              <w:left w:val="single" w:sz="4" w:space="0" w:color="000000"/>
              <w:bottom w:val="single" w:sz="4" w:space="0" w:color="000000"/>
            </w:tcBorders>
            <w:shd w:val="clear" w:color="auto" w:fill="auto"/>
          </w:tcPr>
          <w:p w14:paraId="3E604C9F" w14:textId="77777777" w:rsidR="006F449A" w:rsidRPr="0014178B" w:rsidRDefault="006F449A" w:rsidP="006F449A">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0F68372C" w14:textId="7FDCDC8C" w:rsidR="006F449A" w:rsidRPr="0014178B" w:rsidRDefault="006F449A" w:rsidP="006F449A">
            <w:pPr>
              <w:snapToGrid w:val="0"/>
              <w:jc w:val="center"/>
            </w:pPr>
            <w:r>
              <w:t>-</w:t>
            </w:r>
          </w:p>
        </w:tc>
        <w:tc>
          <w:tcPr>
            <w:tcW w:w="3356" w:type="dxa"/>
            <w:tcBorders>
              <w:top w:val="single" w:sz="4" w:space="0" w:color="000000"/>
              <w:left w:val="single" w:sz="4" w:space="0" w:color="000000"/>
              <w:bottom w:val="single" w:sz="4" w:space="0" w:color="000000"/>
            </w:tcBorders>
            <w:shd w:val="clear" w:color="auto" w:fill="auto"/>
          </w:tcPr>
          <w:p w14:paraId="2C194A6F" w14:textId="77777777" w:rsidR="006F449A" w:rsidRPr="0014178B" w:rsidRDefault="006F449A" w:rsidP="006F449A">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614947AF" w14:textId="37FCE53B" w:rsidR="006F449A" w:rsidRPr="006F449A" w:rsidRDefault="006F449A" w:rsidP="006F449A">
            <w:pPr>
              <w:snapToGrid w:val="0"/>
              <w:jc w:val="center"/>
              <w:rPr>
                <w:color w:val="00B050"/>
              </w:rPr>
            </w:pPr>
            <w:r w:rsidRPr="006F449A">
              <w:rPr>
                <w:color w:val="000000" w:themeColor="text1"/>
              </w:rPr>
              <w:t>32</w:t>
            </w:r>
          </w:p>
        </w:tc>
      </w:tr>
      <w:tr w:rsidR="006F449A" w:rsidRPr="001572D9" w14:paraId="70002C02" w14:textId="77777777" w:rsidTr="00701934">
        <w:tc>
          <w:tcPr>
            <w:tcW w:w="3238" w:type="dxa"/>
            <w:tcBorders>
              <w:top w:val="single" w:sz="4" w:space="0" w:color="000000"/>
              <w:left w:val="single" w:sz="4" w:space="0" w:color="000000"/>
              <w:bottom w:val="single" w:sz="4" w:space="0" w:color="000000"/>
            </w:tcBorders>
            <w:shd w:val="clear" w:color="auto" w:fill="F2F2F2"/>
          </w:tcPr>
          <w:p w14:paraId="3BC666A7" w14:textId="77777777" w:rsidR="006F449A" w:rsidRPr="0014178B" w:rsidRDefault="006F449A" w:rsidP="006F449A">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455CE597" w14:textId="6D180E6A" w:rsidR="006F449A" w:rsidRPr="0014178B" w:rsidRDefault="006F449A" w:rsidP="006F449A">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17E0B24A" w14:textId="77777777" w:rsidR="006F449A" w:rsidRPr="0014178B" w:rsidRDefault="006F449A" w:rsidP="006F449A">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22491F5" w14:textId="7BF2DC93" w:rsidR="006F449A" w:rsidRPr="006F449A" w:rsidRDefault="006F449A" w:rsidP="006F449A">
            <w:pPr>
              <w:snapToGrid w:val="0"/>
              <w:jc w:val="center"/>
              <w:rPr>
                <w:color w:val="00B050"/>
              </w:rPr>
            </w:pPr>
            <w:r w:rsidRPr="006F449A">
              <w:rPr>
                <w:color w:val="000000" w:themeColor="text1"/>
              </w:rPr>
              <w:t>357</w:t>
            </w:r>
          </w:p>
        </w:tc>
      </w:tr>
      <w:tr w:rsidR="006F449A" w:rsidRPr="001572D9" w14:paraId="4CBDA23D" w14:textId="77777777" w:rsidTr="00701934">
        <w:tc>
          <w:tcPr>
            <w:tcW w:w="3238" w:type="dxa"/>
            <w:tcBorders>
              <w:top w:val="single" w:sz="4" w:space="0" w:color="000000"/>
              <w:left w:val="single" w:sz="4" w:space="0" w:color="000000"/>
              <w:bottom w:val="single" w:sz="4" w:space="0" w:color="000000"/>
            </w:tcBorders>
            <w:shd w:val="clear" w:color="auto" w:fill="F2F2F2"/>
          </w:tcPr>
          <w:p w14:paraId="51A537EB" w14:textId="77777777" w:rsidR="006F449A" w:rsidRPr="0014178B" w:rsidRDefault="006F449A" w:rsidP="006F449A">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4A5F217D" w14:textId="6D031F10" w:rsidR="006F449A" w:rsidRPr="0014178B" w:rsidRDefault="006F449A" w:rsidP="006F449A">
            <w:pPr>
              <w:snapToGrid w:val="0"/>
              <w:jc w:val="center"/>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3E94A090" w14:textId="77777777" w:rsidR="006F449A" w:rsidRPr="0014178B" w:rsidRDefault="006F449A" w:rsidP="006F449A">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6E07A38" w14:textId="2F04F2EF" w:rsidR="006F449A" w:rsidRPr="001572D9" w:rsidRDefault="006F449A" w:rsidP="006F449A">
            <w:pPr>
              <w:snapToGrid w:val="0"/>
              <w:jc w:val="center"/>
              <w:rPr>
                <w:b/>
                <w:color w:val="00B050"/>
              </w:rPr>
            </w:pPr>
            <w:r w:rsidRPr="00F921C6">
              <w:rPr>
                <w:b/>
                <w:color w:val="000000" w:themeColor="text1"/>
              </w:rPr>
              <w:t>389</w:t>
            </w:r>
          </w:p>
        </w:tc>
      </w:tr>
    </w:tbl>
    <w:p w14:paraId="54268FF1" w14:textId="0F1CE84A" w:rsidR="00E32D7B" w:rsidRDefault="00E32D7B">
      <w:pPr>
        <w:tabs>
          <w:tab w:val="left" w:pos="360"/>
        </w:tabs>
        <w:ind w:left="1440" w:hanging="1440"/>
        <w:jc w:val="both"/>
        <w:rPr>
          <w:b/>
          <w:color w:val="CC0000"/>
        </w:rPr>
      </w:pPr>
    </w:p>
    <w:p w14:paraId="63080864" w14:textId="30FBABA0" w:rsidR="002E2361" w:rsidRDefault="002E2361">
      <w:pPr>
        <w:tabs>
          <w:tab w:val="left" w:pos="360"/>
        </w:tabs>
        <w:ind w:left="1440" w:hanging="1440"/>
        <w:jc w:val="both"/>
        <w:rPr>
          <w:b/>
          <w:color w:val="CC0000"/>
        </w:rPr>
      </w:pPr>
    </w:p>
    <w:p w14:paraId="41F3E57A" w14:textId="7D4B1DA8" w:rsidR="002E2361" w:rsidRDefault="002E2361">
      <w:pPr>
        <w:tabs>
          <w:tab w:val="left" w:pos="360"/>
        </w:tabs>
        <w:ind w:left="1440" w:hanging="1440"/>
        <w:jc w:val="both"/>
        <w:rPr>
          <w:b/>
          <w:color w:val="CC0000"/>
        </w:rPr>
      </w:pPr>
    </w:p>
    <w:p w14:paraId="45BDA992" w14:textId="60E812C9" w:rsidR="002E2361" w:rsidRDefault="002E2361">
      <w:pPr>
        <w:tabs>
          <w:tab w:val="left" w:pos="360"/>
        </w:tabs>
        <w:ind w:left="1440" w:hanging="1440"/>
        <w:jc w:val="both"/>
        <w:rPr>
          <w:b/>
          <w:color w:val="CC0000"/>
        </w:rPr>
      </w:pPr>
    </w:p>
    <w:p w14:paraId="42259032" w14:textId="5D7686AE" w:rsidR="002E2361" w:rsidRDefault="002E2361">
      <w:pPr>
        <w:tabs>
          <w:tab w:val="left" w:pos="360"/>
        </w:tabs>
        <w:ind w:left="1440" w:hanging="1440"/>
        <w:jc w:val="both"/>
        <w:rPr>
          <w:b/>
          <w:color w:val="CC0000"/>
        </w:rPr>
      </w:pPr>
    </w:p>
    <w:p w14:paraId="2719B786" w14:textId="7A669773" w:rsidR="002E2361" w:rsidRDefault="002E2361">
      <w:pPr>
        <w:tabs>
          <w:tab w:val="left" w:pos="360"/>
        </w:tabs>
        <w:ind w:left="1440" w:hanging="1440"/>
        <w:jc w:val="both"/>
        <w:rPr>
          <w:b/>
          <w:color w:val="CC0000"/>
        </w:rPr>
      </w:pPr>
    </w:p>
    <w:p w14:paraId="4CCCFDCE" w14:textId="322DF5BB" w:rsidR="002E2361" w:rsidRDefault="002E2361">
      <w:pPr>
        <w:tabs>
          <w:tab w:val="left" w:pos="360"/>
        </w:tabs>
        <w:ind w:left="1440" w:hanging="1440"/>
        <w:jc w:val="both"/>
        <w:rPr>
          <w:b/>
          <w:color w:val="CC0000"/>
        </w:rPr>
      </w:pPr>
    </w:p>
    <w:p w14:paraId="2838D3A9" w14:textId="2D70738E" w:rsidR="002E2361" w:rsidRDefault="002E2361">
      <w:pPr>
        <w:tabs>
          <w:tab w:val="left" w:pos="360"/>
        </w:tabs>
        <w:ind w:left="1440" w:hanging="1440"/>
        <w:jc w:val="both"/>
        <w:rPr>
          <w:b/>
          <w:color w:val="CC0000"/>
        </w:rPr>
      </w:pPr>
    </w:p>
    <w:p w14:paraId="4E0DE055" w14:textId="7AD21F7B" w:rsidR="002E2361" w:rsidRDefault="002E2361">
      <w:pPr>
        <w:tabs>
          <w:tab w:val="left" w:pos="360"/>
        </w:tabs>
        <w:ind w:left="1440" w:hanging="1440"/>
        <w:jc w:val="both"/>
        <w:rPr>
          <w:b/>
          <w:color w:val="CC0000"/>
        </w:rPr>
      </w:pPr>
    </w:p>
    <w:p w14:paraId="6A0E9B55" w14:textId="77777777" w:rsidR="00F3670B" w:rsidRDefault="00F3670B">
      <w:pPr>
        <w:tabs>
          <w:tab w:val="left" w:pos="360"/>
        </w:tabs>
        <w:ind w:left="1440" w:hanging="1440"/>
        <w:jc w:val="both"/>
        <w:rPr>
          <w:b/>
          <w:color w:val="CC0000"/>
        </w:rPr>
      </w:pPr>
    </w:p>
    <w:p w14:paraId="46146BBA" w14:textId="37D4888F" w:rsidR="002E2361" w:rsidRDefault="002E2361">
      <w:pPr>
        <w:tabs>
          <w:tab w:val="left" w:pos="360"/>
        </w:tabs>
        <w:ind w:left="1440" w:hanging="1440"/>
        <w:jc w:val="both"/>
        <w:rPr>
          <w:b/>
          <w:color w:val="CC0000"/>
        </w:rPr>
      </w:pPr>
    </w:p>
    <w:p w14:paraId="6F87A825" w14:textId="77777777" w:rsidR="002E2361" w:rsidRDefault="002E2361">
      <w:pPr>
        <w:tabs>
          <w:tab w:val="left" w:pos="360"/>
        </w:tabs>
        <w:ind w:left="1440" w:hanging="1440"/>
        <w:jc w:val="both"/>
        <w:rPr>
          <w:b/>
          <w:color w:val="CC0000"/>
        </w:rPr>
      </w:pPr>
    </w:p>
    <w:p w14:paraId="2B731A00" w14:textId="30277626" w:rsidR="002C620D" w:rsidRDefault="002C620D">
      <w:pPr>
        <w:tabs>
          <w:tab w:val="left" w:pos="360"/>
        </w:tabs>
        <w:ind w:left="1440" w:hanging="1440"/>
        <w:jc w:val="both"/>
        <w:rPr>
          <w:b/>
          <w:color w:val="CC0000"/>
        </w:rPr>
      </w:pPr>
    </w:p>
    <w:p w14:paraId="2DDF17BE" w14:textId="2C2AF865" w:rsidR="002C620D" w:rsidRDefault="00365D7A" w:rsidP="00C55937">
      <w:pPr>
        <w:ind w:left="360"/>
        <w:jc w:val="both"/>
        <w:rPr>
          <w:color w:val="4F81BD"/>
        </w:rPr>
      </w:pPr>
      <w:r>
        <w:rPr>
          <w:b/>
          <w:color w:val="C00000"/>
        </w:rPr>
        <w:lastRenderedPageBreak/>
        <w:t xml:space="preserve">4. </w:t>
      </w:r>
      <w:r w:rsidR="002C620D" w:rsidRPr="00365D7A">
        <w:rPr>
          <w:b/>
          <w:color w:val="C00000"/>
        </w:rPr>
        <w:t>Davaların Temizlenme Oranları</w:t>
      </w:r>
      <w:r w:rsidR="002C620D">
        <w:rPr>
          <w:rStyle w:val="DipnotBavurusu6"/>
          <w:b/>
          <w:color w:val="C00000"/>
        </w:rPr>
        <w:footnoteReference w:id="7"/>
      </w:r>
      <w:r w:rsidR="002C620D" w:rsidRPr="00365D7A">
        <w:rPr>
          <w:b/>
          <w:color w:val="C00000"/>
        </w:rPr>
        <w:t xml:space="preserve"> ve Reel Çalışma Oranları </w:t>
      </w:r>
    </w:p>
    <w:tbl>
      <w:tblPr>
        <w:tblpPr w:leftFromText="141" w:rightFromText="141" w:vertAnchor="text" w:horzAnchor="page" w:tblpX="1006" w:tblpY="326"/>
        <w:tblW w:w="10201" w:type="dxa"/>
        <w:tblLayout w:type="fixed"/>
        <w:tblLook w:val="0000" w:firstRow="0" w:lastRow="0" w:firstColumn="0" w:lastColumn="0" w:noHBand="0" w:noVBand="0"/>
      </w:tblPr>
      <w:tblGrid>
        <w:gridCol w:w="2405"/>
        <w:gridCol w:w="1341"/>
        <w:gridCol w:w="1211"/>
        <w:gridCol w:w="992"/>
        <w:gridCol w:w="1559"/>
        <w:gridCol w:w="1559"/>
        <w:gridCol w:w="1134"/>
      </w:tblGrid>
      <w:tr w:rsidR="002C620D" w14:paraId="7BC5F15C" w14:textId="77777777" w:rsidTr="00701934">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629EA8FE" w14:textId="77777777" w:rsidR="002C620D" w:rsidRDefault="002C620D" w:rsidP="00701934">
            <w:pPr>
              <w:jc w:val="center"/>
              <w:rPr>
                <w:b/>
                <w:color w:val="FFFFFF"/>
              </w:rPr>
            </w:pPr>
            <w:r>
              <w:rPr>
                <w:b/>
                <w:color w:val="FFFFFF"/>
              </w:rPr>
              <w:t>Davaların Temizlenme ve Reel Çalışma Oranları</w:t>
            </w:r>
          </w:p>
        </w:tc>
      </w:tr>
      <w:tr w:rsidR="002C620D" w14:paraId="2C04883D" w14:textId="77777777" w:rsidTr="00701934">
        <w:trPr>
          <w:trHeight w:val="686"/>
        </w:trPr>
        <w:tc>
          <w:tcPr>
            <w:tcW w:w="2405" w:type="dxa"/>
            <w:tcBorders>
              <w:top w:val="single" w:sz="4" w:space="0" w:color="000000"/>
              <w:left w:val="single" w:sz="4" w:space="0" w:color="000000"/>
              <w:bottom w:val="single" w:sz="4" w:space="0" w:color="000000"/>
            </w:tcBorders>
            <w:shd w:val="clear" w:color="auto" w:fill="auto"/>
          </w:tcPr>
          <w:p w14:paraId="73C9557F" w14:textId="77777777" w:rsidR="002C620D" w:rsidRDefault="002C620D" w:rsidP="00701934">
            <w:pPr>
              <w:jc w:val="center"/>
              <w:rPr>
                <w:b/>
              </w:rPr>
            </w:pPr>
            <w:r>
              <w:rPr>
                <w:b/>
              </w:rPr>
              <w:t>Mahkemeler</w:t>
            </w:r>
          </w:p>
        </w:tc>
        <w:tc>
          <w:tcPr>
            <w:tcW w:w="1341" w:type="dxa"/>
            <w:tcBorders>
              <w:top w:val="single" w:sz="4" w:space="0" w:color="000000"/>
              <w:left w:val="single" w:sz="4" w:space="0" w:color="000000"/>
              <w:bottom w:val="single" w:sz="4" w:space="0" w:color="000000"/>
            </w:tcBorders>
            <w:shd w:val="clear" w:color="auto" w:fill="auto"/>
          </w:tcPr>
          <w:p w14:paraId="0DE1EBBD" w14:textId="77777777" w:rsidR="002C620D" w:rsidRDefault="002C620D" w:rsidP="00701934">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2F1D7C37" w14:textId="77777777" w:rsidR="002C620D" w:rsidRDefault="002C620D" w:rsidP="00701934">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1933198F" w14:textId="77777777" w:rsidR="002C620D" w:rsidRDefault="002C620D" w:rsidP="00701934">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6832AD" w14:textId="77777777" w:rsidR="002C620D" w:rsidRDefault="002C620D" w:rsidP="00701934">
            <w:pPr>
              <w:jc w:val="center"/>
              <w:rPr>
                <w:b/>
              </w:rPr>
            </w:pPr>
            <w:r w:rsidRPr="00641273">
              <w:rPr>
                <w:b/>
              </w:rPr>
              <w:t>Temizlenme</w:t>
            </w:r>
            <w:r>
              <w:rPr>
                <w:b/>
              </w:rPr>
              <w:t xml:space="preserve"> Oranı</w:t>
            </w:r>
          </w:p>
          <w:p w14:paraId="306D0BBD" w14:textId="77777777" w:rsidR="002C620D" w:rsidRDefault="002C620D" w:rsidP="00701934">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626812EC" w14:textId="77777777" w:rsidR="002C620D" w:rsidRPr="00807086" w:rsidRDefault="002C620D" w:rsidP="00701934">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4DAAC997" w14:textId="77777777" w:rsidR="002C620D" w:rsidRPr="00807086" w:rsidRDefault="002C620D" w:rsidP="00701934">
            <w:pPr>
              <w:jc w:val="center"/>
              <w:rPr>
                <w:b/>
              </w:rPr>
            </w:pPr>
            <w:r w:rsidRPr="00807086">
              <w:rPr>
                <w:b/>
              </w:rPr>
              <w:t>Reel Çalışma Oranı</w:t>
            </w:r>
          </w:p>
        </w:tc>
      </w:tr>
      <w:tr w:rsidR="00565088" w14:paraId="34DD9853" w14:textId="77777777" w:rsidTr="00701934">
        <w:trPr>
          <w:trHeight w:val="224"/>
        </w:trPr>
        <w:tc>
          <w:tcPr>
            <w:tcW w:w="2405" w:type="dxa"/>
            <w:tcBorders>
              <w:top w:val="single" w:sz="4" w:space="0" w:color="000000"/>
              <w:left w:val="single" w:sz="4" w:space="0" w:color="000000"/>
              <w:bottom w:val="single" w:sz="4" w:space="0" w:color="000000"/>
            </w:tcBorders>
            <w:shd w:val="clear" w:color="auto" w:fill="F2F2F2"/>
          </w:tcPr>
          <w:p w14:paraId="44EB5298" w14:textId="194484F9" w:rsidR="00565088" w:rsidRPr="00327037" w:rsidRDefault="00565088" w:rsidP="00234A6A">
            <w:r>
              <w:t>Gazipaşa 1.Asliye Ceza Mahkemesi</w:t>
            </w:r>
          </w:p>
        </w:tc>
        <w:tc>
          <w:tcPr>
            <w:tcW w:w="1341" w:type="dxa"/>
            <w:tcBorders>
              <w:top w:val="single" w:sz="4" w:space="0" w:color="000000"/>
              <w:left w:val="single" w:sz="4" w:space="0" w:color="000000"/>
              <w:bottom w:val="single" w:sz="4" w:space="0" w:color="000000"/>
            </w:tcBorders>
            <w:shd w:val="clear" w:color="auto" w:fill="F2F2F2"/>
          </w:tcPr>
          <w:p w14:paraId="12CC612C" w14:textId="45BB95DD" w:rsidR="00565088" w:rsidRPr="00327037" w:rsidRDefault="00565088" w:rsidP="00565088">
            <w:pPr>
              <w:snapToGrid w:val="0"/>
              <w:jc w:val="center"/>
            </w:pPr>
            <w:r>
              <w:t>1285</w:t>
            </w:r>
          </w:p>
        </w:tc>
        <w:tc>
          <w:tcPr>
            <w:tcW w:w="1211" w:type="dxa"/>
            <w:tcBorders>
              <w:top w:val="single" w:sz="4" w:space="0" w:color="000000"/>
              <w:left w:val="single" w:sz="4" w:space="0" w:color="000000"/>
              <w:bottom w:val="single" w:sz="4" w:space="0" w:color="000000"/>
            </w:tcBorders>
            <w:shd w:val="clear" w:color="auto" w:fill="F2F2F2"/>
          </w:tcPr>
          <w:p w14:paraId="45B88131" w14:textId="4871293C" w:rsidR="00565088" w:rsidRPr="00327037" w:rsidRDefault="00565088" w:rsidP="00565088">
            <w:pPr>
              <w:snapToGrid w:val="0"/>
              <w:jc w:val="center"/>
            </w:pPr>
            <w:r>
              <w:t>1043</w:t>
            </w:r>
          </w:p>
        </w:tc>
        <w:tc>
          <w:tcPr>
            <w:tcW w:w="992" w:type="dxa"/>
            <w:tcBorders>
              <w:top w:val="single" w:sz="4" w:space="0" w:color="000000"/>
              <w:left w:val="single" w:sz="4" w:space="0" w:color="000000"/>
              <w:bottom w:val="single" w:sz="4" w:space="0" w:color="000000"/>
            </w:tcBorders>
            <w:shd w:val="clear" w:color="auto" w:fill="F2F2F2"/>
          </w:tcPr>
          <w:p w14:paraId="52411515" w14:textId="3847B67E" w:rsidR="00565088" w:rsidRPr="00327037" w:rsidRDefault="00565088" w:rsidP="00565088">
            <w:pPr>
              <w:snapToGrid w:val="0"/>
              <w:jc w:val="center"/>
            </w:pPr>
            <w:r>
              <w:t>1337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5D2B021" w14:textId="3230D57E" w:rsidR="00565088" w:rsidRPr="00327037" w:rsidRDefault="00565088" w:rsidP="00565088">
            <w:pPr>
              <w:snapToGrid w:val="0"/>
              <w:jc w:val="center"/>
            </w:pPr>
            <w:r>
              <w:t>%104,05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EBBB23D" w14:textId="48E14870" w:rsidR="00565088" w:rsidRPr="00327037" w:rsidRDefault="00234A6A" w:rsidP="00565088">
            <w:pPr>
              <w:snapToGrid w:val="0"/>
              <w:jc w:val="center"/>
            </w:pPr>
            <w:r>
              <w:t>115,77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1B1963E" w14:textId="7D563961" w:rsidR="00565088" w:rsidRPr="00327037" w:rsidRDefault="005A0513" w:rsidP="00565088">
            <w:pPr>
              <w:snapToGrid w:val="0"/>
              <w:jc w:val="center"/>
            </w:pPr>
            <w:r>
              <w:t>0,</w:t>
            </w:r>
            <w:r w:rsidR="00565088">
              <w:t>57</w:t>
            </w:r>
          </w:p>
        </w:tc>
      </w:tr>
      <w:tr w:rsidR="00565088" w14:paraId="266D6048" w14:textId="77777777" w:rsidTr="00701934">
        <w:trPr>
          <w:trHeight w:val="224"/>
        </w:trPr>
        <w:tc>
          <w:tcPr>
            <w:tcW w:w="2405" w:type="dxa"/>
            <w:tcBorders>
              <w:top w:val="single" w:sz="4" w:space="0" w:color="000000"/>
              <w:left w:val="single" w:sz="4" w:space="0" w:color="000000"/>
              <w:bottom w:val="single" w:sz="4" w:space="0" w:color="000000"/>
            </w:tcBorders>
            <w:shd w:val="clear" w:color="auto" w:fill="auto"/>
          </w:tcPr>
          <w:p w14:paraId="34296CCA" w14:textId="2D409CD2" w:rsidR="00565088" w:rsidRPr="00327037" w:rsidRDefault="00565088" w:rsidP="00234A6A">
            <w:r>
              <w:t>Gazipaşa 2</w:t>
            </w:r>
            <w:r w:rsidR="00234A6A">
              <w:t>.</w:t>
            </w:r>
            <w:r w:rsidRPr="00327037">
              <w:t>Asliye Ceza Mahkemesi</w:t>
            </w:r>
          </w:p>
        </w:tc>
        <w:tc>
          <w:tcPr>
            <w:tcW w:w="1341" w:type="dxa"/>
            <w:tcBorders>
              <w:top w:val="single" w:sz="4" w:space="0" w:color="000000"/>
              <w:left w:val="single" w:sz="4" w:space="0" w:color="000000"/>
              <w:bottom w:val="single" w:sz="4" w:space="0" w:color="000000"/>
            </w:tcBorders>
            <w:shd w:val="clear" w:color="auto" w:fill="auto"/>
          </w:tcPr>
          <w:p w14:paraId="343F438C" w14:textId="0F55DD95" w:rsidR="00565088" w:rsidRPr="00327037" w:rsidRDefault="00565088" w:rsidP="00565088">
            <w:pPr>
              <w:snapToGrid w:val="0"/>
              <w:jc w:val="center"/>
            </w:pPr>
            <w:r>
              <w:t>416</w:t>
            </w:r>
          </w:p>
        </w:tc>
        <w:tc>
          <w:tcPr>
            <w:tcW w:w="1211" w:type="dxa"/>
            <w:tcBorders>
              <w:top w:val="single" w:sz="4" w:space="0" w:color="000000"/>
              <w:left w:val="single" w:sz="4" w:space="0" w:color="000000"/>
              <w:bottom w:val="single" w:sz="4" w:space="0" w:color="000000"/>
            </w:tcBorders>
            <w:shd w:val="clear" w:color="auto" w:fill="auto"/>
          </w:tcPr>
          <w:p w14:paraId="7A0F143E" w14:textId="37CEF366" w:rsidR="00565088" w:rsidRPr="00327037" w:rsidRDefault="00565088" w:rsidP="00565088">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2F888C2E" w14:textId="7C839014" w:rsidR="00565088" w:rsidRPr="00327037" w:rsidRDefault="00565088" w:rsidP="00565088">
            <w:pPr>
              <w:snapToGrid w:val="0"/>
              <w:jc w:val="center"/>
            </w:pPr>
            <w:r>
              <w:t>154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768BB7" w14:textId="5E3B53AA" w:rsidR="00565088" w:rsidRPr="00327037" w:rsidRDefault="00565088" w:rsidP="00565088">
            <w:pPr>
              <w:snapToGrid w:val="0"/>
              <w:jc w:val="center"/>
            </w:pPr>
            <w:r>
              <w:t>%37,02</w:t>
            </w:r>
          </w:p>
        </w:tc>
        <w:tc>
          <w:tcPr>
            <w:tcW w:w="1559" w:type="dxa"/>
            <w:tcBorders>
              <w:top w:val="single" w:sz="4" w:space="0" w:color="000000"/>
              <w:left w:val="single" w:sz="4" w:space="0" w:color="000000"/>
              <w:bottom w:val="single" w:sz="4" w:space="0" w:color="000000"/>
              <w:right w:val="single" w:sz="4" w:space="0" w:color="000000"/>
            </w:tcBorders>
          </w:tcPr>
          <w:p w14:paraId="72DABE80" w14:textId="0AA5E66E" w:rsidR="00565088" w:rsidRPr="00327037" w:rsidRDefault="00234A6A" w:rsidP="00565088">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4CCB183B" w14:textId="41B8B05A" w:rsidR="00565088" w:rsidRPr="00327037" w:rsidRDefault="00565088" w:rsidP="00565088">
            <w:pPr>
              <w:snapToGrid w:val="0"/>
              <w:jc w:val="center"/>
            </w:pPr>
            <w:r>
              <w:t>0,37</w:t>
            </w:r>
          </w:p>
        </w:tc>
      </w:tr>
      <w:tr w:rsidR="00565088" w14:paraId="149633E4" w14:textId="77777777" w:rsidTr="00701934">
        <w:trPr>
          <w:trHeight w:val="224"/>
        </w:trPr>
        <w:tc>
          <w:tcPr>
            <w:tcW w:w="2405" w:type="dxa"/>
            <w:tcBorders>
              <w:top w:val="single" w:sz="4" w:space="0" w:color="000000"/>
              <w:left w:val="single" w:sz="4" w:space="0" w:color="000000"/>
              <w:bottom w:val="single" w:sz="4" w:space="0" w:color="000000"/>
            </w:tcBorders>
            <w:shd w:val="clear" w:color="auto" w:fill="auto"/>
          </w:tcPr>
          <w:p w14:paraId="4D13839F" w14:textId="68135DC9" w:rsidR="00565088" w:rsidRDefault="00234A6A" w:rsidP="00565088">
            <w:r>
              <w:t>Gazipaşa 3.</w:t>
            </w:r>
            <w:r w:rsidR="00565088">
              <w:t xml:space="preserve">Asliye Ceza Mahkemesi </w:t>
            </w:r>
          </w:p>
        </w:tc>
        <w:tc>
          <w:tcPr>
            <w:tcW w:w="1341" w:type="dxa"/>
            <w:tcBorders>
              <w:top w:val="single" w:sz="4" w:space="0" w:color="000000"/>
              <w:left w:val="single" w:sz="4" w:space="0" w:color="000000"/>
              <w:bottom w:val="single" w:sz="4" w:space="0" w:color="000000"/>
            </w:tcBorders>
            <w:shd w:val="clear" w:color="auto" w:fill="auto"/>
          </w:tcPr>
          <w:p w14:paraId="00AD3FF6" w14:textId="4D34E488" w:rsidR="00565088" w:rsidRDefault="00565088" w:rsidP="00565088">
            <w:pPr>
              <w:snapToGrid w:val="0"/>
              <w:jc w:val="center"/>
            </w:pPr>
            <w:r>
              <w:t>482</w:t>
            </w:r>
          </w:p>
        </w:tc>
        <w:tc>
          <w:tcPr>
            <w:tcW w:w="1211" w:type="dxa"/>
            <w:tcBorders>
              <w:top w:val="single" w:sz="4" w:space="0" w:color="000000"/>
              <w:left w:val="single" w:sz="4" w:space="0" w:color="000000"/>
              <w:bottom w:val="single" w:sz="4" w:space="0" w:color="000000"/>
            </w:tcBorders>
            <w:shd w:val="clear" w:color="auto" w:fill="auto"/>
          </w:tcPr>
          <w:p w14:paraId="117B61A3" w14:textId="4C997AD8" w:rsidR="00565088" w:rsidRDefault="00565088" w:rsidP="00565088">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455D7691" w14:textId="2E779686" w:rsidR="00565088" w:rsidRDefault="00565088" w:rsidP="00565088">
            <w:pPr>
              <w:snapToGrid w:val="0"/>
              <w:jc w:val="center"/>
            </w:pPr>
            <w:r>
              <w:t>142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9A818A" w14:textId="3CD64E19" w:rsidR="00565088" w:rsidRDefault="00565088" w:rsidP="00565088">
            <w:pPr>
              <w:snapToGrid w:val="0"/>
              <w:jc w:val="center"/>
            </w:pPr>
            <w:r>
              <w:t>%29,46</w:t>
            </w:r>
          </w:p>
        </w:tc>
        <w:tc>
          <w:tcPr>
            <w:tcW w:w="1559" w:type="dxa"/>
            <w:tcBorders>
              <w:top w:val="single" w:sz="4" w:space="0" w:color="000000"/>
              <w:left w:val="single" w:sz="4" w:space="0" w:color="000000"/>
              <w:bottom w:val="single" w:sz="4" w:space="0" w:color="000000"/>
              <w:right w:val="single" w:sz="4" w:space="0" w:color="000000"/>
            </w:tcBorders>
          </w:tcPr>
          <w:p w14:paraId="1B6859A9" w14:textId="551D71B7" w:rsidR="00565088" w:rsidRDefault="00234A6A" w:rsidP="00565088">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0D4469A9" w14:textId="1540006E" w:rsidR="00565088" w:rsidRDefault="00565088" w:rsidP="00565088">
            <w:pPr>
              <w:snapToGrid w:val="0"/>
              <w:jc w:val="center"/>
            </w:pPr>
            <w:r>
              <w:t>0,31</w:t>
            </w:r>
          </w:p>
        </w:tc>
      </w:tr>
      <w:tr w:rsidR="00565088" w14:paraId="7421F9ED" w14:textId="77777777" w:rsidTr="00701934">
        <w:trPr>
          <w:trHeight w:val="224"/>
        </w:trPr>
        <w:tc>
          <w:tcPr>
            <w:tcW w:w="2405" w:type="dxa"/>
            <w:tcBorders>
              <w:top w:val="single" w:sz="4" w:space="0" w:color="000000"/>
              <w:left w:val="single" w:sz="4" w:space="0" w:color="000000"/>
              <w:bottom w:val="single" w:sz="4" w:space="0" w:color="000000"/>
            </w:tcBorders>
            <w:shd w:val="clear" w:color="auto" w:fill="auto"/>
          </w:tcPr>
          <w:p w14:paraId="61516DD8" w14:textId="1AE0A985" w:rsidR="00565088" w:rsidRDefault="00565088" w:rsidP="00565088">
            <w:r>
              <w:t>Gazipaşa</w:t>
            </w:r>
            <w:r w:rsidR="00234A6A">
              <w:t xml:space="preserve"> Sulh Ceza Hâ</w:t>
            </w:r>
            <w:r>
              <w:t>kimliği</w:t>
            </w:r>
          </w:p>
        </w:tc>
        <w:tc>
          <w:tcPr>
            <w:tcW w:w="1341" w:type="dxa"/>
            <w:tcBorders>
              <w:top w:val="single" w:sz="4" w:space="0" w:color="000000"/>
              <w:left w:val="single" w:sz="4" w:space="0" w:color="000000"/>
              <w:bottom w:val="single" w:sz="4" w:space="0" w:color="000000"/>
            </w:tcBorders>
            <w:shd w:val="clear" w:color="auto" w:fill="auto"/>
          </w:tcPr>
          <w:p w14:paraId="0BEFE445" w14:textId="5C35BCA5" w:rsidR="00565088" w:rsidRDefault="00565088" w:rsidP="00565088">
            <w:pPr>
              <w:snapToGrid w:val="0"/>
              <w:jc w:val="center"/>
            </w:pPr>
            <w:r>
              <w:t>1325</w:t>
            </w:r>
          </w:p>
        </w:tc>
        <w:tc>
          <w:tcPr>
            <w:tcW w:w="1211" w:type="dxa"/>
            <w:tcBorders>
              <w:top w:val="single" w:sz="4" w:space="0" w:color="000000"/>
              <w:left w:val="single" w:sz="4" w:space="0" w:color="000000"/>
              <w:bottom w:val="single" w:sz="4" w:space="0" w:color="000000"/>
            </w:tcBorders>
            <w:shd w:val="clear" w:color="auto" w:fill="auto"/>
          </w:tcPr>
          <w:p w14:paraId="0D14D4A8" w14:textId="1492F729" w:rsidR="00565088" w:rsidRDefault="00565088" w:rsidP="00565088">
            <w:pPr>
              <w:snapToGrid w:val="0"/>
              <w:jc w:val="center"/>
            </w:pPr>
            <w:r>
              <w:t>18</w:t>
            </w:r>
          </w:p>
        </w:tc>
        <w:tc>
          <w:tcPr>
            <w:tcW w:w="992" w:type="dxa"/>
            <w:tcBorders>
              <w:top w:val="single" w:sz="4" w:space="0" w:color="000000"/>
              <w:left w:val="single" w:sz="4" w:space="0" w:color="000000"/>
              <w:bottom w:val="single" w:sz="4" w:space="0" w:color="000000"/>
            </w:tcBorders>
            <w:shd w:val="clear" w:color="auto" w:fill="auto"/>
          </w:tcPr>
          <w:p w14:paraId="732EDD3C" w14:textId="6520A4FA" w:rsidR="00565088" w:rsidRDefault="00565088" w:rsidP="00565088">
            <w:pPr>
              <w:snapToGrid w:val="0"/>
              <w:jc w:val="center"/>
            </w:pPr>
            <w:r>
              <w:t>1306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EA4D71" w14:textId="3065F6CB" w:rsidR="00565088" w:rsidRDefault="00565088" w:rsidP="00565088">
            <w:pPr>
              <w:snapToGrid w:val="0"/>
              <w:jc w:val="center"/>
            </w:pPr>
            <w:r>
              <w:t>%98,57</w:t>
            </w:r>
          </w:p>
        </w:tc>
        <w:tc>
          <w:tcPr>
            <w:tcW w:w="1559" w:type="dxa"/>
            <w:tcBorders>
              <w:top w:val="single" w:sz="4" w:space="0" w:color="000000"/>
              <w:left w:val="single" w:sz="4" w:space="0" w:color="000000"/>
              <w:bottom w:val="single" w:sz="4" w:space="0" w:color="000000"/>
              <w:right w:val="single" w:sz="4" w:space="0" w:color="000000"/>
            </w:tcBorders>
          </w:tcPr>
          <w:p w14:paraId="22A9D1A0" w14:textId="7730B105" w:rsidR="00565088" w:rsidRDefault="00234A6A" w:rsidP="00565088">
            <w:pPr>
              <w:snapToGrid w:val="0"/>
              <w:jc w:val="center"/>
            </w:pPr>
            <w:r>
              <w:t>0,69</w:t>
            </w:r>
          </w:p>
        </w:tc>
        <w:tc>
          <w:tcPr>
            <w:tcW w:w="1134" w:type="dxa"/>
            <w:tcBorders>
              <w:top w:val="single" w:sz="4" w:space="0" w:color="000000"/>
              <w:left w:val="single" w:sz="4" w:space="0" w:color="000000"/>
              <w:bottom w:val="single" w:sz="4" w:space="0" w:color="000000"/>
              <w:right w:val="single" w:sz="4" w:space="0" w:color="000000"/>
            </w:tcBorders>
          </w:tcPr>
          <w:p w14:paraId="67DBBE57" w14:textId="15EED9BB" w:rsidR="00565088" w:rsidRDefault="00565088" w:rsidP="00565088">
            <w:pPr>
              <w:snapToGrid w:val="0"/>
              <w:jc w:val="center"/>
            </w:pPr>
            <w:r>
              <w:t>0,97</w:t>
            </w:r>
          </w:p>
        </w:tc>
      </w:tr>
      <w:tr w:rsidR="00565088" w14:paraId="70F7C0F3" w14:textId="77777777" w:rsidTr="00701934">
        <w:trPr>
          <w:trHeight w:val="224"/>
        </w:trPr>
        <w:tc>
          <w:tcPr>
            <w:tcW w:w="2405" w:type="dxa"/>
            <w:tcBorders>
              <w:top w:val="single" w:sz="4" w:space="0" w:color="000000"/>
              <w:left w:val="single" w:sz="4" w:space="0" w:color="000000"/>
              <w:bottom w:val="single" w:sz="4" w:space="0" w:color="000000"/>
            </w:tcBorders>
            <w:shd w:val="clear" w:color="auto" w:fill="F2F2F2"/>
          </w:tcPr>
          <w:p w14:paraId="567DEFA2" w14:textId="643D8BF8" w:rsidR="00565088" w:rsidRDefault="00565088" w:rsidP="00565088">
            <w:r>
              <w:t>Gazipaşa İcra Ceza Mahkemesi</w:t>
            </w:r>
          </w:p>
        </w:tc>
        <w:tc>
          <w:tcPr>
            <w:tcW w:w="1341" w:type="dxa"/>
            <w:tcBorders>
              <w:top w:val="single" w:sz="4" w:space="0" w:color="000000"/>
              <w:left w:val="single" w:sz="4" w:space="0" w:color="000000"/>
              <w:bottom w:val="single" w:sz="4" w:space="0" w:color="000000"/>
            </w:tcBorders>
            <w:shd w:val="clear" w:color="auto" w:fill="F2F2F2"/>
          </w:tcPr>
          <w:p w14:paraId="385F017A" w14:textId="282F92F8" w:rsidR="00565088" w:rsidRDefault="00565088" w:rsidP="00565088">
            <w:pPr>
              <w:snapToGrid w:val="0"/>
              <w:jc w:val="center"/>
            </w:pPr>
            <w:r>
              <w:t>115</w:t>
            </w:r>
          </w:p>
        </w:tc>
        <w:tc>
          <w:tcPr>
            <w:tcW w:w="1211" w:type="dxa"/>
            <w:tcBorders>
              <w:top w:val="single" w:sz="4" w:space="0" w:color="000000"/>
              <w:left w:val="single" w:sz="4" w:space="0" w:color="000000"/>
              <w:bottom w:val="single" w:sz="4" w:space="0" w:color="000000"/>
            </w:tcBorders>
            <w:shd w:val="clear" w:color="auto" w:fill="F2F2F2"/>
          </w:tcPr>
          <w:p w14:paraId="2FC8872E" w14:textId="442600D2" w:rsidR="00565088" w:rsidRDefault="00565088" w:rsidP="00565088">
            <w:pPr>
              <w:snapToGrid w:val="0"/>
              <w:jc w:val="center"/>
            </w:pPr>
            <w:r>
              <w:t>9</w:t>
            </w:r>
          </w:p>
        </w:tc>
        <w:tc>
          <w:tcPr>
            <w:tcW w:w="992" w:type="dxa"/>
            <w:tcBorders>
              <w:top w:val="single" w:sz="4" w:space="0" w:color="000000"/>
              <w:left w:val="single" w:sz="4" w:space="0" w:color="000000"/>
              <w:bottom w:val="single" w:sz="4" w:space="0" w:color="000000"/>
            </w:tcBorders>
            <w:shd w:val="clear" w:color="auto" w:fill="F2F2F2"/>
          </w:tcPr>
          <w:p w14:paraId="3AF6ABBB" w14:textId="00FA5222" w:rsidR="00565088" w:rsidRDefault="00565088" w:rsidP="00565088">
            <w:pPr>
              <w:snapToGrid w:val="0"/>
              <w:jc w:val="center"/>
            </w:pPr>
            <w:r>
              <w:t>78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426EB5E" w14:textId="1E2D8DAA" w:rsidR="00565088" w:rsidRDefault="00565088" w:rsidP="00565088">
            <w:pPr>
              <w:snapToGrid w:val="0"/>
              <w:jc w:val="center"/>
            </w:pPr>
            <w:r>
              <w:t>%67,83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420451A" w14:textId="74AC02B7" w:rsidR="00565088" w:rsidRDefault="00234A6A" w:rsidP="00565088">
            <w:pPr>
              <w:snapToGrid w:val="0"/>
              <w:jc w:val="center"/>
            </w:pPr>
            <w:r>
              <w:t>0,78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507A2A7" w14:textId="48094864" w:rsidR="00565088" w:rsidRDefault="00565088" w:rsidP="00565088">
            <w:pPr>
              <w:snapToGrid w:val="0"/>
              <w:jc w:val="center"/>
            </w:pPr>
            <w:r>
              <w:t>0,62</w:t>
            </w:r>
          </w:p>
        </w:tc>
      </w:tr>
      <w:tr w:rsidR="00565088" w14:paraId="27C9AB8F" w14:textId="77777777" w:rsidTr="00565088">
        <w:trPr>
          <w:trHeight w:val="224"/>
        </w:trPr>
        <w:tc>
          <w:tcPr>
            <w:tcW w:w="2405" w:type="dxa"/>
            <w:tcBorders>
              <w:top w:val="single" w:sz="4" w:space="0" w:color="000000"/>
              <w:left w:val="single" w:sz="4" w:space="0" w:color="000000"/>
              <w:bottom w:val="single" w:sz="4" w:space="0" w:color="000000"/>
            </w:tcBorders>
            <w:shd w:val="clear" w:color="auto" w:fill="F2F2F2"/>
          </w:tcPr>
          <w:p w14:paraId="6BB213C6" w14:textId="1215DEC1" w:rsidR="00565088" w:rsidRDefault="00565088" w:rsidP="00565088">
            <w:r>
              <w:t>Gazipaşa 1. Asliye Hukuk Mahkemesi</w:t>
            </w:r>
          </w:p>
        </w:tc>
        <w:tc>
          <w:tcPr>
            <w:tcW w:w="1341" w:type="dxa"/>
            <w:tcBorders>
              <w:top w:val="single" w:sz="4" w:space="0" w:color="000000"/>
              <w:left w:val="single" w:sz="4" w:space="0" w:color="000000"/>
              <w:bottom w:val="single" w:sz="4" w:space="0" w:color="000000"/>
            </w:tcBorders>
            <w:shd w:val="clear" w:color="auto" w:fill="F2F2F2"/>
          </w:tcPr>
          <w:p w14:paraId="29AD898B" w14:textId="6C0F47D6" w:rsidR="00565088" w:rsidRDefault="00565088" w:rsidP="00565088">
            <w:pPr>
              <w:snapToGrid w:val="0"/>
              <w:jc w:val="center"/>
            </w:pPr>
            <w:r>
              <w:t>866</w:t>
            </w:r>
          </w:p>
        </w:tc>
        <w:tc>
          <w:tcPr>
            <w:tcW w:w="1211" w:type="dxa"/>
            <w:tcBorders>
              <w:top w:val="single" w:sz="4" w:space="0" w:color="000000"/>
              <w:left w:val="single" w:sz="4" w:space="0" w:color="000000"/>
              <w:bottom w:val="single" w:sz="4" w:space="0" w:color="000000"/>
            </w:tcBorders>
            <w:shd w:val="clear" w:color="auto" w:fill="F2F2F2"/>
          </w:tcPr>
          <w:p w14:paraId="018261A8" w14:textId="2143BFA6" w:rsidR="00565088" w:rsidRDefault="00565088" w:rsidP="00565088">
            <w:pPr>
              <w:snapToGrid w:val="0"/>
              <w:jc w:val="center"/>
            </w:pPr>
            <w:r>
              <w:t>1106</w:t>
            </w:r>
          </w:p>
        </w:tc>
        <w:tc>
          <w:tcPr>
            <w:tcW w:w="992" w:type="dxa"/>
            <w:tcBorders>
              <w:top w:val="single" w:sz="4" w:space="0" w:color="000000"/>
              <w:left w:val="single" w:sz="4" w:space="0" w:color="000000"/>
              <w:bottom w:val="single" w:sz="4" w:space="0" w:color="000000"/>
            </w:tcBorders>
            <w:shd w:val="clear" w:color="auto" w:fill="F2F2F2"/>
          </w:tcPr>
          <w:p w14:paraId="01E91A70" w14:textId="3F1C1427" w:rsidR="00565088" w:rsidRDefault="00565088" w:rsidP="00565088">
            <w:pPr>
              <w:snapToGrid w:val="0"/>
              <w:jc w:val="center"/>
            </w:pPr>
            <w:r>
              <w:t>966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6A7FB33" w14:textId="333DF5A2" w:rsidR="00565088" w:rsidRDefault="00565088" w:rsidP="00565088">
            <w:pPr>
              <w:snapToGrid w:val="0"/>
              <w:jc w:val="center"/>
            </w:pPr>
            <w:r>
              <w:t>%0,48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55CC7ED" w14:textId="7DFBC971" w:rsidR="00565088" w:rsidRDefault="00234A6A" w:rsidP="00565088">
            <w:pPr>
              <w:snapToGrid w:val="0"/>
              <w:jc w:val="center"/>
            </w:pPr>
            <w:r>
              <w:t>0,58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36EAC02" w14:textId="678F1B39" w:rsidR="00565088" w:rsidRDefault="00234A6A" w:rsidP="00565088">
            <w:pPr>
              <w:snapToGrid w:val="0"/>
              <w:jc w:val="center"/>
            </w:pPr>
            <w:r>
              <w:t>0,48</w:t>
            </w:r>
          </w:p>
        </w:tc>
      </w:tr>
      <w:tr w:rsidR="00565088" w14:paraId="5C651400" w14:textId="77777777" w:rsidTr="00701934">
        <w:trPr>
          <w:trHeight w:val="224"/>
        </w:trPr>
        <w:tc>
          <w:tcPr>
            <w:tcW w:w="2405" w:type="dxa"/>
            <w:tcBorders>
              <w:top w:val="single" w:sz="4" w:space="0" w:color="000000"/>
              <w:left w:val="single" w:sz="4" w:space="0" w:color="000000"/>
              <w:bottom w:val="single" w:sz="4" w:space="0" w:color="000000"/>
            </w:tcBorders>
            <w:shd w:val="clear" w:color="auto" w:fill="F2F2F2"/>
          </w:tcPr>
          <w:p w14:paraId="7EC756D3" w14:textId="3E381CFE" w:rsidR="00565088" w:rsidRDefault="00565088" w:rsidP="00565088">
            <w:r>
              <w:t>Gazipaşa 2. Asliye Hukuk Mahkemesi</w:t>
            </w:r>
          </w:p>
        </w:tc>
        <w:tc>
          <w:tcPr>
            <w:tcW w:w="1341" w:type="dxa"/>
            <w:tcBorders>
              <w:top w:val="single" w:sz="4" w:space="0" w:color="000000"/>
              <w:left w:val="single" w:sz="4" w:space="0" w:color="000000"/>
              <w:bottom w:val="single" w:sz="4" w:space="0" w:color="000000"/>
            </w:tcBorders>
            <w:shd w:val="clear" w:color="auto" w:fill="F2F2F2"/>
          </w:tcPr>
          <w:p w14:paraId="405AE09A" w14:textId="09BD08A1" w:rsidR="00565088" w:rsidRDefault="00565088" w:rsidP="00565088">
            <w:pPr>
              <w:snapToGrid w:val="0"/>
              <w:jc w:val="center"/>
            </w:pPr>
            <w:r>
              <w:t>403</w:t>
            </w:r>
          </w:p>
        </w:tc>
        <w:tc>
          <w:tcPr>
            <w:tcW w:w="1211" w:type="dxa"/>
            <w:tcBorders>
              <w:top w:val="single" w:sz="4" w:space="0" w:color="000000"/>
              <w:left w:val="single" w:sz="4" w:space="0" w:color="000000"/>
              <w:bottom w:val="single" w:sz="4" w:space="0" w:color="000000"/>
            </w:tcBorders>
            <w:shd w:val="clear" w:color="auto" w:fill="F2F2F2"/>
          </w:tcPr>
          <w:p w14:paraId="796748D6" w14:textId="4704EE05" w:rsidR="00565088" w:rsidRDefault="00234A6A" w:rsidP="00565088">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0A62323B" w14:textId="3400BF7D" w:rsidR="00565088" w:rsidRDefault="00565088" w:rsidP="00565088">
            <w:pPr>
              <w:snapToGrid w:val="0"/>
              <w:jc w:val="center"/>
            </w:pPr>
            <w:r>
              <w:t>145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42DB7E7" w14:textId="1BBEDE54" w:rsidR="00565088" w:rsidRDefault="00565088" w:rsidP="00565088">
            <w:pPr>
              <w:snapToGrid w:val="0"/>
              <w:jc w:val="center"/>
            </w:pPr>
            <w:r>
              <w:t>%0,35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8F51B25" w14:textId="4BF58045" w:rsidR="00565088" w:rsidRDefault="00234A6A" w:rsidP="00565088">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E1F2898" w14:textId="0CBDA643" w:rsidR="00565088" w:rsidRDefault="00234A6A" w:rsidP="00565088">
            <w:pPr>
              <w:snapToGrid w:val="0"/>
              <w:jc w:val="center"/>
            </w:pPr>
            <w:r>
              <w:t>0,35</w:t>
            </w:r>
          </w:p>
        </w:tc>
      </w:tr>
      <w:tr w:rsidR="00565088" w14:paraId="4430B8E9" w14:textId="77777777" w:rsidTr="00565088">
        <w:trPr>
          <w:trHeight w:val="224"/>
        </w:trPr>
        <w:tc>
          <w:tcPr>
            <w:tcW w:w="2405" w:type="dxa"/>
            <w:tcBorders>
              <w:top w:val="single" w:sz="4" w:space="0" w:color="000000"/>
              <w:left w:val="single" w:sz="4" w:space="0" w:color="000000"/>
              <w:bottom w:val="single" w:sz="4" w:space="0" w:color="000000"/>
            </w:tcBorders>
            <w:shd w:val="clear" w:color="auto" w:fill="F2F2F2"/>
          </w:tcPr>
          <w:p w14:paraId="2CBD3A77" w14:textId="08A198F5" w:rsidR="00565088" w:rsidRDefault="00565088" w:rsidP="00565088">
            <w:r>
              <w:t>Gazipaşa İcra Hukuk Mahkemesi</w:t>
            </w:r>
          </w:p>
        </w:tc>
        <w:tc>
          <w:tcPr>
            <w:tcW w:w="1341" w:type="dxa"/>
            <w:tcBorders>
              <w:top w:val="single" w:sz="4" w:space="0" w:color="000000"/>
              <w:left w:val="single" w:sz="4" w:space="0" w:color="000000"/>
              <w:bottom w:val="single" w:sz="4" w:space="0" w:color="000000"/>
            </w:tcBorders>
            <w:shd w:val="clear" w:color="auto" w:fill="F2F2F2"/>
          </w:tcPr>
          <w:p w14:paraId="7278A15F" w14:textId="3A75AEB2" w:rsidR="00565088" w:rsidRDefault="00565088" w:rsidP="00565088">
            <w:pPr>
              <w:snapToGrid w:val="0"/>
              <w:jc w:val="center"/>
            </w:pPr>
            <w:r>
              <w:t>115</w:t>
            </w:r>
          </w:p>
        </w:tc>
        <w:tc>
          <w:tcPr>
            <w:tcW w:w="1211" w:type="dxa"/>
            <w:tcBorders>
              <w:top w:val="single" w:sz="4" w:space="0" w:color="000000"/>
              <w:left w:val="single" w:sz="4" w:space="0" w:color="000000"/>
              <w:bottom w:val="single" w:sz="4" w:space="0" w:color="000000"/>
            </w:tcBorders>
            <w:shd w:val="clear" w:color="auto" w:fill="F2F2F2"/>
          </w:tcPr>
          <w:p w14:paraId="18D3B7EB" w14:textId="4FBBA546" w:rsidR="00565088" w:rsidRDefault="00565088" w:rsidP="00565088">
            <w:pPr>
              <w:snapToGrid w:val="0"/>
              <w:jc w:val="center"/>
            </w:pPr>
            <w:r>
              <w:t>33</w:t>
            </w:r>
          </w:p>
        </w:tc>
        <w:tc>
          <w:tcPr>
            <w:tcW w:w="992" w:type="dxa"/>
            <w:tcBorders>
              <w:top w:val="single" w:sz="4" w:space="0" w:color="000000"/>
              <w:left w:val="single" w:sz="4" w:space="0" w:color="000000"/>
              <w:bottom w:val="single" w:sz="4" w:space="0" w:color="000000"/>
            </w:tcBorders>
            <w:shd w:val="clear" w:color="auto" w:fill="F2F2F2"/>
          </w:tcPr>
          <w:p w14:paraId="0D437656" w14:textId="6CC05AA0" w:rsidR="00565088" w:rsidRDefault="00565088" w:rsidP="00565088">
            <w:pPr>
              <w:snapToGrid w:val="0"/>
              <w:jc w:val="center"/>
            </w:pPr>
            <w:r>
              <w:t>107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01F6B0D" w14:textId="2A61910E" w:rsidR="00565088" w:rsidRDefault="00565088" w:rsidP="00565088">
            <w:pPr>
              <w:snapToGrid w:val="0"/>
              <w:jc w:val="center"/>
            </w:pPr>
            <w:r>
              <w:t>%0,72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05AB934" w14:textId="720EF192" w:rsidR="00565088" w:rsidRDefault="00234A6A" w:rsidP="00565088">
            <w:pPr>
              <w:snapToGrid w:val="0"/>
              <w:jc w:val="center"/>
            </w:pPr>
            <w:r>
              <w:t>0,81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37FAD86" w14:textId="73DBBC60" w:rsidR="00565088" w:rsidRDefault="00234A6A" w:rsidP="00565088">
            <w:pPr>
              <w:snapToGrid w:val="0"/>
              <w:jc w:val="center"/>
            </w:pPr>
            <w:r>
              <w:t>0,72</w:t>
            </w:r>
          </w:p>
        </w:tc>
      </w:tr>
      <w:tr w:rsidR="00565088" w14:paraId="64463504" w14:textId="77777777" w:rsidTr="00565088">
        <w:trPr>
          <w:trHeight w:val="224"/>
        </w:trPr>
        <w:tc>
          <w:tcPr>
            <w:tcW w:w="2405" w:type="dxa"/>
            <w:tcBorders>
              <w:top w:val="single" w:sz="4" w:space="0" w:color="000000"/>
              <w:left w:val="single" w:sz="4" w:space="0" w:color="000000"/>
              <w:bottom w:val="single" w:sz="4" w:space="0" w:color="000000"/>
            </w:tcBorders>
            <w:shd w:val="clear" w:color="auto" w:fill="F2F2F2"/>
          </w:tcPr>
          <w:p w14:paraId="3BBE870E" w14:textId="234F2E80" w:rsidR="00565088" w:rsidRDefault="00565088" w:rsidP="00565088">
            <w:r>
              <w:t>Gazipaşa Sulh Hukuk Mahkemesi</w:t>
            </w:r>
          </w:p>
        </w:tc>
        <w:tc>
          <w:tcPr>
            <w:tcW w:w="1341" w:type="dxa"/>
            <w:tcBorders>
              <w:top w:val="single" w:sz="4" w:space="0" w:color="000000"/>
              <w:left w:val="single" w:sz="4" w:space="0" w:color="000000"/>
              <w:bottom w:val="single" w:sz="4" w:space="0" w:color="000000"/>
            </w:tcBorders>
            <w:shd w:val="clear" w:color="auto" w:fill="F2F2F2"/>
          </w:tcPr>
          <w:p w14:paraId="17500100" w14:textId="2FB7997A" w:rsidR="00565088" w:rsidRDefault="00565088" w:rsidP="00565088">
            <w:pPr>
              <w:snapToGrid w:val="0"/>
              <w:jc w:val="center"/>
            </w:pPr>
            <w:r>
              <w:t>836</w:t>
            </w:r>
          </w:p>
        </w:tc>
        <w:tc>
          <w:tcPr>
            <w:tcW w:w="1211" w:type="dxa"/>
            <w:tcBorders>
              <w:top w:val="single" w:sz="4" w:space="0" w:color="000000"/>
              <w:left w:val="single" w:sz="4" w:space="0" w:color="000000"/>
              <w:bottom w:val="single" w:sz="4" w:space="0" w:color="000000"/>
            </w:tcBorders>
            <w:shd w:val="clear" w:color="auto" w:fill="F2F2F2"/>
          </w:tcPr>
          <w:p w14:paraId="73431977" w14:textId="3187A0E8" w:rsidR="00565088" w:rsidRDefault="00565088" w:rsidP="00565088">
            <w:pPr>
              <w:snapToGrid w:val="0"/>
              <w:jc w:val="center"/>
            </w:pPr>
            <w:r>
              <w:t>384</w:t>
            </w:r>
          </w:p>
        </w:tc>
        <w:tc>
          <w:tcPr>
            <w:tcW w:w="992" w:type="dxa"/>
            <w:tcBorders>
              <w:top w:val="single" w:sz="4" w:space="0" w:color="000000"/>
              <w:left w:val="single" w:sz="4" w:space="0" w:color="000000"/>
              <w:bottom w:val="single" w:sz="4" w:space="0" w:color="000000"/>
            </w:tcBorders>
            <w:shd w:val="clear" w:color="auto" w:fill="F2F2F2"/>
          </w:tcPr>
          <w:p w14:paraId="7034DA78" w14:textId="3B34B7FA" w:rsidR="00565088" w:rsidRDefault="00565088" w:rsidP="00565088">
            <w:pPr>
              <w:snapToGrid w:val="0"/>
              <w:jc w:val="center"/>
            </w:pPr>
            <w:r>
              <w:t>814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6AE31B1" w14:textId="7082C789" w:rsidR="00565088" w:rsidRDefault="00565088" w:rsidP="00565088">
            <w:pPr>
              <w:snapToGrid w:val="0"/>
              <w:jc w:val="center"/>
            </w:pPr>
            <w:r>
              <w:t>%0,66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3B53621" w14:textId="5DD7975A" w:rsidR="00565088" w:rsidRDefault="00234A6A" w:rsidP="00565088">
            <w:pPr>
              <w:snapToGrid w:val="0"/>
              <w:jc w:val="center"/>
            </w:pPr>
            <w:r>
              <w:t>0,69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9EA803B" w14:textId="5F972D6E" w:rsidR="00565088" w:rsidRDefault="00234A6A" w:rsidP="00565088">
            <w:pPr>
              <w:snapToGrid w:val="0"/>
              <w:jc w:val="center"/>
            </w:pPr>
            <w:r>
              <w:t>0,66</w:t>
            </w:r>
          </w:p>
        </w:tc>
      </w:tr>
      <w:tr w:rsidR="00565088" w14:paraId="04687702" w14:textId="77777777" w:rsidTr="00565088">
        <w:trPr>
          <w:trHeight w:val="224"/>
        </w:trPr>
        <w:tc>
          <w:tcPr>
            <w:tcW w:w="2405" w:type="dxa"/>
            <w:tcBorders>
              <w:top w:val="single" w:sz="4" w:space="0" w:color="000000"/>
              <w:left w:val="single" w:sz="4" w:space="0" w:color="000000"/>
              <w:bottom w:val="single" w:sz="4" w:space="0" w:color="000000"/>
            </w:tcBorders>
            <w:shd w:val="clear" w:color="auto" w:fill="F2F2F2"/>
          </w:tcPr>
          <w:p w14:paraId="3CA7F665" w14:textId="642DCB2D" w:rsidR="00565088" w:rsidRDefault="00565088" w:rsidP="00565088">
            <w:r>
              <w:t>Gazipaşa Kadastro Mahkemesi</w:t>
            </w:r>
          </w:p>
        </w:tc>
        <w:tc>
          <w:tcPr>
            <w:tcW w:w="1341" w:type="dxa"/>
            <w:tcBorders>
              <w:top w:val="single" w:sz="4" w:space="0" w:color="000000"/>
              <w:left w:val="single" w:sz="4" w:space="0" w:color="000000"/>
              <w:bottom w:val="single" w:sz="4" w:space="0" w:color="000000"/>
            </w:tcBorders>
            <w:shd w:val="clear" w:color="auto" w:fill="F2F2F2"/>
          </w:tcPr>
          <w:p w14:paraId="12A465EC" w14:textId="4BD879A7" w:rsidR="00565088" w:rsidRDefault="00565088" w:rsidP="00565088">
            <w:pPr>
              <w:snapToGrid w:val="0"/>
              <w:jc w:val="center"/>
            </w:pPr>
            <w:r>
              <w:t>89</w:t>
            </w:r>
          </w:p>
        </w:tc>
        <w:tc>
          <w:tcPr>
            <w:tcW w:w="1211" w:type="dxa"/>
            <w:tcBorders>
              <w:top w:val="single" w:sz="4" w:space="0" w:color="000000"/>
              <w:left w:val="single" w:sz="4" w:space="0" w:color="000000"/>
              <w:bottom w:val="single" w:sz="4" w:space="0" w:color="000000"/>
            </w:tcBorders>
            <w:shd w:val="clear" w:color="auto" w:fill="F2F2F2"/>
          </w:tcPr>
          <w:p w14:paraId="47E6D16C" w14:textId="4ABFE29E" w:rsidR="00565088" w:rsidRDefault="00565088" w:rsidP="00565088">
            <w:pPr>
              <w:snapToGrid w:val="0"/>
              <w:jc w:val="center"/>
            </w:pPr>
            <w:r>
              <w:t>88</w:t>
            </w:r>
          </w:p>
        </w:tc>
        <w:tc>
          <w:tcPr>
            <w:tcW w:w="992" w:type="dxa"/>
            <w:tcBorders>
              <w:top w:val="single" w:sz="4" w:space="0" w:color="000000"/>
              <w:left w:val="single" w:sz="4" w:space="0" w:color="000000"/>
              <w:bottom w:val="single" w:sz="4" w:space="0" w:color="000000"/>
            </w:tcBorders>
            <w:shd w:val="clear" w:color="auto" w:fill="F2F2F2"/>
          </w:tcPr>
          <w:p w14:paraId="7CFCE908" w14:textId="3E65B744" w:rsidR="00565088" w:rsidRDefault="00565088" w:rsidP="00565088">
            <w:pPr>
              <w:snapToGrid w:val="0"/>
              <w:jc w:val="center"/>
            </w:pPr>
            <w:r>
              <w:t>102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D84DF15" w14:textId="5F348CCF" w:rsidR="00565088" w:rsidRDefault="00565088" w:rsidP="00565088">
            <w:pPr>
              <w:snapToGrid w:val="0"/>
              <w:jc w:val="center"/>
            </w:pPr>
            <w:r>
              <w:t>%0,57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D6ECFD1" w14:textId="4D0146BF" w:rsidR="00565088" w:rsidRDefault="00234A6A" w:rsidP="00565088">
            <w:pPr>
              <w:snapToGrid w:val="0"/>
              <w:jc w:val="center"/>
            </w:pPr>
            <w:r>
              <w:t>0,79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F275EB0" w14:textId="085DA0E9" w:rsidR="00565088" w:rsidRDefault="00234A6A" w:rsidP="00565088">
            <w:pPr>
              <w:snapToGrid w:val="0"/>
              <w:jc w:val="center"/>
            </w:pPr>
            <w:r>
              <w:t>0,57</w:t>
            </w:r>
          </w:p>
        </w:tc>
      </w:tr>
    </w:tbl>
    <w:p w14:paraId="3E702FD8" w14:textId="69A2531F" w:rsidR="00365D7A" w:rsidRDefault="00365D7A" w:rsidP="00365D7A"/>
    <w:p w14:paraId="135BB2EB" w14:textId="69120D4D" w:rsidR="00365D7A" w:rsidRDefault="00365D7A" w:rsidP="00365D7A"/>
    <w:p w14:paraId="74953AEE" w14:textId="4535D1A6" w:rsidR="00365D7A" w:rsidRDefault="00365D7A" w:rsidP="00365D7A"/>
    <w:p w14:paraId="3CB8AE0A" w14:textId="51D97529" w:rsidR="00365D7A" w:rsidRDefault="00365D7A" w:rsidP="00365D7A"/>
    <w:p w14:paraId="1E7077CB" w14:textId="75AC07D8" w:rsidR="002E2361" w:rsidRDefault="002E2361" w:rsidP="00365D7A"/>
    <w:p w14:paraId="63B5E65F" w14:textId="0B8F2218" w:rsidR="002E2361" w:rsidRDefault="002E2361" w:rsidP="00365D7A"/>
    <w:p w14:paraId="0D1BBC60" w14:textId="694712B4" w:rsidR="002E2361" w:rsidRDefault="002E2361" w:rsidP="00365D7A"/>
    <w:p w14:paraId="66A57AAD" w14:textId="43F3B93B" w:rsidR="002E2361" w:rsidRDefault="002E2361" w:rsidP="00365D7A"/>
    <w:p w14:paraId="7815D45D" w14:textId="3F5350FC" w:rsidR="002E2361" w:rsidRDefault="002E2361" w:rsidP="00365D7A"/>
    <w:p w14:paraId="7A569B53" w14:textId="77777777" w:rsidR="00F3670B" w:rsidRDefault="00F3670B" w:rsidP="00365D7A"/>
    <w:p w14:paraId="5AE85988" w14:textId="482DC05D" w:rsidR="002E2361" w:rsidRDefault="002E2361" w:rsidP="00365D7A"/>
    <w:p w14:paraId="1E3999D0" w14:textId="77777777" w:rsidR="002E2361" w:rsidRDefault="002E2361" w:rsidP="00365D7A"/>
    <w:p w14:paraId="1A482606" w14:textId="6807A5A3" w:rsidR="00365D7A" w:rsidRPr="00365D7A" w:rsidRDefault="00365D7A" w:rsidP="008700CB">
      <w:pPr>
        <w:pStyle w:val="ListeParagraf"/>
        <w:numPr>
          <w:ilvl w:val="0"/>
          <w:numId w:val="9"/>
        </w:numPr>
        <w:jc w:val="both"/>
        <w:rPr>
          <w:b/>
          <w:color w:val="C00000"/>
        </w:rPr>
      </w:pPr>
      <w:r w:rsidRPr="00365D7A">
        <w:rPr>
          <w:b/>
          <w:color w:val="C00000"/>
        </w:rPr>
        <w:lastRenderedPageBreak/>
        <w:t>Yargılamanın Yenilenmesi (CMK 311</w:t>
      </w:r>
      <w:r w:rsidRPr="002855A8">
        <w:rPr>
          <w:rStyle w:val="DipnotBavurusu2"/>
          <w:color w:val="C00000"/>
        </w:rPr>
        <w:footnoteReference w:id="8"/>
      </w:r>
      <w:r w:rsidRPr="00365D7A">
        <w:rPr>
          <w:b/>
          <w:color w:val="C00000"/>
        </w:rPr>
        <w:t xml:space="preserve"> maddesi) Talep Sayıları</w:t>
      </w:r>
    </w:p>
    <w:p w14:paraId="5CE762A2" w14:textId="77777777" w:rsidR="00365D7A" w:rsidRPr="002855A8" w:rsidRDefault="00365D7A" w:rsidP="00365D7A">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365D7A" w:rsidRPr="002855A8" w14:paraId="60F6411B" w14:textId="77777777" w:rsidTr="00701934">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33BFD25E" w14:textId="77777777" w:rsidR="00365D7A" w:rsidRPr="002855A8" w:rsidRDefault="00365D7A" w:rsidP="00701934">
            <w:pPr>
              <w:jc w:val="center"/>
            </w:pPr>
            <w:r w:rsidRPr="002855A8">
              <w:rPr>
                <w:b/>
              </w:rPr>
              <w:t>Yargılamanın Yenilenmesi Talebi Dosyaları</w:t>
            </w:r>
          </w:p>
        </w:tc>
      </w:tr>
      <w:tr w:rsidR="00365D7A" w:rsidRPr="002855A8" w14:paraId="78CE447C" w14:textId="77777777" w:rsidTr="00701934">
        <w:tc>
          <w:tcPr>
            <w:tcW w:w="3281" w:type="dxa"/>
            <w:tcBorders>
              <w:top w:val="single" w:sz="4" w:space="0" w:color="000000"/>
              <w:left w:val="single" w:sz="4" w:space="0" w:color="000000"/>
              <w:bottom w:val="single" w:sz="4" w:space="0" w:color="000000"/>
            </w:tcBorders>
            <w:shd w:val="clear" w:color="auto" w:fill="auto"/>
          </w:tcPr>
          <w:p w14:paraId="622C844B" w14:textId="77777777" w:rsidR="00365D7A" w:rsidRPr="002855A8" w:rsidRDefault="00365D7A" w:rsidP="00701934">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60DC2921" w14:textId="77777777" w:rsidR="00365D7A" w:rsidRPr="002855A8" w:rsidRDefault="00365D7A" w:rsidP="00701934">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7922C8CD" w14:textId="77777777" w:rsidR="00365D7A" w:rsidRPr="002855A8" w:rsidRDefault="00365D7A" w:rsidP="00701934">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67E5D4E" w14:textId="77777777" w:rsidR="00365D7A" w:rsidRPr="002855A8" w:rsidRDefault="00365D7A" w:rsidP="00701934">
            <w:pPr>
              <w:jc w:val="center"/>
            </w:pPr>
            <w:r w:rsidRPr="002855A8">
              <w:rPr>
                <w:b/>
              </w:rPr>
              <w:t>Toplam</w:t>
            </w:r>
          </w:p>
        </w:tc>
      </w:tr>
      <w:tr w:rsidR="00002AE7" w:rsidRPr="002855A8" w14:paraId="47576868" w14:textId="77777777" w:rsidTr="002E2361">
        <w:tc>
          <w:tcPr>
            <w:tcW w:w="3281" w:type="dxa"/>
            <w:tcBorders>
              <w:top w:val="single" w:sz="4" w:space="0" w:color="000000"/>
              <w:left w:val="single" w:sz="4" w:space="0" w:color="000000"/>
              <w:bottom w:val="single" w:sz="4" w:space="0" w:color="000000"/>
            </w:tcBorders>
            <w:shd w:val="clear" w:color="auto" w:fill="F2F2F2"/>
          </w:tcPr>
          <w:p w14:paraId="1C26505F" w14:textId="68AC77BE" w:rsidR="00002AE7" w:rsidRPr="002855A8" w:rsidRDefault="00002AE7" w:rsidP="00002AE7">
            <w:r>
              <w:t>Gazipaşa 1.</w:t>
            </w:r>
            <w:proofErr w:type="gramStart"/>
            <w:r>
              <w:t xml:space="preserve">Asliye  </w:t>
            </w:r>
            <w:r w:rsidRPr="002855A8">
              <w:t>Ceza</w:t>
            </w:r>
            <w:proofErr w:type="gramEnd"/>
            <w:r w:rsidRPr="002855A8">
              <w:t xml:space="preserve"> Mahkemesi</w:t>
            </w:r>
          </w:p>
        </w:tc>
        <w:tc>
          <w:tcPr>
            <w:tcW w:w="1838" w:type="dxa"/>
            <w:tcBorders>
              <w:top w:val="single" w:sz="4" w:space="0" w:color="000000"/>
              <w:left w:val="single" w:sz="4" w:space="0" w:color="000000"/>
              <w:bottom w:val="single" w:sz="4" w:space="0" w:color="000000"/>
            </w:tcBorders>
            <w:shd w:val="clear" w:color="auto" w:fill="F2F2F2"/>
            <w:vAlign w:val="center"/>
          </w:tcPr>
          <w:p w14:paraId="04E601CA" w14:textId="496153F8" w:rsidR="00002AE7" w:rsidRPr="002E2361" w:rsidRDefault="00002AE7" w:rsidP="00002AE7">
            <w:pPr>
              <w:snapToGrid w:val="0"/>
              <w:jc w:val="center"/>
              <w:rPr>
                <w:color w:val="000000" w:themeColor="text1"/>
              </w:rPr>
            </w:pPr>
            <w:r w:rsidRPr="002E2361">
              <w:rPr>
                <w:color w:val="000000" w:themeColor="text1"/>
              </w:rPr>
              <w:t>-</w:t>
            </w:r>
          </w:p>
        </w:tc>
        <w:tc>
          <w:tcPr>
            <w:tcW w:w="1837" w:type="dxa"/>
            <w:tcBorders>
              <w:top w:val="single" w:sz="4" w:space="0" w:color="000000"/>
              <w:left w:val="single" w:sz="4" w:space="0" w:color="000000"/>
              <w:bottom w:val="single" w:sz="4" w:space="0" w:color="000000"/>
            </w:tcBorders>
            <w:shd w:val="clear" w:color="auto" w:fill="F2F2F2"/>
            <w:vAlign w:val="center"/>
          </w:tcPr>
          <w:p w14:paraId="06DF5B7B" w14:textId="50EE9FCB" w:rsidR="00002AE7" w:rsidRPr="002E2361" w:rsidRDefault="00002AE7" w:rsidP="00002AE7">
            <w:pPr>
              <w:snapToGrid w:val="0"/>
              <w:jc w:val="center"/>
              <w:rPr>
                <w:color w:val="000000" w:themeColor="text1"/>
              </w:rPr>
            </w:pPr>
            <w:r w:rsidRPr="002E2361">
              <w:rPr>
                <w:color w:val="000000" w:themeColor="text1"/>
              </w:rPr>
              <w:t>10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1C540E5" w14:textId="6D750FB3" w:rsidR="00002AE7" w:rsidRPr="005A0513" w:rsidRDefault="00002AE7" w:rsidP="00002AE7">
            <w:pPr>
              <w:snapToGrid w:val="0"/>
              <w:jc w:val="center"/>
              <w:rPr>
                <w:color w:val="FFFFFF" w:themeColor="background1"/>
              </w:rPr>
            </w:pPr>
            <w:r w:rsidRPr="005A0513">
              <w:rPr>
                <w:color w:val="FFFFFF" w:themeColor="background1"/>
              </w:rPr>
              <w:t>10</w:t>
            </w:r>
          </w:p>
        </w:tc>
      </w:tr>
      <w:tr w:rsidR="00002AE7" w:rsidRPr="00002AE7" w14:paraId="59E59977" w14:textId="77777777" w:rsidTr="00701934">
        <w:tc>
          <w:tcPr>
            <w:tcW w:w="3281" w:type="dxa"/>
            <w:tcBorders>
              <w:top w:val="single" w:sz="4" w:space="0" w:color="000000"/>
              <w:left w:val="single" w:sz="4" w:space="0" w:color="000000"/>
              <w:bottom w:val="single" w:sz="4" w:space="0" w:color="000000"/>
            </w:tcBorders>
            <w:shd w:val="clear" w:color="auto" w:fill="auto"/>
          </w:tcPr>
          <w:p w14:paraId="7F4D481A" w14:textId="1B36D737" w:rsidR="00002AE7" w:rsidRPr="002855A8" w:rsidRDefault="00002AE7" w:rsidP="00002AE7">
            <w:r>
              <w:t>Gazipaşa 2.Asliye Ceza Mahkemesi</w:t>
            </w:r>
          </w:p>
        </w:tc>
        <w:tc>
          <w:tcPr>
            <w:tcW w:w="1838" w:type="dxa"/>
            <w:tcBorders>
              <w:top w:val="single" w:sz="4" w:space="0" w:color="000000"/>
              <w:left w:val="single" w:sz="4" w:space="0" w:color="000000"/>
              <w:bottom w:val="single" w:sz="4" w:space="0" w:color="000000"/>
            </w:tcBorders>
            <w:shd w:val="clear" w:color="auto" w:fill="auto"/>
          </w:tcPr>
          <w:p w14:paraId="52D403FB" w14:textId="771356AF" w:rsidR="00002AE7" w:rsidRPr="00002AE7" w:rsidRDefault="00002AE7" w:rsidP="00002AE7">
            <w:pPr>
              <w:snapToGrid w:val="0"/>
              <w:jc w:val="center"/>
              <w:rPr>
                <w:color w:val="FF0000"/>
              </w:rPr>
            </w:pPr>
            <w:r>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AA99BD0" w14:textId="4E85C44D" w:rsidR="00002AE7" w:rsidRPr="00002AE7" w:rsidRDefault="00002AE7" w:rsidP="00002AE7">
            <w:pPr>
              <w:snapToGrid w:val="0"/>
              <w:jc w:val="center"/>
              <w:rPr>
                <w:color w:val="FF0000"/>
              </w:rPr>
            </w:pPr>
            <w:r>
              <w:rPr>
                <w:color w:val="000000" w:themeColor="text1"/>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7CB360E" w14:textId="04853C2B" w:rsidR="00002AE7" w:rsidRPr="00002AE7" w:rsidRDefault="00002AE7" w:rsidP="00002AE7">
            <w:pPr>
              <w:snapToGrid w:val="0"/>
              <w:jc w:val="center"/>
              <w:rPr>
                <w:color w:val="FF0000"/>
              </w:rPr>
            </w:pPr>
            <w:r>
              <w:rPr>
                <w:color w:val="000000" w:themeColor="text1"/>
              </w:rPr>
              <w:t>-</w:t>
            </w:r>
          </w:p>
        </w:tc>
      </w:tr>
      <w:tr w:rsidR="00002AE7" w:rsidRPr="002855A8" w14:paraId="18F0F7D4" w14:textId="77777777" w:rsidTr="00701934">
        <w:tc>
          <w:tcPr>
            <w:tcW w:w="3281" w:type="dxa"/>
            <w:tcBorders>
              <w:top w:val="single" w:sz="4" w:space="0" w:color="000000"/>
              <w:left w:val="single" w:sz="4" w:space="0" w:color="000000"/>
              <w:bottom w:val="single" w:sz="4" w:space="0" w:color="000000"/>
            </w:tcBorders>
            <w:shd w:val="clear" w:color="auto" w:fill="auto"/>
          </w:tcPr>
          <w:p w14:paraId="583D5706" w14:textId="4714D105" w:rsidR="00002AE7" w:rsidRPr="002855A8" w:rsidRDefault="00002AE7" w:rsidP="00002AE7">
            <w:r>
              <w:t>Gazipaşa 3.Asliye Ceza Mahkemesi</w:t>
            </w:r>
          </w:p>
        </w:tc>
        <w:tc>
          <w:tcPr>
            <w:tcW w:w="1838" w:type="dxa"/>
            <w:tcBorders>
              <w:top w:val="single" w:sz="4" w:space="0" w:color="000000"/>
              <w:left w:val="single" w:sz="4" w:space="0" w:color="000000"/>
              <w:bottom w:val="single" w:sz="4" w:space="0" w:color="000000"/>
            </w:tcBorders>
            <w:shd w:val="clear" w:color="auto" w:fill="auto"/>
          </w:tcPr>
          <w:p w14:paraId="4440777E" w14:textId="7EB180D9" w:rsidR="00002AE7" w:rsidRPr="00002AE7" w:rsidRDefault="00002AE7" w:rsidP="00002AE7">
            <w:pPr>
              <w:snapToGrid w:val="0"/>
              <w:jc w:val="center"/>
              <w:rPr>
                <w:color w:val="FF0000"/>
              </w:rPr>
            </w:pPr>
            <w:r>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7834EF57" w14:textId="4D7EB5CA" w:rsidR="00002AE7" w:rsidRPr="00002AE7" w:rsidRDefault="00002AE7" w:rsidP="00002AE7">
            <w:pPr>
              <w:snapToGrid w:val="0"/>
              <w:jc w:val="center"/>
              <w:rPr>
                <w:color w:val="FF0000"/>
              </w:rPr>
            </w:pPr>
            <w:r>
              <w:rPr>
                <w:color w:val="000000" w:themeColor="text1"/>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1CEE341" w14:textId="4C487032" w:rsidR="00002AE7" w:rsidRPr="00002AE7" w:rsidRDefault="00002AE7" w:rsidP="00002AE7">
            <w:pPr>
              <w:snapToGrid w:val="0"/>
              <w:jc w:val="center"/>
              <w:rPr>
                <w:color w:val="FF0000"/>
              </w:rPr>
            </w:pPr>
            <w:r>
              <w:rPr>
                <w:color w:val="000000" w:themeColor="text1"/>
              </w:rPr>
              <w:t>-</w:t>
            </w:r>
          </w:p>
        </w:tc>
      </w:tr>
      <w:tr w:rsidR="00365D7A" w:rsidRPr="002855A8" w14:paraId="479F028A" w14:textId="77777777" w:rsidTr="00701934">
        <w:tc>
          <w:tcPr>
            <w:tcW w:w="3281" w:type="dxa"/>
            <w:tcBorders>
              <w:top w:val="single" w:sz="4" w:space="0" w:color="000000"/>
              <w:left w:val="single" w:sz="4" w:space="0" w:color="000000"/>
              <w:bottom w:val="single" w:sz="4" w:space="0" w:color="000000"/>
            </w:tcBorders>
            <w:shd w:val="clear" w:color="auto" w:fill="auto"/>
          </w:tcPr>
          <w:p w14:paraId="6F6030DE" w14:textId="6AD0F8A8" w:rsidR="00365D7A" w:rsidRPr="002855A8" w:rsidRDefault="00365D7A" w:rsidP="00701934">
            <w:r>
              <w:t xml:space="preserve">Gazipaşa İcra Ceza Mahkemesi </w:t>
            </w:r>
          </w:p>
        </w:tc>
        <w:tc>
          <w:tcPr>
            <w:tcW w:w="1838" w:type="dxa"/>
            <w:tcBorders>
              <w:top w:val="single" w:sz="4" w:space="0" w:color="000000"/>
              <w:left w:val="single" w:sz="4" w:space="0" w:color="000000"/>
              <w:bottom w:val="single" w:sz="4" w:space="0" w:color="000000"/>
            </w:tcBorders>
            <w:shd w:val="clear" w:color="auto" w:fill="auto"/>
          </w:tcPr>
          <w:p w14:paraId="583F9EF8" w14:textId="4856AABC" w:rsidR="00365D7A" w:rsidRPr="00002AE7" w:rsidRDefault="00002AE7" w:rsidP="00002AE7">
            <w:pPr>
              <w:snapToGrid w:val="0"/>
              <w:jc w:val="center"/>
            </w:pPr>
            <w:r w:rsidRPr="00002AE7">
              <w:t>-</w:t>
            </w:r>
          </w:p>
        </w:tc>
        <w:tc>
          <w:tcPr>
            <w:tcW w:w="1837" w:type="dxa"/>
            <w:tcBorders>
              <w:top w:val="single" w:sz="4" w:space="0" w:color="000000"/>
              <w:left w:val="single" w:sz="4" w:space="0" w:color="000000"/>
              <w:bottom w:val="single" w:sz="4" w:space="0" w:color="000000"/>
            </w:tcBorders>
            <w:shd w:val="clear" w:color="auto" w:fill="auto"/>
          </w:tcPr>
          <w:p w14:paraId="1BC286B5" w14:textId="77777777" w:rsidR="00365D7A" w:rsidRPr="00002AE7" w:rsidRDefault="00365D7A" w:rsidP="00002AE7">
            <w:pPr>
              <w:snapToGrid w:val="0"/>
              <w:jc w:val="center"/>
            </w:pP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0B695D7" w14:textId="4FF9EDF5" w:rsidR="00365D7A" w:rsidRPr="00002AE7" w:rsidRDefault="00002AE7" w:rsidP="00002AE7">
            <w:pPr>
              <w:snapToGrid w:val="0"/>
              <w:jc w:val="center"/>
            </w:pPr>
            <w:r w:rsidRPr="00002AE7">
              <w:t>-</w:t>
            </w:r>
          </w:p>
        </w:tc>
      </w:tr>
    </w:tbl>
    <w:p w14:paraId="0B0E6D54" w14:textId="7C556C6F" w:rsidR="00365D7A" w:rsidRDefault="00365D7A" w:rsidP="00365D7A"/>
    <w:p w14:paraId="742DEA10" w14:textId="59C5CF2E" w:rsidR="00C71171" w:rsidRDefault="00C71171" w:rsidP="00365D7A"/>
    <w:p w14:paraId="14A9FAEB" w14:textId="77777777" w:rsidR="00544A89" w:rsidRDefault="00544A89" w:rsidP="00365D7A"/>
    <w:p w14:paraId="28FC74DA" w14:textId="6ED4518B" w:rsidR="00C71171" w:rsidRPr="00C71171" w:rsidRDefault="00C71171" w:rsidP="008700CB">
      <w:pPr>
        <w:pStyle w:val="ListeParagraf"/>
        <w:numPr>
          <w:ilvl w:val="0"/>
          <w:numId w:val="9"/>
        </w:numPr>
        <w:jc w:val="both"/>
        <w:rPr>
          <w:b/>
          <w:color w:val="C00000"/>
        </w:rPr>
      </w:pPr>
      <w:r w:rsidRPr="00C71171">
        <w:rPr>
          <w:b/>
          <w:color w:val="C00000"/>
        </w:rPr>
        <w:t>Yargılamanın İadesi (HMK 375</w:t>
      </w:r>
      <w:r>
        <w:rPr>
          <w:rStyle w:val="DipnotBavurusu6"/>
          <w:b/>
          <w:color w:val="C00000"/>
        </w:rPr>
        <w:footnoteReference w:id="9"/>
      </w:r>
      <w:r w:rsidRPr="00C71171">
        <w:rPr>
          <w:b/>
          <w:color w:val="C00000"/>
        </w:rPr>
        <w:t xml:space="preserve"> maddesi) Talep Sayıları</w:t>
      </w:r>
    </w:p>
    <w:p w14:paraId="781BA50F" w14:textId="77777777" w:rsidR="00C71171" w:rsidRDefault="00C71171" w:rsidP="00C71171">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C71171" w14:paraId="057AFDD0" w14:textId="77777777" w:rsidTr="00701934">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579836CB" w14:textId="77777777" w:rsidR="00C71171" w:rsidRDefault="00C71171" w:rsidP="00701934">
            <w:pPr>
              <w:jc w:val="center"/>
            </w:pPr>
            <w:r>
              <w:rPr>
                <w:b/>
                <w:color w:val="FFFFFF"/>
              </w:rPr>
              <w:t>Yargılamanın İadesi Talebi Dosyaları</w:t>
            </w:r>
          </w:p>
        </w:tc>
      </w:tr>
      <w:tr w:rsidR="00C71171" w14:paraId="71064820" w14:textId="77777777" w:rsidTr="00701934">
        <w:tc>
          <w:tcPr>
            <w:tcW w:w="3281" w:type="dxa"/>
            <w:tcBorders>
              <w:top w:val="single" w:sz="4" w:space="0" w:color="000000"/>
              <w:left w:val="single" w:sz="4" w:space="0" w:color="000000"/>
              <w:bottom w:val="single" w:sz="4" w:space="0" w:color="000000"/>
            </w:tcBorders>
            <w:shd w:val="clear" w:color="auto" w:fill="auto"/>
          </w:tcPr>
          <w:p w14:paraId="5A67D5E6" w14:textId="77777777" w:rsidR="00C71171" w:rsidRDefault="00C71171" w:rsidP="00701934">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5C85C161" w14:textId="77777777" w:rsidR="00C71171" w:rsidRDefault="00C71171" w:rsidP="00701934">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12588480" w14:textId="77777777" w:rsidR="00C71171" w:rsidRDefault="00C71171" w:rsidP="00701934">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8DFE94E" w14:textId="77777777" w:rsidR="00C71171" w:rsidRDefault="00C71171" w:rsidP="00701934">
            <w:pPr>
              <w:jc w:val="center"/>
            </w:pPr>
            <w:r>
              <w:rPr>
                <w:b/>
                <w:color w:val="FFFFFF"/>
              </w:rPr>
              <w:t>Toplam</w:t>
            </w:r>
          </w:p>
        </w:tc>
      </w:tr>
      <w:tr w:rsidR="00002AE7" w14:paraId="38A205B7" w14:textId="77777777" w:rsidTr="00701934">
        <w:tc>
          <w:tcPr>
            <w:tcW w:w="3281" w:type="dxa"/>
            <w:tcBorders>
              <w:top w:val="single" w:sz="4" w:space="0" w:color="000000"/>
              <w:left w:val="single" w:sz="4" w:space="0" w:color="000000"/>
              <w:bottom w:val="single" w:sz="4" w:space="0" w:color="000000"/>
            </w:tcBorders>
            <w:shd w:val="clear" w:color="auto" w:fill="F2F2F2"/>
          </w:tcPr>
          <w:p w14:paraId="1909D7F5" w14:textId="735D06AA" w:rsidR="00002AE7" w:rsidRDefault="00002AE7" w:rsidP="00002AE7">
            <w:r>
              <w:t>Gazipaşa 1. Asliye Hukuk Mahkemesi</w:t>
            </w:r>
          </w:p>
        </w:tc>
        <w:tc>
          <w:tcPr>
            <w:tcW w:w="1838" w:type="dxa"/>
            <w:tcBorders>
              <w:top w:val="single" w:sz="4" w:space="0" w:color="000000"/>
              <w:left w:val="single" w:sz="4" w:space="0" w:color="000000"/>
              <w:bottom w:val="single" w:sz="4" w:space="0" w:color="000000"/>
            </w:tcBorders>
            <w:shd w:val="clear" w:color="auto" w:fill="F2F2F2"/>
          </w:tcPr>
          <w:p w14:paraId="29AE8DE0" w14:textId="52D58D82" w:rsidR="00002AE7" w:rsidRDefault="00002AE7" w:rsidP="00002AE7">
            <w:pPr>
              <w:snapToGrid w:val="0"/>
              <w:jc w:val="center"/>
            </w:pPr>
            <w:r>
              <w:t>4</w:t>
            </w:r>
          </w:p>
        </w:tc>
        <w:tc>
          <w:tcPr>
            <w:tcW w:w="1837" w:type="dxa"/>
            <w:tcBorders>
              <w:top w:val="single" w:sz="4" w:space="0" w:color="000000"/>
              <w:left w:val="single" w:sz="4" w:space="0" w:color="000000"/>
              <w:bottom w:val="single" w:sz="4" w:space="0" w:color="000000"/>
            </w:tcBorders>
            <w:shd w:val="clear" w:color="auto" w:fill="F2F2F2"/>
          </w:tcPr>
          <w:p w14:paraId="288582DF" w14:textId="65A2A7D7" w:rsidR="00002AE7" w:rsidRDefault="00002AE7" w:rsidP="00002AE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4FA7D34" w14:textId="2C0DC75C" w:rsidR="00002AE7" w:rsidRPr="005A0513" w:rsidRDefault="00002AE7" w:rsidP="00002AE7">
            <w:pPr>
              <w:snapToGrid w:val="0"/>
              <w:jc w:val="center"/>
              <w:rPr>
                <w:color w:val="FFFFFF"/>
              </w:rPr>
            </w:pPr>
            <w:r w:rsidRPr="005A0513">
              <w:rPr>
                <w:color w:val="FFFFFF" w:themeColor="background1"/>
              </w:rPr>
              <w:t>4</w:t>
            </w:r>
          </w:p>
        </w:tc>
      </w:tr>
      <w:tr w:rsidR="00C71171" w14:paraId="5AD40823" w14:textId="77777777" w:rsidTr="00701934">
        <w:tc>
          <w:tcPr>
            <w:tcW w:w="3281" w:type="dxa"/>
            <w:tcBorders>
              <w:top w:val="single" w:sz="4" w:space="0" w:color="000000"/>
              <w:left w:val="single" w:sz="4" w:space="0" w:color="000000"/>
              <w:bottom w:val="single" w:sz="4" w:space="0" w:color="000000"/>
            </w:tcBorders>
            <w:shd w:val="clear" w:color="auto" w:fill="auto"/>
          </w:tcPr>
          <w:p w14:paraId="3AC1FE72" w14:textId="4019EE1D" w:rsidR="00C71171" w:rsidRDefault="00C71171" w:rsidP="00701934">
            <w:r>
              <w:t xml:space="preserve">Gazipaşa 2.Asliye Hukuk Mahkemesi </w:t>
            </w:r>
          </w:p>
        </w:tc>
        <w:tc>
          <w:tcPr>
            <w:tcW w:w="1838" w:type="dxa"/>
            <w:tcBorders>
              <w:top w:val="single" w:sz="4" w:space="0" w:color="000000"/>
              <w:left w:val="single" w:sz="4" w:space="0" w:color="000000"/>
              <w:bottom w:val="single" w:sz="4" w:space="0" w:color="000000"/>
            </w:tcBorders>
            <w:shd w:val="clear" w:color="auto" w:fill="auto"/>
          </w:tcPr>
          <w:p w14:paraId="3F4B2166" w14:textId="30263F13" w:rsidR="00C71171" w:rsidRDefault="00002AE7" w:rsidP="00701934">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04D128F" w14:textId="7F972D12" w:rsidR="00C71171" w:rsidRDefault="00002AE7" w:rsidP="00701934">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7CDBCE2" w14:textId="5441DEB3" w:rsidR="00C71171" w:rsidRDefault="00002AE7" w:rsidP="00701934">
            <w:pPr>
              <w:snapToGrid w:val="0"/>
              <w:jc w:val="center"/>
              <w:rPr>
                <w:b/>
                <w:color w:val="FFFFFF"/>
              </w:rPr>
            </w:pPr>
            <w:r>
              <w:rPr>
                <w:b/>
                <w:color w:val="FFFFFF"/>
              </w:rPr>
              <w:t>-</w:t>
            </w:r>
          </w:p>
        </w:tc>
      </w:tr>
      <w:tr w:rsidR="00C71171" w14:paraId="5BB539E1" w14:textId="77777777" w:rsidTr="00701934">
        <w:tc>
          <w:tcPr>
            <w:tcW w:w="3281" w:type="dxa"/>
            <w:tcBorders>
              <w:top w:val="single" w:sz="4" w:space="0" w:color="000000"/>
              <w:left w:val="single" w:sz="4" w:space="0" w:color="000000"/>
              <w:bottom w:val="single" w:sz="4" w:space="0" w:color="000000"/>
            </w:tcBorders>
            <w:shd w:val="clear" w:color="auto" w:fill="auto"/>
          </w:tcPr>
          <w:p w14:paraId="1348FEFC" w14:textId="128CE7B9" w:rsidR="00C71171" w:rsidRDefault="00C71171" w:rsidP="00701934">
            <w:r>
              <w:t xml:space="preserve">Gazipaşa Sulh Hukuk Mahkemesi </w:t>
            </w:r>
          </w:p>
        </w:tc>
        <w:tc>
          <w:tcPr>
            <w:tcW w:w="1838" w:type="dxa"/>
            <w:tcBorders>
              <w:top w:val="single" w:sz="4" w:space="0" w:color="000000"/>
              <w:left w:val="single" w:sz="4" w:space="0" w:color="000000"/>
              <w:bottom w:val="single" w:sz="4" w:space="0" w:color="000000"/>
            </w:tcBorders>
            <w:shd w:val="clear" w:color="auto" w:fill="auto"/>
          </w:tcPr>
          <w:p w14:paraId="726ABBF9" w14:textId="741CC6D1" w:rsidR="00C71171" w:rsidRDefault="00002AE7" w:rsidP="00701934">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3BA22AB" w14:textId="7D3DC90A" w:rsidR="00C71171" w:rsidRDefault="00002AE7" w:rsidP="00701934">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6D09A1E" w14:textId="6B82CD3D" w:rsidR="00C71171" w:rsidRDefault="00002AE7" w:rsidP="00701934">
            <w:pPr>
              <w:snapToGrid w:val="0"/>
              <w:jc w:val="center"/>
              <w:rPr>
                <w:b/>
                <w:color w:val="FFFFFF"/>
              </w:rPr>
            </w:pPr>
            <w:r>
              <w:rPr>
                <w:b/>
                <w:color w:val="FFFFFF"/>
              </w:rPr>
              <w:t>-</w:t>
            </w:r>
          </w:p>
        </w:tc>
      </w:tr>
      <w:tr w:rsidR="00C71171" w14:paraId="0EAA2408" w14:textId="77777777" w:rsidTr="00701934">
        <w:tc>
          <w:tcPr>
            <w:tcW w:w="3281" w:type="dxa"/>
            <w:tcBorders>
              <w:top w:val="single" w:sz="4" w:space="0" w:color="000000"/>
              <w:left w:val="single" w:sz="4" w:space="0" w:color="000000"/>
              <w:bottom w:val="single" w:sz="4" w:space="0" w:color="000000"/>
            </w:tcBorders>
            <w:shd w:val="clear" w:color="auto" w:fill="auto"/>
          </w:tcPr>
          <w:p w14:paraId="527A436E" w14:textId="3E4FF513" w:rsidR="00C71171" w:rsidRDefault="00C71171" w:rsidP="00701934">
            <w:r>
              <w:t xml:space="preserve">Gazipaşa İcra Hukuk Mahkemesi </w:t>
            </w:r>
          </w:p>
        </w:tc>
        <w:tc>
          <w:tcPr>
            <w:tcW w:w="1838" w:type="dxa"/>
            <w:tcBorders>
              <w:top w:val="single" w:sz="4" w:space="0" w:color="000000"/>
              <w:left w:val="single" w:sz="4" w:space="0" w:color="000000"/>
              <w:bottom w:val="single" w:sz="4" w:space="0" w:color="000000"/>
            </w:tcBorders>
            <w:shd w:val="clear" w:color="auto" w:fill="auto"/>
          </w:tcPr>
          <w:p w14:paraId="3779B2DF" w14:textId="7B1E4E77" w:rsidR="00C71171" w:rsidRDefault="00002AE7" w:rsidP="00701934">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52CFDBAB" w14:textId="61435EFF" w:rsidR="00C71171" w:rsidRDefault="00002AE7" w:rsidP="00701934">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B2B13FA" w14:textId="3C318AAC" w:rsidR="00C71171" w:rsidRDefault="00002AE7" w:rsidP="00701934">
            <w:pPr>
              <w:snapToGrid w:val="0"/>
              <w:jc w:val="center"/>
              <w:rPr>
                <w:b/>
                <w:color w:val="FFFFFF"/>
              </w:rPr>
            </w:pPr>
            <w:r>
              <w:rPr>
                <w:b/>
                <w:color w:val="FFFFFF"/>
              </w:rPr>
              <w:t>-</w:t>
            </w:r>
          </w:p>
        </w:tc>
      </w:tr>
      <w:tr w:rsidR="00C71171" w14:paraId="170CDEB8" w14:textId="77777777" w:rsidTr="00701934">
        <w:tc>
          <w:tcPr>
            <w:tcW w:w="3281" w:type="dxa"/>
            <w:tcBorders>
              <w:top w:val="single" w:sz="4" w:space="0" w:color="000000"/>
              <w:left w:val="single" w:sz="4" w:space="0" w:color="000000"/>
              <w:bottom w:val="single" w:sz="4" w:space="0" w:color="000000"/>
            </w:tcBorders>
            <w:shd w:val="clear" w:color="auto" w:fill="auto"/>
          </w:tcPr>
          <w:p w14:paraId="303501F3" w14:textId="63304779" w:rsidR="00C71171" w:rsidRDefault="00C71171" w:rsidP="00701934">
            <w:r>
              <w:t>Gazipaşa Kadastro Mahkemesi</w:t>
            </w:r>
          </w:p>
        </w:tc>
        <w:tc>
          <w:tcPr>
            <w:tcW w:w="1838" w:type="dxa"/>
            <w:tcBorders>
              <w:top w:val="single" w:sz="4" w:space="0" w:color="000000"/>
              <w:left w:val="single" w:sz="4" w:space="0" w:color="000000"/>
              <w:bottom w:val="single" w:sz="4" w:space="0" w:color="000000"/>
            </w:tcBorders>
            <w:shd w:val="clear" w:color="auto" w:fill="auto"/>
          </w:tcPr>
          <w:p w14:paraId="7C98A635" w14:textId="1D98C9D3" w:rsidR="00C71171" w:rsidRDefault="00002AE7" w:rsidP="00701934">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72D44C8" w14:textId="5F830A30" w:rsidR="00C71171" w:rsidRDefault="00002AE7" w:rsidP="00701934">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EB45424" w14:textId="3DBC546D" w:rsidR="00C71171" w:rsidRDefault="00002AE7" w:rsidP="00701934">
            <w:pPr>
              <w:snapToGrid w:val="0"/>
              <w:jc w:val="center"/>
              <w:rPr>
                <w:b/>
                <w:color w:val="FFFFFF"/>
              </w:rPr>
            </w:pPr>
            <w:r>
              <w:rPr>
                <w:b/>
                <w:color w:val="FFFFFF"/>
              </w:rPr>
              <w:t>-</w:t>
            </w:r>
          </w:p>
        </w:tc>
      </w:tr>
    </w:tbl>
    <w:p w14:paraId="1C3EB0D9" w14:textId="3E73F69A" w:rsidR="00C71171" w:rsidRDefault="00C71171" w:rsidP="00365D7A"/>
    <w:p w14:paraId="01C83AA1" w14:textId="6C7C5936" w:rsidR="00F3670B" w:rsidRDefault="00F3670B" w:rsidP="00365D7A"/>
    <w:p w14:paraId="79776F37" w14:textId="77777777" w:rsidR="00544A89" w:rsidRPr="00365D7A" w:rsidRDefault="00544A89" w:rsidP="00365D7A"/>
    <w:p w14:paraId="6BCC7F2B" w14:textId="63C74B0F" w:rsidR="00DE6C84" w:rsidRPr="00DE6C84" w:rsidRDefault="00DE6C84" w:rsidP="008700CB">
      <w:pPr>
        <w:pStyle w:val="ListeParagraf"/>
        <w:numPr>
          <w:ilvl w:val="0"/>
          <w:numId w:val="9"/>
        </w:numPr>
        <w:jc w:val="both"/>
        <w:rPr>
          <w:b/>
          <w:color w:val="C00000"/>
        </w:rPr>
      </w:pPr>
      <w:r w:rsidRPr="00DE6C84">
        <w:rPr>
          <w:b/>
          <w:color w:val="C00000"/>
        </w:rPr>
        <w:t>Temyiz ve İstinaf İncelemelerine Giden Dosya Sayıları</w:t>
      </w:r>
    </w:p>
    <w:p w14:paraId="1F3776B4" w14:textId="77777777" w:rsidR="00DE6C84" w:rsidRPr="00652ABF" w:rsidRDefault="00DE6C84" w:rsidP="00DE6C84">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DE6C84" w:rsidRPr="00652ABF" w14:paraId="5F35C55D" w14:textId="77777777" w:rsidTr="00701934">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2DD1A864" w14:textId="77777777" w:rsidR="00DE6C84" w:rsidRPr="00652ABF" w:rsidRDefault="00DE6C84" w:rsidP="00701934">
            <w:pPr>
              <w:jc w:val="center"/>
              <w:rPr>
                <w:color w:val="00B050"/>
              </w:rPr>
            </w:pPr>
            <w:r w:rsidRPr="008F4F98">
              <w:rPr>
                <w:b/>
                <w:color w:val="FFFFFF" w:themeColor="background1"/>
              </w:rPr>
              <w:t>Temyiz İncelemesine Giden Dosya Bilgileri</w:t>
            </w:r>
          </w:p>
        </w:tc>
      </w:tr>
      <w:tr w:rsidR="00DE6C84" w14:paraId="6D498C8C" w14:textId="77777777" w:rsidTr="00701934">
        <w:tc>
          <w:tcPr>
            <w:tcW w:w="2835" w:type="dxa"/>
            <w:tcBorders>
              <w:top w:val="single" w:sz="4" w:space="0" w:color="000000"/>
              <w:left w:val="single" w:sz="4" w:space="0" w:color="000000"/>
              <w:bottom w:val="single" w:sz="4" w:space="0" w:color="000000"/>
            </w:tcBorders>
            <w:shd w:val="clear" w:color="auto" w:fill="auto"/>
          </w:tcPr>
          <w:p w14:paraId="2CE1741A" w14:textId="77777777" w:rsidR="00DE6C84" w:rsidRPr="007011CB" w:rsidRDefault="00DE6C84" w:rsidP="00701934">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602FD1D3" w14:textId="77777777" w:rsidR="00DE6C84" w:rsidRPr="007011CB" w:rsidRDefault="00DE6C84" w:rsidP="00701934">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25917754" w14:textId="77777777" w:rsidR="00DE6C84" w:rsidRPr="007011CB" w:rsidRDefault="00DE6C84" w:rsidP="00701934">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589B85AA" w14:textId="77777777" w:rsidR="00DE6C84" w:rsidRPr="007011CB" w:rsidRDefault="00DE6C84" w:rsidP="00701934">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6163B4C8" w14:textId="77777777" w:rsidR="00DE6C84" w:rsidRPr="007011CB" w:rsidRDefault="00DE6C84" w:rsidP="00701934">
            <w:pPr>
              <w:jc w:val="center"/>
              <w:rPr>
                <w:b/>
                <w:sz w:val="20"/>
                <w:szCs w:val="20"/>
              </w:rPr>
            </w:pPr>
            <w:r w:rsidRPr="007011CB">
              <w:rPr>
                <w:b/>
                <w:sz w:val="20"/>
                <w:szCs w:val="20"/>
              </w:rPr>
              <w:t>Düzelterek</w:t>
            </w:r>
          </w:p>
          <w:p w14:paraId="491B3752" w14:textId="77777777" w:rsidR="00DE6C84" w:rsidRPr="007011CB" w:rsidRDefault="00DE6C84" w:rsidP="00701934">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34261663" w14:textId="77777777" w:rsidR="00DE6C84" w:rsidRPr="007011CB" w:rsidRDefault="00DE6C84" w:rsidP="00701934">
            <w:pPr>
              <w:jc w:val="center"/>
              <w:rPr>
                <w:b/>
                <w:sz w:val="20"/>
                <w:szCs w:val="20"/>
              </w:rPr>
            </w:pPr>
            <w:r w:rsidRPr="007011CB">
              <w:rPr>
                <w:b/>
                <w:sz w:val="20"/>
                <w:szCs w:val="20"/>
              </w:rPr>
              <w:t>Geri</w:t>
            </w:r>
          </w:p>
          <w:p w14:paraId="3435A663" w14:textId="77777777" w:rsidR="00DE6C84" w:rsidRPr="007011CB" w:rsidRDefault="00DE6C84" w:rsidP="00701934">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093CF651" w14:textId="77777777" w:rsidR="00DE6C84" w:rsidRPr="007011CB" w:rsidRDefault="00DE6C84" w:rsidP="00701934">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2C22672" w14:textId="77777777" w:rsidR="00DE6C84" w:rsidRPr="007011CB" w:rsidRDefault="00DE6C84" w:rsidP="00701934">
            <w:pPr>
              <w:jc w:val="center"/>
              <w:rPr>
                <w:sz w:val="20"/>
                <w:szCs w:val="20"/>
              </w:rPr>
            </w:pPr>
            <w:r w:rsidRPr="007011CB">
              <w:rPr>
                <w:b/>
                <w:color w:val="FFFFFF"/>
                <w:sz w:val="20"/>
                <w:szCs w:val="20"/>
              </w:rPr>
              <w:t>Giden</w:t>
            </w:r>
          </w:p>
        </w:tc>
      </w:tr>
      <w:tr w:rsidR="00647E92" w14:paraId="10169E9B" w14:textId="77777777" w:rsidTr="00647E92">
        <w:tc>
          <w:tcPr>
            <w:tcW w:w="2835" w:type="dxa"/>
            <w:tcBorders>
              <w:top w:val="single" w:sz="4" w:space="0" w:color="000000"/>
              <w:left w:val="single" w:sz="4" w:space="0" w:color="000000"/>
              <w:bottom w:val="single" w:sz="4" w:space="0" w:color="000000"/>
            </w:tcBorders>
            <w:shd w:val="clear" w:color="auto" w:fill="F2F2F2"/>
          </w:tcPr>
          <w:p w14:paraId="39A1CC5A" w14:textId="361D4A47" w:rsidR="00647E92" w:rsidRPr="007011CB" w:rsidRDefault="00647E92" w:rsidP="00647E92">
            <w:pPr>
              <w:rPr>
                <w:sz w:val="22"/>
                <w:szCs w:val="22"/>
              </w:rPr>
            </w:pPr>
            <w:r>
              <w:rPr>
                <w:sz w:val="22"/>
                <w:szCs w:val="22"/>
              </w:rPr>
              <w:t xml:space="preserve">Gazipaşa 1.Asliye Ceza Mahkemesi </w:t>
            </w:r>
          </w:p>
        </w:tc>
        <w:tc>
          <w:tcPr>
            <w:tcW w:w="567" w:type="dxa"/>
            <w:tcBorders>
              <w:top w:val="single" w:sz="4" w:space="0" w:color="000000"/>
              <w:left w:val="single" w:sz="4" w:space="0" w:color="000000"/>
              <w:bottom w:val="single" w:sz="4" w:space="0" w:color="000000"/>
            </w:tcBorders>
            <w:shd w:val="clear" w:color="auto" w:fill="F2F2F2"/>
            <w:vAlign w:val="center"/>
          </w:tcPr>
          <w:p w14:paraId="0F295C0F" w14:textId="5AE3A7E3" w:rsidR="00647E92" w:rsidRPr="00647E92" w:rsidRDefault="00647E92" w:rsidP="00647E92">
            <w:pPr>
              <w:snapToGrid w:val="0"/>
              <w:jc w:val="center"/>
            </w:pPr>
            <w:r w:rsidRPr="00647E92">
              <w:t>1</w:t>
            </w:r>
          </w:p>
        </w:tc>
        <w:tc>
          <w:tcPr>
            <w:tcW w:w="851" w:type="dxa"/>
            <w:tcBorders>
              <w:top w:val="single" w:sz="4" w:space="0" w:color="000000"/>
              <w:left w:val="single" w:sz="4" w:space="0" w:color="000000"/>
              <w:bottom w:val="single" w:sz="4" w:space="0" w:color="000000"/>
            </w:tcBorders>
            <w:shd w:val="clear" w:color="auto" w:fill="F2F2F2"/>
            <w:vAlign w:val="center"/>
          </w:tcPr>
          <w:p w14:paraId="40BD6A3D" w14:textId="66916A27" w:rsidR="00647E92" w:rsidRPr="00647E92" w:rsidRDefault="00647E92" w:rsidP="00647E92">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3DA1883E" w14:textId="6AAC8A21" w:rsidR="00647E92" w:rsidRPr="00647E92" w:rsidRDefault="00647E92" w:rsidP="00647E92">
            <w:pPr>
              <w:snapToGrid w:val="0"/>
              <w:jc w:val="center"/>
            </w:pPr>
            <w:r w:rsidRPr="00647E92">
              <w:t>1</w:t>
            </w:r>
          </w:p>
        </w:tc>
        <w:tc>
          <w:tcPr>
            <w:tcW w:w="1168" w:type="dxa"/>
            <w:tcBorders>
              <w:top w:val="single" w:sz="4" w:space="0" w:color="000000"/>
              <w:left w:val="single" w:sz="4" w:space="0" w:color="000000"/>
              <w:bottom w:val="single" w:sz="4" w:space="0" w:color="000000"/>
            </w:tcBorders>
            <w:shd w:val="clear" w:color="auto" w:fill="F2F2F2"/>
            <w:vAlign w:val="center"/>
          </w:tcPr>
          <w:p w14:paraId="78F48371" w14:textId="4D71EDF5" w:rsidR="00647E92" w:rsidRPr="00647E92" w:rsidRDefault="00647E92" w:rsidP="00647E9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638CD8" w14:textId="1EA257E2" w:rsidR="00647E92" w:rsidRPr="00647E92" w:rsidRDefault="00647E92" w:rsidP="00647E92">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211F31FB" w14:textId="783BF10C" w:rsidR="00647E92" w:rsidRPr="00647E92" w:rsidRDefault="00647E92" w:rsidP="00647E92">
            <w:pPr>
              <w:snapToGrid w:val="0"/>
              <w:jc w:val="center"/>
            </w:pPr>
            <w:r w:rsidRPr="00647E92">
              <w:t>13</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4CD3928" w14:textId="2E9B4A21" w:rsidR="00647E92" w:rsidRPr="00647E92" w:rsidRDefault="00647E92" w:rsidP="00647E92">
            <w:pPr>
              <w:snapToGrid w:val="0"/>
              <w:jc w:val="center"/>
              <w:rPr>
                <w:color w:val="FFFFFF"/>
              </w:rPr>
            </w:pPr>
            <w:r w:rsidRPr="00647E92">
              <w:rPr>
                <w:color w:val="000000" w:themeColor="text1"/>
              </w:rPr>
              <w:t>15</w:t>
            </w:r>
          </w:p>
        </w:tc>
      </w:tr>
      <w:tr w:rsidR="00DE6C84" w14:paraId="65E0797B" w14:textId="77777777" w:rsidTr="00647E92">
        <w:tc>
          <w:tcPr>
            <w:tcW w:w="2835" w:type="dxa"/>
            <w:tcBorders>
              <w:top w:val="single" w:sz="4" w:space="0" w:color="000000"/>
              <w:left w:val="single" w:sz="4" w:space="0" w:color="000000"/>
              <w:bottom w:val="single" w:sz="4" w:space="0" w:color="000000"/>
            </w:tcBorders>
            <w:shd w:val="clear" w:color="auto" w:fill="auto"/>
          </w:tcPr>
          <w:p w14:paraId="4ECF6970" w14:textId="19740186" w:rsidR="00DE6C84" w:rsidRPr="007011CB" w:rsidRDefault="00F22DE7" w:rsidP="00701934">
            <w:pPr>
              <w:rPr>
                <w:sz w:val="22"/>
                <w:szCs w:val="22"/>
              </w:rPr>
            </w:pPr>
            <w:r>
              <w:rPr>
                <w:sz w:val="22"/>
                <w:szCs w:val="22"/>
              </w:rPr>
              <w:t xml:space="preserve">Gazipaşa 2.Asliye Ceza Mahkemesi </w:t>
            </w:r>
          </w:p>
        </w:tc>
        <w:tc>
          <w:tcPr>
            <w:tcW w:w="567" w:type="dxa"/>
            <w:tcBorders>
              <w:top w:val="single" w:sz="4" w:space="0" w:color="000000"/>
              <w:left w:val="single" w:sz="4" w:space="0" w:color="000000"/>
              <w:bottom w:val="single" w:sz="4" w:space="0" w:color="000000"/>
            </w:tcBorders>
            <w:shd w:val="clear" w:color="auto" w:fill="auto"/>
            <w:vAlign w:val="center"/>
          </w:tcPr>
          <w:p w14:paraId="060CD252" w14:textId="1B8875B0" w:rsidR="00DE6C84" w:rsidRDefault="00647E92" w:rsidP="00701934">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34ED4518" w14:textId="3DDCF164" w:rsidR="00DE6C84" w:rsidRDefault="00647E92" w:rsidP="00701934">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vAlign w:val="center"/>
          </w:tcPr>
          <w:p w14:paraId="0D807121" w14:textId="7AA292B5" w:rsidR="00DE6C84" w:rsidRDefault="00647E92" w:rsidP="00701934">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vAlign w:val="center"/>
          </w:tcPr>
          <w:p w14:paraId="1380B670" w14:textId="16312407" w:rsidR="00DE6C84" w:rsidRDefault="00647E92" w:rsidP="0070193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vAlign w:val="center"/>
          </w:tcPr>
          <w:p w14:paraId="4BE3AA0C" w14:textId="638A356C" w:rsidR="00DE6C84" w:rsidRDefault="00647E92" w:rsidP="00701934">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77FF7382" w14:textId="0CBCFF2C" w:rsidR="00DE6C84" w:rsidRDefault="00647E92" w:rsidP="0070193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DFF4AAC" w14:textId="67FEED64" w:rsidR="00DE6C84" w:rsidRDefault="00647E92" w:rsidP="00701934">
            <w:pPr>
              <w:snapToGrid w:val="0"/>
              <w:jc w:val="center"/>
              <w:rPr>
                <w:b/>
                <w:color w:val="FFFFFF"/>
              </w:rPr>
            </w:pPr>
            <w:r>
              <w:rPr>
                <w:b/>
                <w:color w:val="FFFFFF"/>
              </w:rPr>
              <w:t>-</w:t>
            </w:r>
          </w:p>
        </w:tc>
      </w:tr>
      <w:tr w:rsidR="00DE6C84" w14:paraId="7538ED81" w14:textId="77777777" w:rsidTr="00647E92">
        <w:tc>
          <w:tcPr>
            <w:tcW w:w="2835" w:type="dxa"/>
            <w:tcBorders>
              <w:top w:val="single" w:sz="4" w:space="0" w:color="000000"/>
              <w:left w:val="single" w:sz="4" w:space="0" w:color="000000"/>
              <w:bottom w:val="single" w:sz="4" w:space="0" w:color="000000"/>
            </w:tcBorders>
            <w:shd w:val="pct5" w:color="auto" w:fill="auto"/>
          </w:tcPr>
          <w:p w14:paraId="6FA14B15" w14:textId="60DE8969" w:rsidR="00DE6C84" w:rsidRPr="007011CB" w:rsidRDefault="00F22DE7" w:rsidP="00701934">
            <w:pPr>
              <w:rPr>
                <w:sz w:val="22"/>
                <w:szCs w:val="22"/>
              </w:rPr>
            </w:pPr>
            <w:r>
              <w:rPr>
                <w:sz w:val="22"/>
                <w:szCs w:val="22"/>
              </w:rPr>
              <w:t xml:space="preserve">Gazipaşa 3.Asliye Ceza Mahkemesi </w:t>
            </w:r>
          </w:p>
        </w:tc>
        <w:tc>
          <w:tcPr>
            <w:tcW w:w="567" w:type="dxa"/>
            <w:tcBorders>
              <w:top w:val="single" w:sz="4" w:space="0" w:color="000000"/>
              <w:left w:val="single" w:sz="4" w:space="0" w:color="000000"/>
              <w:bottom w:val="single" w:sz="4" w:space="0" w:color="000000"/>
            </w:tcBorders>
            <w:shd w:val="pct5" w:color="auto" w:fill="auto"/>
            <w:vAlign w:val="center"/>
          </w:tcPr>
          <w:p w14:paraId="19CA57F2" w14:textId="06602DF6" w:rsidR="00DE6C84" w:rsidRDefault="00647E92" w:rsidP="00701934">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vAlign w:val="center"/>
          </w:tcPr>
          <w:p w14:paraId="029CA760" w14:textId="24C635A2" w:rsidR="00DE6C84" w:rsidRDefault="00647E92" w:rsidP="00701934">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4ECDB3CA" w14:textId="58F3D9CC" w:rsidR="00DE6C84" w:rsidRDefault="00647E92" w:rsidP="00701934">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vAlign w:val="center"/>
          </w:tcPr>
          <w:p w14:paraId="447722C7" w14:textId="3B2432B1" w:rsidR="00DE6C84" w:rsidRDefault="00647E92" w:rsidP="0070193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297E0755" w14:textId="4F172FE9" w:rsidR="00DE6C84" w:rsidRDefault="00647E92" w:rsidP="00701934">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vAlign w:val="center"/>
          </w:tcPr>
          <w:p w14:paraId="62EC15F4" w14:textId="77F24CC9" w:rsidR="00DE6C84" w:rsidRDefault="00647E92" w:rsidP="0070193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61315D3" w14:textId="07E98F05" w:rsidR="00DE6C84" w:rsidRDefault="00647E92" w:rsidP="00701934">
            <w:pPr>
              <w:snapToGrid w:val="0"/>
              <w:jc w:val="center"/>
              <w:rPr>
                <w:b/>
                <w:color w:val="FFFFFF"/>
              </w:rPr>
            </w:pPr>
            <w:r>
              <w:rPr>
                <w:b/>
                <w:color w:val="FFFFFF"/>
              </w:rPr>
              <w:t>-</w:t>
            </w:r>
          </w:p>
        </w:tc>
      </w:tr>
      <w:tr w:rsidR="00DE6C84" w14:paraId="292428CD" w14:textId="77777777" w:rsidTr="00647E92">
        <w:tc>
          <w:tcPr>
            <w:tcW w:w="2835" w:type="dxa"/>
            <w:tcBorders>
              <w:top w:val="single" w:sz="4" w:space="0" w:color="000000"/>
              <w:left w:val="single" w:sz="4" w:space="0" w:color="000000"/>
              <w:bottom w:val="single" w:sz="4" w:space="0" w:color="000000"/>
            </w:tcBorders>
            <w:shd w:val="clear" w:color="auto" w:fill="auto"/>
          </w:tcPr>
          <w:p w14:paraId="23FC745D" w14:textId="26D8DEDC" w:rsidR="00DE6C84" w:rsidRPr="007011CB" w:rsidRDefault="00F22DE7" w:rsidP="00701934">
            <w:pPr>
              <w:rPr>
                <w:sz w:val="22"/>
                <w:szCs w:val="22"/>
              </w:rPr>
            </w:pPr>
            <w:r>
              <w:rPr>
                <w:sz w:val="22"/>
                <w:szCs w:val="22"/>
              </w:rPr>
              <w:t xml:space="preserve">Gazipaşa İcra Ceza Mahkemesi </w:t>
            </w:r>
          </w:p>
        </w:tc>
        <w:tc>
          <w:tcPr>
            <w:tcW w:w="567" w:type="dxa"/>
            <w:tcBorders>
              <w:top w:val="single" w:sz="4" w:space="0" w:color="000000"/>
              <w:left w:val="single" w:sz="4" w:space="0" w:color="000000"/>
              <w:bottom w:val="single" w:sz="4" w:space="0" w:color="000000"/>
            </w:tcBorders>
            <w:shd w:val="clear" w:color="auto" w:fill="auto"/>
            <w:vAlign w:val="center"/>
          </w:tcPr>
          <w:p w14:paraId="2708C910" w14:textId="76C32AD4" w:rsidR="00DE6C84" w:rsidRDefault="00647E92" w:rsidP="00701934">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171623E9" w14:textId="24E32286" w:rsidR="00DE6C84" w:rsidRDefault="00647E92" w:rsidP="00701934">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vAlign w:val="center"/>
          </w:tcPr>
          <w:p w14:paraId="476C64DB" w14:textId="77AEA19D" w:rsidR="00DE6C84" w:rsidRDefault="00647E92" w:rsidP="00701934">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vAlign w:val="center"/>
          </w:tcPr>
          <w:p w14:paraId="2465FCC7" w14:textId="1ED64376" w:rsidR="00DE6C84" w:rsidRDefault="00647E92" w:rsidP="0070193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vAlign w:val="center"/>
          </w:tcPr>
          <w:p w14:paraId="779F2240" w14:textId="4E304C85" w:rsidR="00DE6C84" w:rsidRDefault="00647E92" w:rsidP="00701934">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2EF1E7CA" w14:textId="13D2400B" w:rsidR="00DE6C84" w:rsidRDefault="00647E92" w:rsidP="0070193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155F1A6" w14:textId="2D22196A" w:rsidR="00DE6C84" w:rsidRDefault="00647E92" w:rsidP="00701934">
            <w:pPr>
              <w:snapToGrid w:val="0"/>
              <w:jc w:val="center"/>
              <w:rPr>
                <w:b/>
                <w:color w:val="FFFFFF"/>
              </w:rPr>
            </w:pPr>
            <w:r>
              <w:rPr>
                <w:b/>
                <w:color w:val="FFFFFF"/>
              </w:rPr>
              <w:t>-</w:t>
            </w:r>
          </w:p>
        </w:tc>
      </w:tr>
      <w:tr w:rsidR="00F1239E" w14:paraId="3BAF8D34" w14:textId="77777777" w:rsidTr="00647E92">
        <w:tc>
          <w:tcPr>
            <w:tcW w:w="2835" w:type="dxa"/>
            <w:tcBorders>
              <w:top w:val="single" w:sz="4" w:space="0" w:color="000000"/>
              <w:left w:val="single" w:sz="4" w:space="0" w:color="000000"/>
              <w:bottom w:val="single" w:sz="4" w:space="0" w:color="000000"/>
            </w:tcBorders>
            <w:shd w:val="clear" w:color="auto" w:fill="FFFFFF"/>
          </w:tcPr>
          <w:p w14:paraId="6B3DFC7D" w14:textId="39E62043" w:rsidR="00F1239E" w:rsidRPr="007011CB" w:rsidRDefault="00F1239E" w:rsidP="00F1239E">
            <w:pPr>
              <w:rPr>
                <w:sz w:val="22"/>
                <w:szCs w:val="22"/>
              </w:rPr>
            </w:pPr>
            <w:r>
              <w:rPr>
                <w:sz w:val="22"/>
                <w:szCs w:val="22"/>
              </w:rPr>
              <w:t xml:space="preserve">Gazipaşa 1.Asliye Hukuk Mahkemesi </w:t>
            </w:r>
          </w:p>
        </w:tc>
        <w:tc>
          <w:tcPr>
            <w:tcW w:w="567" w:type="dxa"/>
            <w:tcBorders>
              <w:top w:val="single" w:sz="4" w:space="0" w:color="000000"/>
              <w:left w:val="single" w:sz="4" w:space="0" w:color="000000"/>
              <w:bottom w:val="single" w:sz="4" w:space="0" w:color="000000"/>
            </w:tcBorders>
            <w:shd w:val="clear" w:color="auto" w:fill="F2F2F2"/>
            <w:vAlign w:val="center"/>
          </w:tcPr>
          <w:p w14:paraId="440C3435" w14:textId="747A3D81" w:rsidR="00F1239E" w:rsidRDefault="00F1239E" w:rsidP="00F1239E">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233BA534" w14:textId="290C1FBE" w:rsidR="00F1239E" w:rsidRDefault="00F1239E" w:rsidP="00F1239E">
            <w:pPr>
              <w:snapToGrid w:val="0"/>
              <w:jc w:val="center"/>
            </w:pPr>
            <w:r w:rsidRPr="00CE219F">
              <w:t>1</w:t>
            </w:r>
          </w:p>
        </w:tc>
        <w:tc>
          <w:tcPr>
            <w:tcW w:w="850" w:type="dxa"/>
            <w:tcBorders>
              <w:top w:val="single" w:sz="4" w:space="0" w:color="000000"/>
              <w:left w:val="single" w:sz="4" w:space="0" w:color="000000"/>
              <w:bottom w:val="single" w:sz="4" w:space="0" w:color="000000"/>
            </w:tcBorders>
            <w:shd w:val="clear" w:color="auto" w:fill="F2F2F2"/>
            <w:vAlign w:val="center"/>
          </w:tcPr>
          <w:p w14:paraId="423D8E76" w14:textId="512A83F4" w:rsidR="00F1239E" w:rsidRDefault="00F1239E" w:rsidP="00F1239E">
            <w:pPr>
              <w:snapToGrid w:val="0"/>
              <w:jc w:val="center"/>
            </w:pPr>
            <w:r w:rsidRPr="00CE219F">
              <w:t>1</w:t>
            </w:r>
          </w:p>
        </w:tc>
        <w:tc>
          <w:tcPr>
            <w:tcW w:w="1168" w:type="dxa"/>
            <w:tcBorders>
              <w:top w:val="single" w:sz="4" w:space="0" w:color="000000"/>
              <w:left w:val="single" w:sz="4" w:space="0" w:color="000000"/>
              <w:bottom w:val="single" w:sz="4" w:space="0" w:color="000000"/>
            </w:tcBorders>
            <w:shd w:val="clear" w:color="auto" w:fill="F2F2F2"/>
            <w:vAlign w:val="center"/>
          </w:tcPr>
          <w:p w14:paraId="4E8F2526" w14:textId="130268F0" w:rsidR="00F1239E" w:rsidRDefault="00F1239E" w:rsidP="00F1239E">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910C4D" w14:textId="34BB8963" w:rsidR="00F1239E" w:rsidRDefault="00F1239E" w:rsidP="00F1239E">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2B91DC96" w14:textId="67150FDD" w:rsidR="00F1239E" w:rsidRDefault="00F1239E" w:rsidP="00F1239E">
            <w:pPr>
              <w:snapToGrid w:val="0"/>
              <w:jc w:val="center"/>
            </w:pPr>
            <w:r w:rsidRPr="00CE219F">
              <w:t>6</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5C82E93" w14:textId="2E0E8487" w:rsidR="00F1239E" w:rsidRDefault="00F1239E" w:rsidP="00F1239E">
            <w:pPr>
              <w:snapToGrid w:val="0"/>
              <w:jc w:val="center"/>
              <w:rPr>
                <w:b/>
                <w:color w:val="FFFFFF"/>
              </w:rPr>
            </w:pPr>
            <w:r w:rsidRPr="00CE219F">
              <w:rPr>
                <w:b/>
              </w:rPr>
              <w:t>9</w:t>
            </w:r>
          </w:p>
        </w:tc>
      </w:tr>
      <w:tr w:rsidR="00DE6C84" w14:paraId="0BC4F63F" w14:textId="77777777" w:rsidTr="00647E92">
        <w:tc>
          <w:tcPr>
            <w:tcW w:w="2835" w:type="dxa"/>
            <w:tcBorders>
              <w:top w:val="single" w:sz="4" w:space="0" w:color="000000"/>
              <w:left w:val="single" w:sz="4" w:space="0" w:color="000000"/>
              <w:bottom w:val="single" w:sz="4" w:space="0" w:color="000000"/>
            </w:tcBorders>
            <w:shd w:val="clear" w:color="auto" w:fill="F2F2F2"/>
          </w:tcPr>
          <w:p w14:paraId="58C8C886" w14:textId="32342022" w:rsidR="00DE6C84" w:rsidRPr="007011CB" w:rsidRDefault="00F22DE7" w:rsidP="00701934">
            <w:pPr>
              <w:rPr>
                <w:sz w:val="22"/>
                <w:szCs w:val="22"/>
              </w:rPr>
            </w:pPr>
            <w:r>
              <w:rPr>
                <w:sz w:val="22"/>
                <w:szCs w:val="22"/>
              </w:rPr>
              <w:t xml:space="preserve">Gazipaşa 2.Asliye Hukuk Mahkemesi </w:t>
            </w:r>
          </w:p>
        </w:tc>
        <w:tc>
          <w:tcPr>
            <w:tcW w:w="567" w:type="dxa"/>
            <w:tcBorders>
              <w:top w:val="single" w:sz="4" w:space="0" w:color="000000"/>
              <w:left w:val="single" w:sz="4" w:space="0" w:color="000000"/>
              <w:bottom w:val="single" w:sz="4" w:space="0" w:color="000000"/>
            </w:tcBorders>
            <w:shd w:val="clear" w:color="auto" w:fill="F2F2F2"/>
            <w:vAlign w:val="center"/>
          </w:tcPr>
          <w:p w14:paraId="29C1A535" w14:textId="114E9ED3" w:rsidR="00DE6C84" w:rsidRDefault="00647E92" w:rsidP="0070193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04EBA4A5" w14:textId="26292295" w:rsidR="00DE6C84" w:rsidRDefault="00647E92" w:rsidP="0070193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5F17FEDE" w14:textId="29FAEA06" w:rsidR="00DE6C84" w:rsidRDefault="00647E92" w:rsidP="0070193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36997BF1" w14:textId="7E96ADA5" w:rsidR="00DE6C84" w:rsidRDefault="00647E92" w:rsidP="0070193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34989B" w14:textId="16A605ED" w:rsidR="00DE6C84" w:rsidRDefault="00647E92" w:rsidP="0070193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31CF33CC" w14:textId="6985B8EF" w:rsidR="00DE6C84" w:rsidRDefault="00647E92" w:rsidP="0070193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502E981" w14:textId="73B35AF3" w:rsidR="00DE6C84" w:rsidRDefault="00647E92" w:rsidP="00701934">
            <w:pPr>
              <w:snapToGrid w:val="0"/>
              <w:jc w:val="center"/>
              <w:rPr>
                <w:b/>
                <w:color w:val="FFFFFF"/>
              </w:rPr>
            </w:pPr>
            <w:r>
              <w:rPr>
                <w:b/>
                <w:color w:val="FFFFFF"/>
              </w:rPr>
              <w:t>-</w:t>
            </w:r>
          </w:p>
        </w:tc>
      </w:tr>
      <w:tr w:rsidR="00DE6C84" w14:paraId="19DE0DB7" w14:textId="77777777" w:rsidTr="00647E92">
        <w:tc>
          <w:tcPr>
            <w:tcW w:w="2835" w:type="dxa"/>
            <w:tcBorders>
              <w:top w:val="single" w:sz="4" w:space="0" w:color="000000"/>
              <w:left w:val="single" w:sz="4" w:space="0" w:color="000000"/>
              <w:bottom w:val="single" w:sz="4" w:space="0" w:color="000000"/>
            </w:tcBorders>
            <w:shd w:val="clear" w:color="auto" w:fill="FFFFFF"/>
          </w:tcPr>
          <w:p w14:paraId="1E279672" w14:textId="7ECEAECE" w:rsidR="00DE6C84" w:rsidRPr="007011CB" w:rsidRDefault="00F22DE7" w:rsidP="00701934">
            <w:pPr>
              <w:rPr>
                <w:sz w:val="22"/>
                <w:szCs w:val="22"/>
              </w:rPr>
            </w:pPr>
            <w:r>
              <w:rPr>
                <w:sz w:val="22"/>
                <w:szCs w:val="22"/>
              </w:rPr>
              <w:lastRenderedPageBreak/>
              <w:t>Gazipaşa Sulh Hukuk Mahkemesi</w:t>
            </w:r>
          </w:p>
        </w:tc>
        <w:tc>
          <w:tcPr>
            <w:tcW w:w="567" w:type="dxa"/>
            <w:tcBorders>
              <w:top w:val="single" w:sz="4" w:space="0" w:color="000000"/>
              <w:left w:val="single" w:sz="4" w:space="0" w:color="000000"/>
              <w:bottom w:val="single" w:sz="4" w:space="0" w:color="000000"/>
            </w:tcBorders>
            <w:shd w:val="clear" w:color="auto" w:fill="FFFFFF"/>
            <w:vAlign w:val="center"/>
          </w:tcPr>
          <w:p w14:paraId="6FC358CC" w14:textId="010F3C68" w:rsidR="00DE6C84" w:rsidRDefault="00647E92" w:rsidP="00701934">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34326B98" w14:textId="2C76E01F" w:rsidR="00DE6C84" w:rsidRDefault="00647E92" w:rsidP="00701934">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vAlign w:val="center"/>
          </w:tcPr>
          <w:p w14:paraId="0D5665D6" w14:textId="72DA06CC" w:rsidR="00DE6C84" w:rsidRDefault="00647E92" w:rsidP="00701934">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vAlign w:val="center"/>
          </w:tcPr>
          <w:p w14:paraId="468D7E63" w14:textId="79BD34B9" w:rsidR="00DE6C84" w:rsidRDefault="00647E92" w:rsidP="0070193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3665EB" w14:textId="4BE0ED7D" w:rsidR="00DE6C84" w:rsidRDefault="00647E92" w:rsidP="00701934">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vAlign w:val="center"/>
          </w:tcPr>
          <w:p w14:paraId="6AF0CCEC" w14:textId="51F2121A" w:rsidR="00DE6C84" w:rsidRDefault="00647E92" w:rsidP="0070193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2F270CC" w14:textId="7916CFE4" w:rsidR="00DE6C84" w:rsidRDefault="00647E92" w:rsidP="00701934">
            <w:pPr>
              <w:snapToGrid w:val="0"/>
              <w:jc w:val="center"/>
              <w:rPr>
                <w:b/>
                <w:color w:val="FFFFFF"/>
              </w:rPr>
            </w:pPr>
            <w:r>
              <w:rPr>
                <w:b/>
                <w:color w:val="FFFFFF"/>
              </w:rPr>
              <w:t>-</w:t>
            </w:r>
          </w:p>
        </w:tc>
      </w:tr>
      <w:tr w:rsidR="00DE6C84" w14:paraId="561A905B" w14:textId="77777777" w:rsidTr="00647E92">
        <w:tc>
          <w:tcPr>
            <w:tcW w:w="2835" w:type="dxa"/>
            <w:tcBorders>
              <w:top w:val="single" w:sz="4" w:space="0" w:color="000000"/>
              <w:left w:val="single" w:sz="4" w:space="0" w:color="000000"/>
              <w:bottom w:val="single" w:sz="4" w:space="0" w:color="000000"/>
            </w:tcBorders>
            <w:shd w:val="clear" w:color="auto" w:fill="F2F2F2"/>
          </w:tcPr>
          <w:p w14:paraId="76C0E385" w14:textId="1BAA9B43" w:rsidR="00DE6C84" w:rsidRPr="007011CB" w:rsidRDefault="00F22DE7" w:rsidP="00701934">
            <w:pPr>
              <w:rPr>
                <w:sz w:val="22"/>
                <w:szCs w:val="22"/>
              </w:rPr>
            </w:pPr>
            <w:r>
              <w:rPr>
                <w:sz w:val="22"/>
                <w:szCs w:val="22"/>
              </w:rPr>
              <w:t>Gazipaşa İcra Hukuk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60E54E70" w14:textId="67E22BE2" w:rsidR="00DE6C84" w:rsidRDefault="00F1239E" w:rsidP="0070193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57FF18E5" w14:textId="0EF41412" w:rsidR="00DE6C84" w:rsidRDefault="00F1239E" w:rsidP="0070193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706AECD8" w14:textId="3C35148C" w:rsidR="00DE6C84" w:rsidRDefault="00F1239E" w:rsidP="0070193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510D0AA3" w14:textId="17F8E92C" w:rsidR="00DE6C84" w:rsidRDefault="00F1239E" w:rsidP="0070193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5DE5E7" w14:textId="15650522" w:rsidR="00DE6C84" w:rsidRDefault="00F1239E" w:rsidP="0070193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3949D531" w14:textId="5B0DD10C" w:rsidR="00DE6C84" w:rsidRDefault="00F1239E" w:rsidP="0070193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0847F75" w14:textId="7228DA54" w:rsidR="00DE6C84" w:rsidRDefault="00F1239E" w:rsidP="00701934">
            <w:pPr>
              <w:snapToGrid w:val="0"/>
              <w:jc w:val="center"/>
              <w:rPr>
                <w:b/>
                <w:color w:val="FFFFFF"/>
              </w:rPr>
            </w:pPr>
            <w:r>
              <w:rPr>
                <w:b/>
                <w:color w:val="FFFFFF"/>
              </w:rPr>
              <w:t>-</w:t>
            </w:r>
          </w:p>
        </w:tc>
      </w:tr>
      <w:tr w:rsidR="00F1239E" w14:paraId="0F4A8ECD" w14:textId="77777777" w:rsidTr="00647E92">
        <w:tc>
          <w:tcPr>
            <w:tcW w:w="2835" w:type="dxa"/>
            <w:tcBorders>
              <w:top w:val="single" w:sz="4" w:space="0" w:color="000000"/>
              <w:left w:val="single" w:sz="4" w:space="0" w:color="000000"/>
              <w:bottom w:val="single" w:sz="4" w:space="0" w:color="000000"/>
            </w:tcBorders>
            <w:shd w:val="clear" w:color="auto" w:fill="F2F2F2"/>
          </w:tcPr>
          <w:p w14:paraId="2BA648A1" w14:textId="1E385828" w:rsidR="00F1239E" w:rsidRDefault="00F1239E" w:rsidP="00F1239E">
            <w:pPr>
              <w:rPr>
                <w:sz w:val="22"/>
                <w:szCs w:val="22"/>
              </w:rPr>
            </w:pPr>
            <w:r>
              <w:rPr>
                <w:sz w:val="22"/>
                <w:szCs w:val="22"/>
              </w:rPr>
              <w:t xml:space="preserve">Gazipaşa Kadastro Mahkemesi </w:t>
            </w:r>
          </w:p>
        </w:tc>
        <w:tc>
          <w:tcPr>
            <w:tcW w:w="567" w:type="dxa"/>
            <w:tcBorders>
              <w:top w:val="single" w:sz="4" w:space="0" w:color="000000"/>
              <w:left w:val="single" w:sz="4" w:space="0" w:color="000000"/>
              <w:bottom w:val="single" w:sz="4" w:space="0" w:color="000000"/>
            </w:tcBorders>
            <w:shd w:val="clear" w:color="auto" w:fill="FFFFFF"/>
            <w:vAlign w:val="center"/>
          </w:tcPr>
          <w:p w14:paraId="253D0BA0" w14:textId="72308F74" w:rsidR="00F1239E" w:rsidRDefault="00F1239E" w:rsidP="00F1239E">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31F3C960" w14:textId="2A2D5B9F" w:rsidR="00F1239E" w:rsidRDefault="00F1239E" w:rsidP="00F1239E">
            <w:pPr>
              <w:snapToGrid w:val="0"/>
              <w:jc w:val="center"/>
            </w:pPr>
            <w:r w:rsidRPr="00CE219F">
              <w:t>5</w:t>
            </w:r>
          </w:p>
        </w:tc>
        <w:tc>
          <w:tcPr>
            <w:tcW w:w="850" w:type="dxa"/>
            <w:tcBorders>
              <w:top w:val="single" w:sz="4" w:space="0" w:color="000000"/>
              <w:left w:val="single" w:sz="4" w:space="0" w:color="000000"/>
              <w:bottom w:val="single" w:sz="4" w:space="0" w:color="000000"/>
            </w:tcBorders>
            <w:shd w:val="clear" w:color="auto" w:fill="FFFFFF"/>
            <w:vAlign w:val="center"/>
          </w:tcPr>
          <w:p w14:paraId="70812FF4" w14:textId="2920A2E7" w:rsidR="00F1239E" w:rsidRDefault="00F1239E" w:rsidP="00F1239E">
            <w:pPr>
              <w:snapToGrid w:val="0"/>
              <w:jc w:val="center"/>
            </w:pPr>
            <w:r w:rsidRPr="00CE219F">
              <w:t>1</w:t>
            </w:r>
          </w:p>
        </w:tc>
        <w:tc>
          <w:tcPr>
            <w:tcW w:w="1168" w:type="dxa"/>
            <w:tcBorders>
              <w:top w:val="single" w:sz="4" w:space="0" w:color="000000"/>
              <w:left w:val="single" w:sz="4" w:space="0" w:color="000000"/>
              <w:bottom w:val="single" w:sz="4" w:space="0" w:color="000000"/>
            </w:tcBorders>
            <w:shd w:val="clear" w:color="auto" w:fill="FFFFFF"/>
            <w:vAlign w:val="center"/>
          </w:tcPr>
          <w:p w14:paraId="271999CE" w14:textId="27CD45BE" w:rsidR="00F1239E" w:rsidRDefault="00F1239E" w:rsidP="00F1239E">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E388C" w14:textId="0148B92D" w:rsidR="00F1239E" w:rsidRDefault="00F1239E" w:rsidP="00F1239E">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vAlign w:val="center"/>
          </w:tcPr>
          <w:p w14:paraId="343C1BFE" w14:textId="64163DF9" w:rsidR="00F1239E" w:rsidRDefault="00F1239E" w:rsidP="00F1239E">
            <w:pPr>
              <w:snapToGrid w:val="0"/>
              <w:jc w:val="center"/>
            </w:pPr>
            <w:r w:rsidRPr="00CE219F">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10A9D8B" w14:textId="4454734A" w:rsidR="00F1239E" w:rsidRDefault="00F1239E" w:rsidP="00F1239E">
            <w:pPr>
              <w:snapToGrid w:val="0"/>
              <w:jc w:val="center"/>
              <w:rPr>
                <w:b/>
                <w:color w:val="FFFFFF"/>
              </w:rPr>
            </w:pPr>
            <w:r w:rsidRPr="00CE219F">
              <w:rPr>
                <w:b/>
              </w:rPr>
              <w:t>12</w:t>
            </w:r>
          </w:p>
        </w:tc>
      </w:tr>
    </w:tbl>
    <w:p w14:paraId="5AD449A7" w14:textId="42B958EB" w:rsidR="00365D7A" w:rsidRDefault="00365D7A" w:rsidP="00365D7A"/>
    <w:p w14:paraId="5B94FC05" w14:textId="77777777" w:rsidR="007003AB" w:rsidRDefault="007003AB" w:rsidP="00365D7A"/>
    <w:p w14:paraId="3FFE8E0D" w14:textId="77777777" w:rsidR="007003AB" w:rsidRPr="00365D7A" w:rsidRDefault="007003AB" w:rsidP="00365D7A"/>
    <w:tbl>
      <w:tblPr>
        <w:tblW w:w="9356" w:type="dxa"/>
        <w:tblInd w:w="-5" w:type="dxa"/>
        <w:tblLayout w:type="fixed"/>
        <w:tblLook w:val="0000" w:firstRow="0" w:lastRow="0" w:firstColumn="0" w:lastColumn="0" w:noHBand="0" w:noVBand="0"/>
      </w:tblPr>
      <w:tblGrid>
        <w:gridCol w:w="3261"/>
        <w:gridCol w:w="708"/>
        <w:gridCol w:w="851"/>
        <w:gridCol w:w="1276"/>
        <w:gridCol w:w="1417"/>
        <w:gridCol w:w="992"/>
        <w:gridCol w:w="851"/>
      </w:tblGrid>
      <w:tr w:rsidR="007003AB" w14:paraId="2367CE8F" w14:textId="77777777" w:rsidTr="00701934">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00219543" w14:textId="77777777" w:rsidR="007003AB" w:rsidRDefault="007003AB" w:rsidP="00701934">
            <w:pPr>
              <w:jc w:val="center"/>
            </w:pPr>
            <w:r>
              <w:rPr>
                <w:b/>
                <w:color w:val="FFFFFF"/>
              </w:rPr>
              <w:t>İstinaf İncelemesine Giden Dosya Bilgileri</w:t>
            </w:r>
          </w:p>
        </w:tc>
      </w:tr>
      <w:tr w:rsidR="007003AB" w14:paraId="44D89178" w14:textId="77777777" w:rsidTr="00701934">
        <w:trPr>
          <w:cantSplit/>
          <w:trHeight w:val="2510"/>
        </w:trPr>
        <w:tc>
          <w:tcPr>
            <w:tcW w:w="3261" w:type="dxa"/>
            <w:tcBorders>
              <w:top w:val="single" w:sz="4" w:space="0" w:color="000000"/>
              <w:left w:val="single" w:sz="4" w:space="0" w:color="000000"/>
              <w:bottom w:val="single" w:sz="4" w:space="0" w:color="000000"/>
            </w:tcBorders>
            <w:shd w:val="clear" w:color="auto" w:fill="auto"/>
          </w:tcPr>
          <w:p w14:paraId="606C05A9" w14:textId="77777777" w:rsidR="007003AB" w:rsidRPr="007433D5" w:rsidRDefault="007003AB" w:rsidP="00701934">
            <w:pPr>
              <w:jc w:val="center"/>
              <w:rPr>
                <w:b/>
              </w:rPr>
            </w:pPr>
            <w:r w:rsidRPr="007433D5">
              <w:rPr>
                <w:b/>
              </w:rPr>
              <w:t>Mahkeme</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14:paraId="2B221816" w14:textId="77777777" w:rsidR="007003AB" w:rsidRPr="007433D5" w:rsidRDefault="007003AB" w:rsidP="00701934">
            <w:pPr>
              <w:ind w:left="113" w:right="113"/>
              <w:jc w:val="both"/>
              <w:rPr>
                <w:b/>
              </w:rPr>
            </w:pPr>
            <w:r w:rsidRPr="007433D5">
              <w:rPr>
                <w:b/>
              </w:rPr>
              <w:t xml:space="preserve">  Başvurunun Reddi</w:t>
            </w:r>
          </w:p>
        </w:tc>
        <w:tc>
          <w:tcPr>
            <w:tcW w:w="851" w:type="dxa"/>
            <w:tcBorders>
              <w:top w:val="single" w:sz="4" w:space="0" w:color="000000"/>
              <w:left w:val="single" w:sz="4" w:space="0" w:color="000000"/>
              <w:bottom w:val="single" w:sz="4" w:space="0" w:color="000000"/>
            </w:tcBorders>
            <w:shd w:val="clear" w:color="auto" w:fill="auto"/>
            <w:textDirection w:val="btLr"/>
            <w:vAlign w:val="center"/>
          </w:tcPr>
          <w:p w14:paraId="5602C8DA" w14:textId="77777777" w:rsidR="007003AB" w:rsidRPr="007433D5" w:rsidRDefault="007003AB" w:rsidP="00701934">
            <w:pPr>
              <w:ind w:left="113" w:right="113"/>
              <w:jc w:val="center"/>
              <w:rPr>
                <w:b/>
              </w:rPr>
            </w:pPr>
            <w:r w:rsidRPr="007433D5">
              <w:rPr>
                <w:b/>
              </w:rPr>
              <w:t>Başvurunun Esastan Reddi</w:t>
            </w:r>
          </w:p>
        </w:tc>
        <w:tc>
          <w:tcPr>
            <w:tcW w:w="1276" w:type="dxa"/>
            <w:tcBorders>
              <w:top w:val="single" w:sz="4" w:space="0" w:color="000000"/>
              <w:left w:val="single" w:sz="4" w:space="0" w:color="000000"/>
              <w:bottom w:val="single" w:sz="4" w:space="0" w:color="000000"/>
            </w:tcBorders>
            <w:shd w:val="clear" w:color="auto" w:fill="auto"/>
            <w:textDirection w:val="btLr"/>
            <w:vAlign w:val="center"/>
          </w:tcPr>
          <w:p w14:paraId="43E02A43" w14:textId="77777777" w:rsidR="007003AB" w:rsidRPr="007433D5" w:rsidRDefault="007003AB" w:rsidP="00701934">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17" w:type="dxa"/>
            <w:tcBorders>
              <w:top w:val="single" w:sz="4" w:space="0" w:color="000000"/>
              <w:left w:val="single" w:sz="4" w:space="0" w:color="000000"/>
              <w:bottom w:val="single" w:sz="4" w:space="0" w:color="000000"/>
            </w:tcBorders>
            <w:shd w:val="clear" w:color="auto" w:fill="auto"/>
            <w:textDirection w:val="btLr"/>
            <w:vAlign w:val="center"/>
          </w:tcPr>
          <w:p w14:paraId="09C228BB" w14:textId="77777777" w:rsidR="007003AB" w:rsidRPr="007433D5" w:rsidRDefault="007003AB" w:rsidP="00701934">
            <w:pPr>
              <w:ind w:left="113" w:right="113"/>
              <w:jc w:val="center"/>
              <w:rPr>
                <w:b/>
              </w:rPr>
            </w:pPr>
            <w:r w:rsidRPr="007433D5">
              <w:rPr>
                <w:b/>
                <w:lang w:eastAsia="tr-TR"/>
              </w:rPr>
              <w:t>Bozma + İlk Derece Mahkemesine Gönderme</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8A13FFC" w14:textId="77777777" w:rsidR="007003AB" w:rsidRPr="007433D5" w:rsidRDefault="007003AB" w:rsidP="00701934">
            <w:pPr>
              <w:ind w:left="113" w:right="113"/>
              <w:jc w:val="center"/>
            </w:pPr>
            <w:r w:rsidRPr="007433D5">
              <w:rPr>
                <w:b/>
                <w:lang w:eastAsia="tr-TR"/>
              </w:rPr>
              <w:t>Bozma + Yeniden Hüküm Kurma</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14:paraId="5D208D46" w14:textId="77777777" w:rsidR="007003AB" w:rsidRPr="007433D5" w:rsidRDefault="007003AB" w:rsidP="00701934">
            <w:pPr>
              <w:ind w:left="113" w:right="113"/>
              <w:jc w:val="center"/>
              <w:rPr>
                <w:b/>
              </w:rPr>
            </w:pPr>
            <w:r w:rsidRPr="007433D5">
              <w:rPr>
                <w:b/>
              </w:rPr>
              <w:t>Halen İncelemede</w:t>
            </w:r>
          </w:p>
        </w:tc>
      </w:tr>
      <w:tr w:rsidR="00647E92" w14:paraId="698761D2" w14:textId="77777777" w:rsidTr="00647E92">
        <w:trPr>
          <w:trHeight w:val="221"/>
        </w:trPr>
        <w:tc>
          <w:tcPr>
            <w:tcW w:w="3261" w:type="dxa"/>
            <w:tcBorders>
              <w:top w:val="single" w:sz="4" w:space="0" w:color="000000"/>
              <w:left w:val="single" w:sz="4" w:space="0" w:color="000000"/>
              <w:bottom w:val="single" w:sz="4" w:space="0" w:color="000000"/>
            </w:tcBorders>
            <w:shd w:val="clear" w:color="auto" w:fill="auto"/>
          </w:tcPr>
          <w:p w14:paraId="62F985F9" w14:textId="54BF76BE" w:rsidR="00647E92" w:rsidRPr="007433D5" w:rsidRDefault="00647E92" w:rsidP="00647E92">
            <w:r>
              <w:t xml:space="preserve">Gazipaşa 1.Asliye Ceza Mahkemesi </w:t>
            </w:r>
          </w:p>
        </w:tc>
        <w:tc>
          <w:tcPr>
            <w:tcW w:w="708" w:type="dxa"/>
            <w:tcBorders>
              <w:top w:val="single" w:sz="4" w:space="0" w:color="000000"/>
              <w:left w:val="single" w:sz="4" w:space="0" w:color="000000"/>
              <w:bottom w:val="single" w:sz="4" w:space="0" w:color="000000"/>
            </w:tcBorders>
            <w:shd w:val="pct5" w:color="auto" w:fill="auto"/>
            <w:vAlign w:val="center"/>
          </w:tcPr>
          <w:p w14:paraId="19958663" w14:textId="1712B9AB" w:rsidR="00647E92" w:rsidRPr="00647E92" w:rsidRDefault="00647E92" w:rsidP="00647E92">
            <w:pPr>
              <w:snapToGrid w:val="0"/>
              <w:jc w:val="center"/>
            </w:pPr>
            <w:r w:rsidRPr="00647E92">
              <w:t>3</w:t>
            </w:r>
          </w:p>
        </w:tc>
        <w:tc>
          <w:tcPr>
            <w:tcW w:w="851" w:type="dxa"/>
            <w:tcBorders>
              <w:top w:val="single" w:sz="4" w:space="0" w:color="000000"/>
              <w:left w:val="single" w:sz="4" w:space="0" w:color="000000"/>
              <w:bottom w:val="single" w:sz="4" w:space="0" w:color="000000"/>
            </w:tcBorders>
            <w:shd w:val="pct5" w:color="auto" w:fill="auto"/>
            <w:vAlign w:val="center"/>
          </w:tcPr>
          <w:p w14:paraId="18515125" w14:textId="4469976F" w:rsidR="00647E92" w:rsidRPr="00647E92" w:rsidRDefault="00647E92" w:rsidP="00647E92">
            <w:pPr>
              <w:snapToGrid w:val="0"/>
              <w:jc w:val="center"/>
            </w:pPr>
            <w:r w:rsidRPr="00647E92">
              <w:t>2</w:t>
            </w:r>
          </w:p>
        </w:tc>
        <w:tc>
          <w:tcPr>
            <w:tcW w:w="1276" w:type="dxa"/>
            <w:tcBorders>
              <w:top w:val="single" w:sz="4" w:space="0" w:color="000000"/>
              <w:left w:val="single" w:sz="4" w:space="0" w:color="000000"/>
              <w:bottom w:val="single" w:sz="4" w:space="0" w:color="000000"/>
            </w:tcBorders>
            <w:shd w:val="pct5" w:color="auto" w:fill="auto"/>
            <w:vAlign w:val="center"/>
          </w:tcPr>
          <w:p w14:paraId="02A2AF5E" w14:textId="21E34DA6" w:rsidR="00647E92" w:rsidRPr="00647E92" w:rsidRDefault="00647E92" w:rsidP="00647E92">
            <w:pPr>
              <w:snapToGrid w:val="0"/>
              <w:jc w:val="center"/>
            </w:pPr>
            <w:r w:rsidRPr="00647E92">
              <w:t>49</w:t>
            </w:r>
          </w:p>
        </w:tc>
        <w:tc>
          <w:tcPr>
            <w:tcW w:w="1417" w:type="dxa"/>
            <w:tcBorders>
              <w:top w:val="single" w:sz="4" w:space="0" w:color="000000"/>
              <w:left w:val="single" w:sz="4" w:space="0" w:color="000000"/>
              <w:bottom w:val="single" w:sz="4" w:space="0" w:color="000000"/>
            </w:tcBorders>
            <w:shd w:val="pct5" w:color="auto" w:fill="auto"/>
            <w:vAlign w:val="center"/>
          </w:tcPr>
          <w:p w14:paraId="362E6218" w14:textId="2826A85B" w:rsidR="00647E92" w:rsidRPr="00647E92" w:rsidRDefault="00647E92" w:rsidP="00647E92">
            <w:pPr>
              <w:snapToGrid w:val="0"/>
              <w:jc w:val="center"/>
            </w:pPr>
            <w:r w:rsidRPr="00647E92">
              <w:t>8</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2C760E5C" w14:textId="66ECAEB8" w:rsidR="00647E92" w:rsidRPr="00647E92" w:rsidRDefault="00647E92" w:rsidP="00647E92">
            <w:pPr>
              <w:snapToGrid w:val="0"/>
              <w:jc w:val="center"/>
            </w:pPr>
            <w:r w:rsidRPr="00647E92">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11AF85" w14:textId="4878F5AB" w:rsidR="00647E92" w:rsidRPr="00647E92" w:rsidRDefault="00647E92" w:rsidP="00647E92">
            <w:pPr>
              <w:snapToGrid w:val="0"/>
              <w:jc w:val="center"/>
            </w:pPr>
            <w:r w:rsidRPr="00647E92">
              <w:t>244</w:t>
            </w:r>
          </w:p>
        </w:tc>
      </w:tr>
      <w:tr w:rsidR="007003AB" w14:paraId="0248BCAB" w14:textId="77777777" w:rsidTr="00647E92">
        <w:trPr>
          <w:trHeight w:val="221"/>
        </w:trPr>
        <w:tc>
          <w:tcPr>
            <w:tcW w:w="3261" w:type="dxa"/>
            <w:tcBorders>
              <w:top w:val="single" w:sz="4" w:space="0" w:color="000000"/>
              <w:left w:val="single" w:sz="4" w:space="0" w:color="000000"/>
              <w:bottom w:val="single" w:sz="4" w:space="0" w:color="000000"/>
            </w:tcBorders>
            <w:shd w:val="clear" w:color="auto" w:fill="auto"/>
          </w:tcPr>
          <w:p w14:paraId="09C0B3B2" w14:textId="52A68D64" w:rsidR="007003AB" w:rsidRPr="007433D5" w:rsidRDefault="007003AB" w:rsidP="00701934">
            <w:r>
              <w:t xml:space="preserve">Gazipaşa 2.Asliye Ceza Mahkemesi </w:t>
            </w:r>
          </w:p>
        </w:tc>
        <w:tc>
          <w:tcPr>
            <w:tcW w:w="708" w:type="dxa"/>
            <w:tcBorders>
              <w:top w:val="single" w:sz="4" w:space="0" w:color="000000"/>
              <w:left w:val="single" w:sz="4" w:space="0" w:color="000000"/>
              <w:bottom w:val="single" w:sz="4" w:space="0" w:color="000000"/>
            </w:tcBorders>
            <w:shd w:val="clear" w:color="auto" w:fill="auto"/>
            <w:vAlign w:val="center"/>
          </w:tcPr>
          <w:p w14:paraId="40BA778D" w14:textId="079ADDEB" w:rsidR="007003AB" w:rsidRPr="00647E92" w:rsidRDefault="00647E92" w:rsidP="00701934">
            <w:pPr>
              <w:snapToGrid w:val="0"/>
              <w:jc w:val="center"/>
            </w:pPr>
            <w:r w:rsidRPr="00647E92">
              <w:t>-</w:t>
            </w:r>
          </w:p>
        </w:tc>
        <w:tc>
          <w:tcPr>
            <w:tcW w:w="851" w:type="dxa"/>
            <w:tcBorders>
              <w:top w:val="single" w:sz="4" w:space="0" w:color="000000"/>
              <w:left w:val="single" w:sz="4" w:space="0" w:color="000000"/>
              <w:bottom w:val="single" w:sz="4" w:space="0" w:color="000000"/>
            </w:tcBorders>
            <w:shd w:val="clear" w:color="auto" w:fill="auto"/>
            <w:vAlign w:val="center"/>
          </w:tcPr>
          <w:p w14:paraId="4C89256D" w14:textId="6151D266" w:rsidR="007003AB" w:rsidRPr="00647E92" w:rsidRDefault="00647E92" w:rsidP="00701934">
            <w:pPr>
              <w:snapToGrid w:val="0"/>
              <w:jc w:val="center"/>
            </w:pPr>
            <w:r w:rsidRPr="00647E92">
              <w:t>-</w:t>
            </w:r>
          </w:p>
        </w:tc>
        <w:tc>
          <w:tcPr>
            <w:tcW w:w="1276" w:type="dxa"/>
            <w:tcBorders>
              <w:top w:val="single" w:sz="4" w:space="0" w:color="000000"/>
              <w:left w:val="single" w:sz="4" w:space="0" w:color="000000"/>
              <w:bottom w:val="single" w:sz="4" w:space="0" w:color="000000"/>
            </w:tcBorders>
            <w:shd w:val="clear" w:color="auto" w:fill="auto"/>
            <w:vAlign w:val="center"/>
          </w:tcPr>
          <w:p w14:paraId="446DB232" w14:textId="3E8A94D1" w:rsidR="007003AB" w:rsidRPr="00647E92" w:rsidRDefault="00647E92" w:rsidP="00701934">
            <w:pPr>
              <w:snapToGrid w:val="0"/>
              <w:jc w:val="center"/>
            </w:pPr>
            <w:r w:rsidRPr="00647E92">
              <w:t>-</w:t>
            </w:r>
          </w:p>
        </w:tc>
        <w:tc>
          <w:tcPr>
            <w:tcW w:w="1417" w:type="dxa"/>
            <w:tcBorders>
              <w:top w:val="single" w:sz="4" w:space="0" w:color="000000"/>
              <w:left w:val="single" w:sz="4" w:space="0" w:color="000000"/>
              <w:bottom w:val="single" w:sz="4" w:space="0" w:color="000000"/>
            </w:tcBorders>
            <w:shd w:val="clear" w:color="auto" w:fill="auto"/>
            <w:vAlign w:val="center"/>
          </w:tcPr>
          <w:p w14:paraId="3F59FBB6" w14:textId="70114E64" w:rsidR="007003AB" w:rsidRPr="00647E92" w:rsidRDefault="00647E92" w:rsidP="00701934">
            <w:pPr>
              <w:snapToGrid w:val="0"/>
              <w:jc w:val="center"/>
            </w:pPr>
            <w:r w:rsidRPr="00647E92">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A3CE5" w14:textId="3023509D" w:rsidR="007003AB" w:rsidRPr="00647E92" w:rsidRDefault="00647E92" w:rsidP="00701934">
            <w:pPr>
              <w:snapToGrid w:val="0"/>
              <w:jc w:val="center"/>
            </w:pPr>
            <w:r w:rsidRPr="00647E92">
              <w:t>-</w:t>
            </w:r>
          </w:p>
        </w:tc>
        <w:tc>
          <w:tcPr>
            <w:tcW w:w="851" w:type="dxa"/>
            <w:tcBorders>
              <w:top w:val="single" w:sz="4" w:space="0" w:color="000000"/>
              <w:left w:val="single" w:sz="4" w:space="0" w:color="000000"/>
              <w:bottom w:val="single" w:sz="4" w:space="0" w:color="000000"/>
              <w:right w:val="single" w:sz="4" w:space="0" w:color="000000"/>
            </w:tcBorders>
            <w:vAlign w:val="center"/>
          </w:tcPr>
          <w:p w14:paraId="5B9F1DD8" w14:textId="4BF7A8DF" w:rsidR="007003AB" w:rsidRPr="00647E92" w:rsidRDefault="00647E92" w:rsidP="00701934">
            <w:pPr>
              <w:snapToGrid w:val="0"/>
              <w:jc w:val="center"/>
            </w:pPr>
            <w:r w:rsidRPr="00647E92">
              <w:t>1</w:t>
            </w:r>
          </w:p>
        </w:tc>
      </w:tr>
      <w:tr w:rsidR="007003AB" w14:paraId="728093EB" w14:textId="77777777" w:rsidTr="00647E92">
        <w:trPr>
          <w:trHeight w:val="221"/>
        </w:trPr>
        <w:tc>
          <w:tcPr>
            <w:tcW w:w="3261" w:type="dxa"/>
            <w:tcBorders>
              <w:top w:val="single" w:sz="4" w:space="0" w:color="000000"/>
              <w:left w:val="single" w:sz="4" w:space="0" w:color="000000"/>
              <w:bottom w:val="single" w:sz="4" w:space="0" w:color="000000"/>
            </w:tcBorders>
            <w:shd w:val="clear" w:color="auto" w:fill="auto"/>
          </w:tcPr>
          <w:p w14:paraId="3B7A8D64" w14:textId="74AC662B" w:rsidR="007003AB" w:rsidRPr="007433D5" w:rsidRDefault="007003AB" w:rsidP="00701934">
            <w:r>
              <w:t xml:space="preserve">Gazipaşa 3.Asliye Ceza Mahkemesi </w:t>
            </w:r>
          </w:p>
        </w:tc>
        <w:tc>
          <w:tcPr>
            <w:tcW w:w="708" w:type="dxa"/>
            <w:tcBorders>
              <w:top w:val="single" w:sz="4" w:space="0" w:color="000000"/>
              <w:left w:val="single" w:sz="4" w:space="0" w:color="000000"/>
              <w:bottom w:val="single" w:sz="4" w:space="0" w:color="000000"/>
            </w:tcBorders>
            <w:shd w:val="clear" w:color="auto" w:fill="auto"/>
            <w:vAlign w:val="center"/>
          </w:tcPr>
          <w:p w14:paraId="678F01AE" w14:textId="5D8A4E48" w:rsidR="007003AB" w:rsidRPr="00647E92" w:rsidRDefault="00647E92" w:rsidP="00701934">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74406492" w14:textId="6479052F" w:rsidR="007003AB" w:rsidRPr="00647E92" w:rsidRDefault="00647E92" w:rsidP="00701934">
            <w:pPr>
              <w:snapToGrid w:val="0"/>
              <w:jc w:val="center"/>
            </w:pPr>
            <w:r>
              <w:t>-</w:t>
            </w:r>
          </w:p>
        </w:tc>
        <w:tc>
          <w:tcPr>
            <w:tcW w:w="1276" w:type="dxa"/>
            <w:tcBorders>
              <w:top w:val="single" w:sz="4" w:space="0" w:color="000000"/>
              <w:left w:val="single" w:sz="4" w:space="0" w:color="000000"/>
              <w:bottom w:val="single" w:sz="4" w:space="0" w:color="000000"/>
            </w:tcBorders>
            <w:shd w:val="clear" w:color="auto" w:fill="auto"/>
            <w:vAlign w:val="center"/>
          </w:tcPr>
          <w:p w14:paraId="655F389C" w14:textId="742EA98A" w:rsidR="007003AB" w:rsidRPr="00647E92" w:rsidRDefault="00647E92" w:rsidP="00701934">
            <w:pPr>
              <w:snapToGrid w:val="0"/>
              <w:jc w:val="center"/>
            </w:pPr>
            <w:r>
              <w:t>-</w:t>
            </w:r>
          </w:p>
        </w:tc>
        <w:tc>
          <w:tcPr>
            <w:tcW w:w="1417" w:type="dxa"/>
            <w:tcBorders>
              <w:top w:val="single" w:sz="4" w:space="0" w:color="000000"/>
              <w:left w:val="single" w:sz="4" w:space="0" w:color="000000"/>
              <w:bottom w:val="single" w:sz="4" w:space="0" w:color="000000"/>
            </w:tcBorders>
            <w:shd w:val="clear" w:color="auto" w:fill="auto"/>
            <w:vAlign w:val="center"/>
          </w:tcPr>
          <w:p w14:paraId="110BB761" w14:textId="74197C65" w:rsidR="007003AB" w:rsidRPr="00647E92" w:rsidRDefault="00647E92" w:rsidP="00701934">
            <w:pPr>
              <w:snapToGrid w:val="0"/>
              <w:jc w:val="center"/>
              <w:rPr>
                <w:b/>
              </w:rPr>
            </w:pPr>
            <w:r>
              <w:rPr>
                <w: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6BDA3" w14:textId="0FBCA876" w:rsidR="007003AB" w:rsidRPr="00647E92" w:rsidRDefault="00647E92" w:rsidP="00701934">
            <w:pPr>
              <w:snapToGrid w:val="0"/>
              <w:jc w:val="center"/>
              <w:rPr>
                <w:b/>
              </w:rPr>
            </w:pPr>
            <w:r>
              <w:rPr>
                <w:b/>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1125CEF0" w14:textId="1DAAFCF7" w:rsidR="007003AB" w:rsidRPr="00647E92" w:rsidRDefault="00647E92" w:rsidP="00701934">
            <w:pPr>
              <w:snapToGrid w:val="0"/>
              <w:jc w:val="center"/>
              <w:rPr>
                <w:b/>
              </w:rPr>
            </w:pPr>
            <w:r>
              <w:rPr>
                <w:b/>
              </w:rPr>
              <w:t>-</w:t>
            </w:r>
          </w:p>
        </w:tc>
      </w:tr>
      <w:tr w:rsidR="00647E92" w14:paraId="1EDC918A" w14:textId="77777777" w:rsidTr="003A32AD">
        <w:trPr>
          <w:trHeight w:val="221"/>
        </w:trPr>
        <w:tc>
          <w:tcPr>
            <w:tcW w:w="3261" w:type="dxa"/>
            <w:tcBorders>
              <w:top w:val="single" w:sz="4" w:space="0" w:color="000000"/>
              <w:left w:val="single" w:sz="4" w:space="0" w:color="000000"/>
              <w:bottom w:val="single" w:sz="4" w:space="0" w:color="000000"/>
            </w:tcBorders>
            <w:shd w:val="clear" w:color="auto" w:fill="auto"/>
          </w:tcPr>
          <w:p w14:paraId="49B78A31" w14:textId="5E1AFEDD" w:rsidR="00647E92" w:rsidRPr="007433D5" w:rsidRDefault="00647E92" w:rsidP="00647E92">
            <w:r>
              <w:t xml:space="preserve">Gazipaşa İcra Ceza Mahkemesi </w:t>
            </w:r>
          </w:p>
        </w:tc>
        <w:tc>
          <w:tcPr>
            <w:tcW w:w="708" w:type="dxa"/>
            <w:tcBorders>
              <w:top w:val="single" w:sz="4" w:space="0" w:color="000000"/>
              <w:left w:val="single" w:sz="4" w:space="0" w:color="000000"/>
              <w:bottom w:val="single" w:sz="4" w:space="0" w:color="000000"/>
            </w:tcBorders>
            <w:shd w:val="clear" w:color="auto" w:fill="auto"/>
          </w:tcPr>
          <w:p w14:paraId="213D6254" w14:textId="0369D8FF" w:rsidR="00647E92" w:rsidRPr="00647E92" w:rsidRDefault="00647E92" w:rsidP="00647E92">
            <w:pPr>
              <w:snapToGrid w:val="0"/>
              <w:jc w:val="center"/>
            </w:pPr>
            <w:r w:rsidRPr="00647E92">
              <w:t>1</w:t>
            </w:r>
          </w:p>
        </w:tc>
        <w:tc>
          <w:tcPr>
            <w:tcW w:w="851" w:type="dxa"/>
            <w:tcBorders>
              <w:top w:val="single" w:sz="4" w:space="0" w:color="000000"/>
              <w:left w:val="single" w:sz="4" w:space="0" w:color="000000"/>
              <w:bottom w:val="single" w:sz="4" w:space="0" w:color="000000"/>
            </w:tcBorders>
            <w:shd w:val="clear" w:color="auto" w:fill="auto"/>
          </w:tcPr>
          <w:p w14:paraId="4AF1F2E7" w14:textId="7E1D07C5" w:rsidR="00647E92" w:rsidRPr="00647E92" w:rsidRDefault="00647E92" w:rsidP="00647E92">
            <w:pPr>
              <w:snapToGrid w:val="0"/>
              <w:jc w:val="center"/>
            </w:pPr>
            <w:r w:rsidRPr="00647E92">
              <w:t>-</w:t>
            </w:r>
          </w:p>
        </w:tc>
        <w:tc>
          <w:tcPr>
            <w:tcW w:w="1276" w:type="dxa"/>
            <w:tcBorders>
              <w:top w:val="single" w:sz="4" w:space="0" w:color="000000"/>
              <w:left w:val="single" w:sz="4" w:space="0" w:color="000000"/>
              <w:bottom w:val="single" w:sz="4" w:space="0" w:color="000000"/>
            </w:tcBorders>
            <w:shd w:val="clear" w:color="auto" w:fill="auto"/>
          </w:tcPr>
          <w:p w14:paraId="3F005F36" w14:textId="03E1FB1A" w:rsidR="00647E92" w:rsidRPr="00647E92" w:rsidRDefault="00647E92" w:rsidP="00647E92">
            <w:pPr>
              <w:snapToGrid w:val="0"/>
              <w:jc w:val="center"/>
            </w:pPr>
            <w:r w:rsidRPr="00647E92">
              <w:t>3</w:t>
            </w:r>
          </w:p>
        </w:tc>
        <w:tc>
          <w:tcPr>
            <w:tcW w:w="1417" w:type="dxa"/>
            <w:tcBorders>
              <w:top w:val="single" w:sz="4" w:space="0" w:color="000000"/>
              <w:left w:val="single" w:sz="4" w:space="0" w:color="000000"/>
              <w:bottom w:val="single" w:sz="4" w:space="0" w:color="000000"/>
            </w:tcBorders>
            <w:shd w:val="clear" w:color="auto" w:fill="auto"/>
          </w:tcPr>
          <w:p w14:paraId="0C51658D" w14:textId="0F6AC800" w:rsidR="00647E92" w:rsidRPr="00647E92" w:rsidRDefault="00647E92" w:rsidP="00647E92">
            <w:pPr>
              <w:snapToGrid w:val="0"/>
              <w:jc w:val="center"/>
            </w:pPr>
            <w:r w:rsidRPr="00647E92">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9B177EA" w14:textId="0E875A48" w:rsidR="00647E92" w:rsidRPr="00647E92" w:rsidRDefault="00647E92" w:rsidP="00647E92">
            <w:pPr>
              <w:snapToGrid w:val="0"/>
              <w:jc w:val="center"/>
            </w:pPr>
            <w:r w:rsidRPr="00647E92">
              <w:t>1</w:t>
            </w:r>
          </w:p>
        </w:tc>
        <w:tc>
          <w:tcPr>
            <w:tcW w:w="851" w:type="dxa"/>
            <w:tcBorders>
              <w:top w:val="single" w:sz="4" w:space="0" w:color="000000"/>
              <w:left w:val="single" w:sz="4" w:space="0" w:color="000000"/>
              <w:bottom w:val="single" w:sz="4" w:space="0" w:color="000000"/>
              <w:right w:val="single" w:sz="4" w:space="0" w:color="000000"/>
            </w:tcBorders>
          </w:tcPr>
          <w:p w14:paraId="18520D7F" w14:textId="799F2B0F" w:rsidR="00647E92" w:rsidRPr="00647E92" w:rsidRDefault="00647E92" w:rsidP="00647E92">
            <w:pPr>
              <w:snapToGrid w:val="0"/>
              <w:jc w:val="center"/>
            </w:pPr>
            <w:r w:rsidRPr="00647E92">
              <w:t>1</w:t>
            </w:r>
          </w:p>
        </w:tc>
      </w:tr>
    </w:tbl>
    <w:p w14:paraId="4260EE12" w14:textId="77777777" w:rsidR="00365D7A" w:rsidRPr="00365D7A" w:rsidRDefault="00365D7A" w:rsidP="00365D7A"/>
    <w:tbl>
      <w:tblPr>
        <w:tblpPr w:leftFromText="141" w:rightFromText="141" w:vertAnchor="text" w:horzAnchor="margin" w:tblpY="490"/>
        <w:tblW w:w="9351" w:type="dxa"/>
        <w:tblLayout w:type="fixed"/>
        <w:tblLook w:val="0000" w:firstRow="0" w:lastRow="0" w:firstColumn="0" w:lastColumn="0" w:noHBand="0" w:noVBand="0"/>
      </w:tblPr>
      <w:tblGrid>
        <w:gridCol w:w="2689"/>
        <w:gridCol w:w="708"/>
        <w:gridCol w:w="993"/>
        <w:gridCol w:w="850"/>
        <w:gridCol w:w="992"/>
        <w:gridCol w:w="709"/>
        <w:gridCol w:w="1134"/>
        <w:gridCol w:w="709"/>
        <w:gridCol w:w="567"/>
      </w:tblGrid>
      <w:tr w:rsidR="00B13ECB" w14:paraId="7A3DB025" w14:textId="77777777" w:rsidTr="00701934">
        <w:trPr>
          <w:trHeight w:val="263"/>
        </w:trPr>
        <w:tc>
          <w:tcPr>
            <w:tcW w:w="9351" w:type="dxa"/>
            <w:gridSpan w:val="9"/>
            <w:tcBorders>
              <w:top w:val="single" w:sz="4" w:space="0" w:color="000000"/>
              <w:left w:val="single" w:sz="4" w:space="0" w:color="000000"/>
              <w:bottom w:val="single" w:sz="4" w:space="0" w:color="000000"/>
              <w:right w:val="single" w:sz="4" w:space="0" w:color="000000"/>
            </w:tcBorders>
            <w:shd w:val="clear" w:color="auto" w:fill="C00000"/>
          </w:tcPr>
          <w:p w14:paraId="17D5A593" w14:textId="77777777" w:rsidR="00B13ECB" w:rsidRDefault="00B13ECB" w:rsidP="00701934">
            <w:pPr>
              <w:jc w:val="center"/>
              <w:rPr>
                <w:b/>
                <w:color w:val="FFFFFF"/>
              </w:rPr>
            </w:pPr>
            <w:r>
              <w:rPr>
                <w:b/>
                <w:color w:val="FFFFFF"/>
              </w:rPr>
              <w:t>İstinaf İncelemesine Giden Dosya Bilgileri</w:t>
            </w:r>
          </w:p>
        </w:tc>
      </w:tr>
      <w:tr w:rsidR="00B13ECB" w:rsidRPr="00190038" w14:paraId="41791445" w14:textId="77777777" w:rsidTr="00F1239E">
        <w:trPr>
          <w:cantSplit/>
          <w:trHeight w:val="2913"/>
        </w:trPr>
        <w:tc>
          <w:tcPr>
            <w:tcW w:w="2689" w:type="dxa"/>
            <w:tcBorders>
              <w:top w:val="single" w:sz="4" w:space="0" w:color="000000"/>
              <w:left w:val="single" w:sz="4" w:space="0" w:color="000000"/>
              <w:bottom w:val="single" w:sz="4" w:space="0" w:color="000000"/>
            </w:tcBorders>
            <w:shd w:val="clear" w:color="auto" w:fill="auto"/>
            <w:vAlign w:val="center"/>
          </w:tcPr>
          <w:p w14:paraId="2B9B810A" w14:textId="77777777" w:rsidR="00B13ECB" w:rsidRPr="00555070" w:rsidRDefault="00B13ECB" w:rsidP="00701934">
            <w:pPr>
              <w:jc w:val="center"/>
              <w:rPr>
                <w:b/>
                <w:sz w:val="22"/>
                <w:szCs w:val="22"/>
              </w:rPr>
            </w:pPr>
            <w:r w:rsidRPr="00555070">
              <w:rPr>
                <w:b/>
              </w:rPr>
              <w:t>Mahkeme</w:t>
            </w:r>
          </w:p>
        </w:tc>
        <w:tc>
          <w:tcPr>
            <w:tcW w:w="708" w:type="dxa"/>
            <w:tcBorders>
              <w:top w:val="single" w:sz="4" w:space="0" w:color="000000"/>
              <w:left w:val="single" w:sz="4" w:space="0" w:color="000000"/>
              <w:bottom w:val="single" w:sz="4" w:space="0" w:color="auto"/>
            </w:tcBorders>
            <w:shd w:val="clear" w:color="auto" w:fill="auto"/>
            <w:textDirection w:val="btLr"/>
            <w:vAlign w:val="center"/>
          </w:tcPr>
          <w:p w14:paraId="07B23161" w14:textId="77777777" w:rsidR="00B13ECB" w:rsidRPr="00190038" w:rsidRDefault="00B13ECB" w:rsidP="00701934">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93" w:type="dxa"/>
            <w:tcBorders>
              <w:top w:val="single" w:sz="4" w:space="0" w:color="000000"/>
              <w:left w:val="single" w:sz="4" w:space="0" w:color="000000"/>
              <w:bottom w:val="single" w:sz="4" w:space="0" w:color="auto"/>
            </w:tcBorders>
            <w:textDirection w:val="btLr"/>
          </w:tcPr>
          <w:p w14:paraId="5A1D1A6C" w14:textId="77777777" w:rsidR="00B13ECB" w:rsidRPr="00190038" w:rsidRDefault="00B13ECB" w:rsidP="00701934">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850" w:type="dxa"/>
            <w:tcBorders>
              <w:top w:val="single" w:sz="4" w:space="0" w:color="000000"/>
              <w:left w:val="single" w:sz="4" w:space="0" w:color="000000"/>
              <w:bottom w:val="single" w:sz="4" w:space="0" w:color="auto"/>
            </w:tcBorders>
            <w:textDirection w:val="btLr"/>
          </w:tcPr>
          <w:p w14:paraId="298B8650" w14:textId="77777777" w:rsidR="00B13ECB" w:rsidRPr="00190038" w:rsidRDefault="00B13ECB" w:rsidP="00701934">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92" w:type="dxa"/>
            <w:tcBorders>
              <w:top w:val="single" w:sz="4" w:space="0" w:color="000000"/>
              <w:left w:val="single" w:sz="4" w:space="0" w:color="000000"/>
              <w:bottom w:val="single" w:sz="4" w:space="0" w:color="auto"/>
            </w:tcBorders>
            <w:shd w:val="clear" w:color="auto" w:fill="auto"/>
            <w:textDirection w:val="btLr"/>
            <w:vAlign w:val="center"/>
          </w:tcPr>
          <w:p w14:paraId="68AC862C" w14:textId="77777777" w:rsidR="00B13ECB" w:rsidRPr="00190038" w:rsidRDefault="00B13ECB" w:rsidP="00701934">
            <w:pPr>
              <w:ind w:left="113" w:right="113"/>
              <w:jc w:val="center"/>
              <w:rPr>
                <w:b/>
                <w:sz w:val="20"/>
                <w:szCs w:val="20"/>
              </w:rPr>
            </w:pPr>
            <w:r w:rsidRPr="00190038">
              <w:rPr>
                <w:b/>
                <w:sz w:val="20"/>
                <w:szCs w:val="20"/>
              </w:rPr>
              <w:t>Kararın Kaldırılarak Dosyanın İlk Derece Mahkemesine Gönderilmesi</w:t>
            </w:r>
          </w:p>
        </w:tc>
        <w:tc>
          <w:tcPr>
            <w:tcW w:w="709" w:type="dxa"/>
            <w:tcBorders>
              <w:top w:val="single" w:sz="4" w:space="0" w:color="000000"/>
              <w:left w:val="single" w:sz="4" w:space="0" w:color="000000"/>
              <w:bottom w:val="single" w:sz="4" w:space="0" w:color="auto"/>
            </w:tcBorders>
            <w:shd w:val="clear" w:color="auto" w:fill="auto"/>
            <w:textDirection w:val="btLr"/>
            <w:vAlign w:val="center"/>
          </w:tcPr>
          <w:p w14:paraId="3DA44164" w14:textId="77777777" w:rsidR="00B13ECB" w:rsidRPr="00190038" w:rsidRDefault="00B13ECB" w:rsidP="00701934">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134" w:type="dxa"/>
            <w:tcBorders>
              <w:top w:val="single" w:sz="4" w:space="0" w:color="000000"/>
              <w:left w:val="single" w:sz="4" w:space="0" w:color="000000"/>
              <w:bottom w:val="single" w:sz="4" w:space="0" w:color="auto"/>
              <w:right w:val="single" w:sz="4" w:space="0" w:color="000000"/>
            </w:tcBorders>
            <w:shd w:val="clear" w:color="auto" w:fill="auto"/>
            <w:textDirection w:val="btLr"/>
          </w:tcPr>
          <w:p w14:paraId="616D7962" w14:textId="77777777" w:rsidR="00B13ECB" w:rsidRPr="00190038" w:rsidRDefault="00B13ECB" w:rsidP="00701934">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709" w:type="dxa"/>
            <w:tcBorders>
              <w:top w:val="single" w:sz="4" w:space="0" w:color="000000"/>
              <w:left w:val="single" w:sz="4" w:space="0" w:color="000000"/>
              <w:bottom w:val="single" w:sz="4" w:space="0" w:color="auto"/>
              <w:right w:val="single" w:sz="4" w:space="0" w:color="000000"/>
            </w:tcBorders>
            <w:shd w:val="clear" w:color="auto" w:fill="auto"/>
            <w:textDirection w:val="btLr"/>
            <w:vAlign w:val="center"/>
          </w:tcPr>
          <w:p w14:paraId="3FD69F8F" w14:textId="77777777" w:rsidR="00B13ECB" w:rsidRPr="00190038" w:rsidRDefault="00B13ECB" w:rsidP="00701934">
            <w:pPr>
              <w:ind w:left="113" w:right="113"/>
              <w:jc w:val="center"/>
              <w:rPr>
                <w:b/>
                <w:sz w:val="20"/>
                <w:szCs w:val="20"/>
              </w:rPr>
            </w:pPr>
            <w:r w:rsidRPr="00190038">
              <w:rPr>
                <w:b/>
                <w:sz w:val="20"/>
                <w:szCs w:val="20"/>
                <w:lang w:eastAsia="tr-TR"/>
              </w:rPr>
              <w:t>Kararın Kaldırılarak Yeniden Hüküm Verilmesi</w:t>
            </w:r>
          </w:p>
        </w:tc>
        <w:tc>
          <w:tcPr>
            <w:tcW w:w="567" w:type="dxa"/>
            <w:tcBorders>
              <w:top w:val="single" w:sz="4" w:space="0" w:color="000000"/>
              <w:left w:val="single" w:sz="4" w:space="0" w:color="000000"/>
              <w:bottom w:val="single" w:sz="4" w:space="0" w:color="auto"/>
              <w:right w:val="single" w:sz="4" w:space="0" w:color="000000"/>
            </w:tcBorders>
            <w:textDirection w:val="btLr"/>
          </w:tcPr>
          <w:p w14:paraId="27B40D90" w14:textId="77777777" w:rsidR="00B13ECB" w:rsidRPr="00190038" w:rsidRDefault="00B13ECB" w:rsidP="00701934">
            <w:pPr>
              <w:ind w:left="113" w:right="113"/>
              <w:jc w:val="center"/>
              <w:rPr>
                <w:b/>
                <w:sz w:val="20"/>
                <w:szCs w:val="20"/>
              </w:rPr>
            </w:pPr>
            <w:r w:rsidRPr="00190038">
              <w:rPr>
                <w:b/>
                <w:sz w:val="20"/>
                <w:szCs w:val="20"/>
              </w:rPr>
              <w:t>Halen İncelemede</w:t>
            </w:r>
          </w:p>
        </w:tc>
      </w:tr>
      <w:tr w:rsidR="00F1239E" w14:paraId="4E5C7006" w14:textId="77777777" w:rsidTr="00F1239E">
        <w:trPr>
          <w:trHeight w:val="541"/>
        </w:trPr>
        <w:tc>
          <w:tcPr>
            <w:tcW w:w="2689" w:type="dxa"/>
            <w:tcBorders>
              <w:top w:val="single" w:sz="4" w:space="0" w:color="000000"/>
              <w:left w:val="single" w:sz="4" w:space="0" w:color="000000"/>
              <w:bottom w:val="single" w:sz="4" w:space="0" w:color="000000"/>
              <w:right w:val="single" w:sz="4" w:space="0" w:color="auto"/>
            </w:tcBorders>
            <w:shd w:val="pct5" w:color="auto" w:fill="auto"/>
          </w:tcPr>
          <w:p w14:paraId="5D0B756E" w14:textId="0597C6F0" w:rsidR="00F1239E" w:rsidRPr="0014178B" w:rsidRDefault="00F1239E" w:rsidP="00F1239E">
            <w:pPr>
              <w:rPr>
                <w:sz w:val="22"/>
                <w:szCs w:val="22"/>
              </w:rPr>
            </w:pPr>
            <w:r>
              <w:rPr>
                <w:sz w:val="22"/>
                <w:szCs w:val="22"/>
              </w:rPr>
              <w:t xml:space="preserve">Gazipaşa 1.Asliye Hukuk Mahkemesi </w:t>
            </w:r>
          </w:p>
        </w:tc>
        <w:tc>
          <w:tcPr>
            <w:tcW w:w="708" w:type="dxa"/>
            <w:tcBorders>
              <w:top w:val="single" w:sz="4" w:space="0" w:color="auto"/>
              <w:left w:val="single" w:sz="4" w:space="0" w:color="auto"/>
              <w:bottom w:val="single" w:sz="4" w:space="0" w:color="auto"/>
              <w:right w:val="single" w:sz="4" w:space="0" w:color="auto"/>
            </w:tcBorders>
            <w:shd w:val="pct5" w:color="auto" w:fill="auto"/>
            <w:vAlign w:val="center"/>
          </w:tcPr>
          <w:p w14:paraId="1BA4D90D" w14:textId="51E63934" w:rsidR="00F1239E" w:rsidRPr="00F1239E" w:rsidRDefault="00F1239E" w:rsidP="00F1239E">
            <w:pPr>
              <w:snapToGrid w:val="0"/>
              <w:jc w:val="center"/>
            </w:pPr>
            <w:r w:rsidRPr="00F1239E">
              <w:t>-</w:t>
            </w:r>
          </w:p>
        </w:tc>
        <w:tc>
          <w:tcPr>
            <w:tcW w:w="993" w:type="dxa"/>
            <w:tcBorders>
              <w:top w:val="single" w:sz="4" w:space="0" w:color="auto"/>
              <w:left w:val="single" w:sz="4" w:space="0" w:color="auto"/>
              <w:bottom w:val="single" w:sz="4" w:space="0" w:color="auto"/>
              <w:right w:val="single" w:sz="4" w:space="0" w:color="auto"/>
            </w:tcBorders>
            <w:shd w:val="pct5" w:color="auto" w:fill="auto"/>
            <w:vAlign w:val="center"/>
          </w:tcPr>
          <w:p w14:paraId="1E278444" w14:textId="51DAEEF2" w:rsidR="00F1239E" w:rsidRPr="00F1239E" w:rsidRDefault="00F1239E" w:rsidP="00F1239E">
            <w:pPr>
              <w:snapToGrid w:val="0"/>
              <w:jc w:val="center"/>
            </w:pPr>
            <w:r w:rsidRPr="00F1239E">
              <w:t>14</w:t>
            </w:r>
          </w:p>
        </w:tc>
        <w:tc>
          <w:tcPr>
            <w:tcW w:w="850" w:type="dxa"/>
            <w:tcBorders>
              <w:top w:val="single" w:sz="4" w:space="0" w:color="auto"/>
              <w:left w:val="single" w:sz="4" w:space="0" w:color="auto"/>
              <w:bottom w:val="single" w:sz="4" w:space="0" w:color="auto"/>
              <w:right w:val="single" w:sz="4" w:space="0" w:color="auto"/>
            </w:tcBorders>
            <w:shd w:val="pct5" w:color="auto" w:fill="auto"/>
            <w:vAlign w:val="center"/>
          </w:tcPr>
          <w:p w14:paraId="6D09F58C" w14:textId="47DFA285" w:rsidR="00F1239E" w:rsidRPr="00F1239E" w:rsidRDefault="00F1239E" w:rsidP="00F1239E">
            <w:pPr>
              <w:snapToGrid w:val="0"/>
              <w:jc w:val="center"/>
            </w:pPr>
            <w:r w:rsidRPr="00F1239E">
              <w:t>-</w:t>
            </w:r>
          </w:p>
        </w:tc>
        <w:tc>
          <w:tcPr>
            <w:tcW w:w="992" w:type="dxa"/>
            <w:tcBorders>
              <w:top w:val="single" w:sz="4" w:space="0" w:color="auto"/>
              <w:left w:val="single" w:sz="4" w:space="0" w:color="auto"/>
              <w:bottom w:val="single" w:sz="4" w:space="0" w:color="auto"/>
              <w:right w:val="single" w:sz="4" w:space="0" w:color="auto"/>
            </w:tcBorders>
            <w:shd w:val="pct5" w:color="auto" w:fill="auto"/>
            <w:vAlign w:val="center"/>
          </w:tcPr>
          <w:p w14:paraId="321DFBB0" w14:textId="570DAC67" w:rsidR="00F1239E" w:rsidRPr="00F1239E" w:rsidRDefault="00F1239E" w:rsidP="00F1239E">
            <w:pPr>
              <w:snapToGrid w:val="0"/>
              <w:jc w:val="center"/>
            </w:pPr>
            <w:r w:rsidRPr="00F1239E">
              <w:t>9</w:t>
            </w:r>
          </w:p>
        </w:tc>
        <w:tc>
          <w:tcPr>
            <w:tcW w:w="709" w:type="dxa"/>
            <w:tcBorders>
              <w:top w:val="single" w:sz="4" w:space="0" w:color="auto"/>
              <w:left w:val="single" w:sz="4" w:space="0" w:color="auto"/>
              <w:bottom w:val="single" w:sz="4" w:space="0" w:color="auto"/>
              <w:right w:val="single" w:sz="4" w:space="0" w:color="auto"/>
            </w:tcBorders>
            <w:shd w:val="pct5" w:color="auto" w:fill="auto"/>
            <w:vAlign w:val="center"/>
          </w:tcPr>
          <w:p w14:paraId="434D6448" w14:textId="429BDA3D" w:rsidR="00F1239E" w:rsidRPr="00F1239E" w:rsidRDefault="00F1239E" w:rsidP="00F1239E">
            <w:pPr>
              <w:snapToGrid w:val="0"/>
              <w:jc w:val="center"/>
            </w:pPr>
            <w:r w:rsidRPr="00F1239E">
              <w:t>2</w:t>
            </w:r>
          </w:p>
        </w:tc>
        <w:tc>
          <w:tcPr>
            <w:tcW w:w="1134" w:type="dxa"/>
            <w:tcBorders>
              <w:top w:val="single" w:sz="4" w:space="0" w:color="auto"/>
              <w:left w:val="single" w:sz="4" w:space="0" w:color="auto"/>
              <w:bottom w:val="single" w:sz="4" w:space="0" w:color="auto"/>
              <w:right w:val="single" w:sz="4" w:space="0" w:color="auto"/>
            </w:tcBorders>
            <w:shd w:val="pct5" w:color="auto" w:fill="auto"/>
            <w:vAlign w:val="center"/>
          </w:tcPr>
          <w:p w14:paraId="0B0CF3BA" w14:textId="7010226F" w:rsidR="00F1239E" w:rsidRPr="00F1239E" w:rsidRDefault="00F1239E" w:rsidP="00F1239E">
            <w:pPr>
              <w:snapToGrid w:val="0"/>
              <w:jc w:val="center"/>
            </w:pPr>
            <w:r w:rsidRPr="00F1239E">
              <w:t>92</w:t>
            </w:r>
          </w:p>
        </w:tc>
        <w:tc>
          <w:tcPr>
            <w:tcW w:w="709" w:type="dxa"/>
            <w:tcBorders>
              <w:top w:val="single" w:sz="4" w:space="0" w:color="auto"/>
              <w:left w:val="single" w:sz="4" w:space="0" w:color="auto"/>
              <w:bottom w:val="single" w:sz="4" w:space="0" w:color="auto"/>
              <w:right w:val="single" w:sz="4" w:space="0" w:color="auto"/>
            </w:tcBorders>
            <w:shd w:val="pct5" w:color="auto" w:fill="auto"/>
            <w:vAlign w:val="center"/>
          </w:tcPr>
          <w:p w14:paraId="0AEEEAAF" w14:textId="7CE29963" w:rsidR="00F1239E" w:rsidRPr="00F1239E" w:rsidRDefault="00F1239E" w:rsidP="00F1239E">
            <w:pPr>
              <w:snapToGrid w:val="0"/>
              <w:jc w:val="center"/>
            </w:pPr>
            <w:r w:rsidRPr="00F1239E">
              <w:t>-</w:t>
            </w:r>
          </w:p>
        </w:tc>
        <w:tc>
          <w:tcPr>
            <w:tcW w:w="567" w:type="dxa"/>
            <w:tcBorders>
              <w:top w:val="single" w:sz="4" w:space="0" w:color="auto"/>
              <w:left w:val="single" w:sz="4" w:space="0" w:color="auto"/>
              <w:bottom w:val="single" w:sz="4" w:space="0" w:color="auto"/>
              <w:right w:val="single" w:sz="4" w:space="0" w:color="auto"/>
            </w:tcBorders>
            <w:shd w:val="pct5" w:color="auto" w:fill="auto"/>
            <w:vAlign w:val="center"/>
          </w:tcPr>
          <w:p w14:paraId="0AADF353" w14:textId="3605F915" w:rsidR="00F1239E" w:rsidRPr="00F1239E" w:rsidRDefault="00F1239E" w:rsidP="00F1239E">
            <w:pPr>
              <w:snapToGrid w:val="0"/>
              <w:jc w:val="center"/>
            </w:pPr>
            <w:r w:rsidRPr="00F1239E">
              <w:t>14</w:t>
            </w:r>
          </w:p>
        </w:tc>
      </w:tr>
      <w:tr w:rsidR="00B13ECB" w14:paraId="75CF855D" w14:textId="77777777" w:rsidTr="00F1239E">
        <w:trPr>
          <w:trHeight w:val="541"/>
        </w:trPr>
        <w:tc>
          <w:tcPr>
            <w:tcW w:w="2689" w:type="dxa"/>
            <w:tcBorders>
              <w:top w:val="single" w:sz="4" w:space="0" w:color="000000"/>
              <w:left w:val="single" w:sz="4" w:space="0" w:color="000000"/>
              <w:bottom w:val="single" w:sz="4" w:space="0" w:color="000000"/>
              <w:right w:val="single" w:sz="4" w:space="0" w:color="auto"/>
            </w:tcBorders>
            <w:shd w:val="pct5" w:color="auto" w:fill="auto"/>
          </w:tcPr>
          <w:p w14:paraId="4B426AD9" w14:textId="4E49D87D" w:rsidR="00B13ECB" w:rsidRPr="0014178B" w:rsidRDefault="00B13ECB" w:rsidP="00701934">
            <w:pPr>
              <w:rPr>
                <w:sz w:val="22"/>
                <w:szCs w:val="22"/>
              </w:rPr>
            </w:pPr>
            <w:r>
              <w:rPr>
                <w:sz w:val="22"/>
                <w:szCs w:val="22"/>
              </w:rPr>
              <w:t xml:space="preserve">Gazipaşa 2.Asliye Hukuk Mahkemesi </w:t>
            </w:r>
          </w:p>
        </w:tc>
        <w:tc>
          <w:tcPr>
            <w:tcW w:w="708" w:type="dxa"/>
            <w:tcBorders>
              <w:top w:val="single" w:sz="4" w:space="0" w:color="auto"/>
              <w:left w:val="single" w:sz="4" w:space="0" w:color="auto"/>
              <w:bottom w:val="single" w:sz="4" w:space="0" w:color="auto"/>
              <w:right w:val="single" w:sz="4" w:space="0" w:color="auto"/>
            </w:tcBorders>
            <w:shd w:val="pct5" w:color="auto" w:fill="auto"/>
            <w:vAlign w:val="center"/>
          </w:tcPr>
          <w:p w14:paraId="4E09EA69" w14:textId="372DDBB5" w:rsidR="00B13ECB" w:rsidRPr="00F1239E" w:rsidRDefault="00F1239E" w:rsidP="00701934">
            <w:pPr>
              <w:snapToGrid w:val="0"/>
              <w:jc w:val="center"/>
            </w:pPr>
            <w:r w:rsidRPr="00F1239E">
              <w:t>-</w:t>
            </w:r>
          </w:p>
        </w:tc>
        <w:tc>
          <w:tcPr>
            <w:tcW w:w="993" w:type="dxa"/>
            <w:tcBorders>
              <w:top w:val="single" w:sz="4" w:space="0" w:color="auto"/>
              <w:left w:val="single" w:sz="4" w:space="0" w:color="auto"/>
              <w:bottom w:val="single" w:sz="4" w:space="0" w:color="auto"/>
              <w:right w:val="single" w:sz="4" w:space="0" w:color="auto"/>
            </w:tcBorders>
            <w:shd w:val="pct5" w:color="auto" w:fill="auto"/>
            <w:vAlign w:val="center"/>
          </w:tcPr>
          <w:p w14:paraId="6D72A757" w14:textId="363DAE91" w:rsidR="00B13ECB" w:rsidRPr="00F1239E" w:rsidRDefault="00F1239E" w:rsidP="00701934">
            <w:pPr>
              <w:snapToGrid w:val="0"/>
              <w:jc w:val="center"/>
            </w:pPr>
            <w:r w:rsidRPr="00F1239E">
              <w:t>-</w:t>
            </w:r>
          </w:p>
        </w:tc>
        <w:tc>
          <w:tcPr>
            <w:tcW w:w="850" w:type="dxa"/>
            <w:tcBorders>
              <w:top w:val="single" w:sz="4" w:space="0" w:color="auto"/>
              <w:left w:val="single" w:sz="4" w:space="0" w:color="auto"/>
              <w:bottom w:val="single" w:sz="4" w:space="0" w:color="auto"/>
              <w:right w:val="single" w:sz="4" w:space="0" w:color="auto"/>
            </w:tcBorders>
            <w:shd w:val="pct5" w:color="auto" w:fill="auto"/>
            <w:vAlign w:val="center"/>
          </w:tcPr>
          <w:p w14:paraId="628AB5B5" w14:textId="02F1F4E8" w:rsidR="00B13ECB" w:rsidRPr="00F1239E" w:rsidRDefault="00F1239E" w:rsidP="00701934">
            <w:pPr>
              <w:snapToGrid w:val="0"/>
              <w:jc w:val="center"/>
            </w:pPr>
            <w:r w:rsidRPr="00F1239E">
              <w:t>-</w:t>
            </w:r>
          </w:p>
        </w:tc>
        <w:tc>
          <w:tcPr>
            <w:tcW w:w="992" w:type="dxa"/>
            <w:tcBorders>
              <w:top w:val="single" w:sz="4" w:space="0" w:color="auto"/>
              <w:left w:val="single" w:sz="4" w:space="0" w:color="auto"/>
              <w:bottom w:val="single" w:sz="4" w:space="0" w:color="auto"/>
              <w:right w:val="single" w:sz="4" w:space="0" w:color="auto"/>
            </w:tcBorders>
            <w:shd w:val="pct5" w:color="auto" w:fill="auto"/>
            <w:vAlign w:val="center"/>
          </w:tcPr>
          <w:p w14:paraId="7E69B964" w14:textId="23ABA7BD" w:rsidR="00B13ECB" w:rsidRPr="00F1239E" w:rsidRDefault="00F1239E" w:rsidP="00701934">
            <w:pPr>
              <w:snapToGrid w:val="0"/>
              <w:jc w:val="center"/>
            </w:pPr>
            <w:r w:rsidRPr="00F1239E">
              <w:t>-</w:t>
            </w:r>
          </w:p>
        </w:tc>
        <w:tc>
          <w:tcPr>
            <w:tcW w:w="709" w:type="dxa"/>
            <w:tcBorders>
              <w:top w:val="single" w:sz="4" w:space="0" w:color="auto"/>
              <w:left w:val="single" w:sz="4" w:space="0" w:color="auto"/>
              <w:bottom w:val="single" w:sz="4" w:space="0" w:color="auto"/>
              <w:right w:val="single" w:sz="4" w:space="0" w:color="auto"/>
            </w:tcBorders>
            <w:shd w:val="pct5" w:color="auto" w:fill="auto"/>
            <w:vAlign w:val="center"/>
          </w:tcPr>
          <w:p w14:paraId="38FA2CF6" w14:textId="78872474" w:rsidR="00B13ECB" w:rsidRPr="00F1239E" w:rsidRDefault="00F1239E" w:rsidP="00701934">
            <w:pPr>
              <w:snapToGrid w:val="0"/>
              <w:jc w:val="center"/>
            </w:pPr>
            <w:r w:rsidRPr="00F1239E">
              <w:t>-</w:t>
            </w:r>
          </w:p>
        </w:tc>
        <w:tc>
          <w:tcPr>
            <w:tcW w:w="1134" w:type="dxa"/>
            <w:tcBorders>
              <w:top w:val="single" w:sz="4" w:space="0" w:color="auto"/>
              <w:left w:val="single" w:sz="4" w:space="0" w:color="auto"/>
              <w:bottom w:val="single" w:sz="4" w:space="0" w:color="auto"/>
              <w:right w:val="single" w:sz="4" w:space="0" w:color="auto"/>
            </w:tcBorders>
            <w:shd w:val="pct5" w:color="auto" w:fill="auto"/>
            <w:vAlign w:val="center"/>
          </w:tcPr>
          <w:p w14:paraId="709BA81D" w14:textId="4AC3FD10" w:rsidR="00B13ECB" w:rsidRPr="00F1239E" w:rsidRDefault="00F1239E" w:rsidP="00701934">
            <w:pPr>
              <w:snapToGrid w:val="0"/>
              <w:jc w:val="center"/>
            </w:pPr>
            <w:r w:rsidRPr="00F1239E">
              <w:t>-</w:t>
            </w:r>
          </w:p>
        </w:tc>
        <w:tc>
          <w:tcPr>
            <w:tcW w:w="709" w:type="dxa"/>
            <w:tcBorders>
              <w:top w:val="single" w:sz="4" w:space="0" w:color="auto"/>
              <w:left w:val="single" w:sz="4" w:space="0" w:color="auto"/>
              <w:bottom w:val="single" w:sz="4" w:space="0" w:color="auto"/>
              <w:right w:val="single" w:sz="4" w:space="0" w:color="auto"/>
            </w:tcBorders>
            <w:shd w:val="pct5" w:color="auto" w:fill="auto"/>
            <w:vAlign w:val="center"/>
          </w:tcPr>
          <w:p w14:paraId="1E8D5D11" w14:textId="0A5F7418" w:rsidR="00B13ECB" w:rsidRPr="00F1239E" w:rsidRDefault="00F1239E" w:rsidP="00701934">
            <w:pPr>
              <w:snapToGrid w:val="0"/>
              <w:jc w:val="center"/>
            </w:pPr>
            <w:r w:rsidRPr="00F1239E">
              <w:t>-</w:t>
            </w:r>
          </w:p>
        </w:tc>
        <w:tc>
          <w:tcPr>
            <w:tcW w:w="567" w:type="dxa"/>
            <w:tcBorders>
              <w:top w:val="single" w:sz="4" w:space="0" w:color="auto"/>
              <w:left w:val="single" w:sz="4" w:space="0" w:color="auto"/>
              <w:bottom w:val="single" w:sz="4" w:space="0" w:color="auto"/>
              <w:right w:val="single" w:sz="4" w:space="0" w:color="auto"/>
            </w:tcBorders>
            <w:shd w:val="pct5" w:color="auto" w:fill="auto"/>
            <w:vAlign w:val="center"/>
          </w:tcPr>
          <w:p w14:paraId="30382AD2" w14:textId="727FAF44" w:rsidR="00B13ECB" w:rsidRPr="00F1239E" w:rsidRDefault="00F1239E" w:rsidP="00701934">
            <w:pPr>
              <w:snapToGrid w:val="0"/>
              <w:jc w:val="center"/>
            </w:pPr>
            <w:r w:rsidRPr="00F1239E">
              <w:t>6</w:t>
            </w:r>
          </w:p>
        </w:tc>
      </w:tr>
      <w:tr w:rsidR="00F1239E" w14:paraId="30D6A6D5" w14:textId="77777777" w:rsidTr="00F1239E">
        <w:trPr>
          <w:trHeight w:val="541"/>
        </w:trPr>
        <w:tc>
          <w:tcPr>
            <w:tcW w:w="2689" w:type="dxa"/>
            <w:tcBorders>
              <w:top w:val="single" w:sz="4" w:space="0" w:color="000000"/>
              <w:left w:val="single" w:sz="4" w:space="0" w:color="000000"/>
              <w:bottom w:val="single" w:sz="4" w:space="0" w:color="000000"/>
              <w:right w:val="single" w:sz="4" w:space="0" w:color="auto"/>
            </w:tcBorders>
            <w:shd w:val="pct5" w:color="auto" w:fill="auto"/>
          </w:tcPr>
          <w:p w14:paraId="353C4123" w14:textId="2A56B7A2" w:rsidR="00F1239E" w:rsidRPr="0014178B" w:rsidRDefault="00F1239E" w:rsidP="00F1239E">
            <w:pPr>
              <w:rPr>
                <w:sz w:val="22"/>
                <w:szCs w:val="22"/>
              </w:rPr>
            </w:pPr>
            <w:r>
              <w:rPr>
                <w:sz w:val="22"/>
                <w:szCs w:val="22"/>
              </w:rPr>
              <w:t xml:space="preserve">Gazipaşa Sulh Hukuk Mahkemesi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9BBB65" w14:textId="303942E4" w:rsidR="00F1239E" w:rsidRPr="00F1239E" w:rsidRDefault="00F1239E" w:rsidP="00F1239E">
            <w:pPr>
              <w:snapToGrid w:val="0"/>
              <w:jc w:val="center"/>
            </w:pPr>
            <w:r w:rsidRPr="00F1239E">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71102B" w14:textId="17A2DB38" w:rsidR="00F1239E" w:rsidRPr="00F1239E" w:rsidRDefault="00F1239E" w:rsidP="00F1239E">
            <w:pPr>
              <w:snapToGrid w:val="0"/>
              <w:jc w:val="center"/>
            </w:pPr>
            <w:r w:rsidRPr="00F1239E">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8632D6" w14:textId="139534B5" w:rsidR="00F1239E" w:rsidRPr="00F1239E" w:rsidRDefault="00F1239E" w:rsidP="00F1239E">
            <w:pPr>
              <w:snapToGrid w:val="0"/>
              <w:jc w:val="center"/>
            </w:pPr>
            <w:r w:rsidRPr="00F1239E">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592731" w14:textId="5DC0B162" w:rsidR="00F1239E" w:rsidRPr="00F1239E" w:rsidRDefault="00F1239E" w:rsidP="00F1239E">
            <w:pPr>
              <w:snapToGrid w:val="0"/>
              <w:jc w:val="center"/>
            </w:pPr>
            <w:r w:rsidRPr="00F1239E">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414868" w14:textId="4461E5BA" w:rsidR="00F1239E" w:rsidRPr="00F1239E" w:rsidRDefault="00F1239E" w:rsidP="00F1239E">
            <w:pPr>
              <w:snapToGrid w:val="0"/>
              <w:jc w:val="center"/>
            </w:pPr>
            <w:r w:rsidRPr="00F1239E">
              <w:t>1</w:t>
            </w:r>
          </w:p>
        </w:tc>
        <w:tc>
          <w:tcPr>
            <w:tcW w:w="1134" w:type="dxa"/>
            <w:tcBorders>
              <w:top w:val="single" w:sz="4" w:space="0" w:color="auto"/>
              <w:left w:val="single" w:sz="4" w:space="0" w:color="auto"/>
              <w:bottom w:val="single" w:sz="4" w:space="0" w:color="auto"/>
              <w:right w:val="single" w:sz="4" w:space="0" w:color="auto"/>
            </w:tcBorders>
            <w:vAlign w:val="center"/>
          </w:tcPr>
          <w:p w14:paraId="7183B42A" w14:textId="7AB6E456" w:rsidR="00F1239E" w:rsidRPr="00F1239E" w:rsidRDefault="00F1239E" w:rsidP="00F1239E">
            <w:pPr>
              <w:snapToGrid w:val="0"/>
              <w:jc w:val="center"/>
            </w:pPr>
            <w:r w:rsidRPr="00F1239E">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A3AF29" w14:textId="3D52118A" w:rsidR="00F1239E" w:rsidRPr="00F1239E" w:rsidRDefault="00F1239E" w:rsidP="00F1239E">
            <w:pPr>
              <w:snapToGrid w:val="0"/>
              <w:jc w:val="center"/>
            </w:pPr>
            <w:r w:rsidRPr="00F1239E">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839421" w14:textId="5562BA4A" w:rsidR="00F1239E" w:rsidRPr="00F1239E" w:rsidRDefault="00F1239E" w:rsidP="00F1239E">
            <w:pPr>
              <w:snapToGrid w:val="0"/>
              <w:jc w:val="center"/>
            </w:pPr>
            <w:r w:rsidRPr="00F1239E">
              <w:t>1</w:t>
            </w:r>
          </w:p>
        </w:tc>
      </w:tr>
      <w:tr w:rsidR="00F1239E" w14:paraId="4B55DAA0" w14:textId="77777777" w:rsidTr="00F1239E">
        <w:trPr>
          <w:trHeight w:val="541"/>
        </w:trPr>
        <w:tc>
          <w:tcPr>
            <w:tcW w:w="2689" w:type="dxa"/>
            <w:tcBorders>
              <w:top w:val="single" w:sz="4" w:space="0" w:color="000000"/>
              <w:left w:val="single" w:sz="4" w:space="0" w:color="000000"/>
              <w:bottom w:val="single" w:sz="4" w:space="0" w:color="000000"/>
              <w:right w:val="single" w:sz="4" w:space="0" w:color="auto"/>
            </w:tcBorders>
            <w:shd w:val="pct5" w:color="auto" w:fill="auto"/>
          </w:tcPr>
          <w:p w14:paraId="35CB0223" w14:textId="2B70BFF6" w:rsidR="00F1239E" w:rsidRPr="0014178B" w:rsidRDefault="00F1239E" w:rsidP="00F1239E">
            <w:pPr>
              <w:rPr>
                <w:sz w:val="22"/>
                <w:szCs w:val="22"/>
              </w:rPr>
            </w:pPr>
            <w:r>
              <w:rPr>
                <w:sz w:val="22"/>
                <w:szCs w:val="22"/>
              </w:rPr>
              <w:t xml:space="preserve">Gazipaşa İcra Hukuk mahkemesi </w:t>
            </w:r>
          </w:p>
        </w:tc>
        <w:tc>
          <w:tcPr>
            <w:tcW w:w="708" w:type="dxa"/>
            <w:tcBorders>
              <w:top w:val="single" w:sz="4" w:space="0" w:color="auto"/>
              <w:left w:val="single" w:sz="4" w:space="0" w:color="000000"/>
              <w:bottom w:val="single" w:sz="4" w:space="0" w:color="auto"/>
              <w:right w:val="single" w:sz="4" w:space="0" w:color="auto"/>
            </w:tcBorders>
            <w:shd w:val="clear" w:color="auto" w:fill="auto"/>
            <w:vAlign w:val="center"/>
          </w:tcPr>
          <w:p w14:paraId="481DBA80" w14:textId="5D6A56AD" w:rsidR="00F1239E" w:rsidRPr="00F1239E" w:rsidRDefault="00F1239E" w:rsidP="00F1239E">
            <w:pPr>
              <w:snapToGrid w:val="0"/>
              <w:jc w:val="center"/>
            </w:pPr>
            <w:r w:rsidRPr="00F1239E">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788ACC6" w14:textId="3D5C9923" w:rsidR="00F1239E" w:rsidRPr="00F1239E" w:rsidRDefault="00F1239E" w:rsidP="00F1239E">
            <w:pPr>
              <w:snapToGrid w:val="0"/>
              <w:jc w:val="center"/>
            </w:pPr>
            <w:r w:rsidRPr="00F1239E">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58ED77" w14:textId="2FCE3507" w:rsidR="00F1239E" w:rsidRPr="00F1239E" w:rsidRDefault="00F1239E" w:rsidP="00F1239E">
            <w:pPr>
              <w:snapToGrid w:val="0"/>
              <w:jc w:val="center"/>
            </w:pPr>
            <w:r w:rsidRPr="00F1239E">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9AB74A" w14:textId="246BABC2" w:rsidR="00F1239E" w:rsidRPr="00F1239E" w:rsidRDefault="00F1239E" w:rsidP="00F1239E">
            <w:pPr>
              <w:snapToGrid w:val="0"/>
              <w:jc w:val="center"/>
            </w:pPr>
            <w:r w:rsidRPr="00F1239E">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76492F" w14:textId="03B6AC95" w:rsidR="00F1239E" w:rsidRPr="00F1239E" w:rsidRDefault="00F1239E" w:rsidP="00F1239E">
            <w:pPr>
              <w:snapToGrid w:val="0"/>
              <w:jc w:val="center"/>
            </w:pPr>
            <w:r w:rsidRPr="00F1239E">
              <w:t>-</w:t>
            </w:r>
          </w:p>
        </w:tc>
        <w:tc>
          <w:tcPr>
            <w:tcW w:w="1134" w:type="dxa"/>
            <w:tcBorders>
              <w:top w:val="single" w:sz="4" w:space="0" w:color="auto"/>
              <w:left w:val="single" w:sz="4" w:space="0" w:color="auto"/>
              <w:bottom w:val="single" w:sz="4" w:space="0" w:color="auto"/>
              <w:right w:val="single" w:sz="4" w:space="0" w:color="auto"/>
            </w:tcBorders>
            <w:vAlign w:val="center"/>
          </w:tcPr>
          <w:p w14:paraId="69E2457F" w14:textId="45E8E7CE" w:rsidR="00F1239E" w:rsidRPr="00F1239E" w:rsidRDefault="00F1239E" w:rsidP="00F1239E">
            <w:pPr>
              <w:snapToGrid w:val="0"/>
              <w:jc w:val="center"/>
            </w:pPr>
            <w:r w:rsidRPr="00F1239E">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910689" w14:textId="119BCAC2" w:rsidR="00F1239E" w:rsidRPr="00F1239E" w:rsidRDefault="00F1239E" w:rsidP="00F1239E">
            <w:pPr>
              <w:snapToGrid w:val="0"/>
              <w:jc w:val="center"/>
            </w:pPr>
            <w:r w:rsidRPr="00F1239E">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B470BD" w14:textId="51A8F55C" w:rsidR="00F1239E" w:rsidRPr="00F1239E" w:rsidRDefault="00F1239E" w:rsidP="00F1239E">
            <w:pPr>
              <w:snapToGrid w:val="0"/>
              <w:jc w:val="center"/>
            </w:pPr>
            <w:r w:rsidRPr="00F1239E">
              <w:t>4</w:t>
            </w:r>
          </w:p>
        </w:tc>
      </w:tr>
      <w:tr w:rsidR="00B13ECB" w14:paraId="5B2A49EC" w14:textId="77777777" w:rsidTr="00F1239E">
        <w:trPr>
          <w:trHeight w:val="541"/>
        </w:trPr>
        <w:tc>
          <w:tcPr>
            <w:tcW w:w="2689" w:type="dxa"/>
            <w:tcBorders>
              <w:top w:val="single" w:sz="4" w:space="0" w:color="000000"/>
              <w:left w:val="single" w:sz="4" w:space="0" w:color="000000"/>
              <w:bottom w:val="single" w:sz="4" w:space="0" w:color="000000"/>
              <w:right w:val="single" w:sz="4" w:space="0" w:color="auto"/>
            </w:tcBorders>
            <w:shd w:val="pct5" w:color="auto" w:fill="auto"/>
          </w:tcPr>
          <w:p w14:paraId="37B10F68" w14:textId="0A94485D" w:rsidR="00B13ECB" w:rsidRPr="0014178B" w:rsidRDefault="00B13ECB" w:rsidP="00B13ECB">
            <w:pPr>
              <w:rPr>
                <w:sz w:val="22"/>
                <w:szCs w:val="22"/>
              </w:rPr>
            </w:pPr>
            <w:r>
              <w:rPr>
                <w:sz w:val="22"/>
                <w:szCs w:val="22"/>
              </w:rPr>
              <w:t xml:space="preserve">Gazipaşa Kadastro Mahkemesi </w:t>
            </w:r>
          </w:p>
        </w:tc>
        <w:tc>
          <w:tcPr>
            <w:tcW w:w="708" w:type="dxa"/>
            <w:tcBorders>
              <w:top w:val="single" w:sz="4" w:space="0" w:color="auto"/>
              <w:left w:val="single" w:sz="4" w:space="0" w:color="auto"/>
              <w:bottom w:val="single" w:sz="4" w:space="0" w:color="auto"/>
              <w:right w:val="single" w:sz="4" w:space="0" w:color="auto"/>
            </w:tcBorders>
            <w:shd w:val="pct5" w:color="auto" w:fill="auto"/>
            <w:vAlign w:val="center"/>
          </w:tcPr>
          <w:p w14:paraId="1EA8D61C" w14:textId="689DC769" w:rsidR="00B13ECB" w:rsidRPr="00F1239E" w:rsidRDefault="00F1239E" w:rsidP="00701934">
            <w:pPr>
              <w:snapToGrid w:val="0"/>
              <w:jc w:val="center"/>
            </w:pPr>
            <w:r>
              <w:t>-</w:t>
            </w:r>
          </w:p>
        </w:tc>
        <w:tc>
          <w:tcPr>
            <w:tcW w:w="993" w:type="dxa"/>
            <w:tcBorders>
              <w:top w:val="single" w:sz="4" w:space="0" w:color="auto"/>
              <w:left w:val="single" w:sz="4" w:space="0" w:color="auto"/>
              <w:bottom w:val="single" w:sz="4" w:space="0" w:color="auto"/>
              <w:right w:val="single" w:sz="4" w:space="0" w:color="auto"/>
            </w:tcBorders>
            <w:shd w:val="pct5" w:color="auto" w:fill="auto"/>
            <w:vAlign w:val="center"/>
          </w:tcPr>
          <w:p w14:paraId="4E2AB508" w14:textId="6E3E1DC0" w:rsidR="00B13ECB" w:rsidRPr="00F1239E" w:rsidRDefault="00F1239E" w:rsidP="00701934">
            <w:pPr>
              <w:snapToGrid w:val="0"/>
              <w:jc w:val="center"/>
            </w:pPr>
            <w:r>
              <w:t>-</w:t>
            </w:r>
          </w:p>
        </w:tc>
        <w:tc>
          <w:tcPr>
            <w:tcW w:w="850" w:type="dxa"/>
            <w:tcBorders>
              <w:top w:val="single" w:sz="4" w:space="0" w:color="auto"/>
              <w:left w:val="single" w:sz="4" w:space="0" w:color="auto"/>
              <w:bottom w:val="single" w:sz="4" w:space="0" w:color="auto"/>
              <w:right w:val="single" w:sz="4" w:space="0" w:color="auto"/>
            </w:tcBorders>
            <w:shd w:val="pct5" w:color="auto" w:fill="auto"/>
            <w:vAlign w:val="center"/>
          </w:tcPr>
          <w:p w14:paraId="576FCAF9" w14:textId="1D0C3C07" w:rsidR="00B13ECB" w:rsidRPr="00F1239E" w:rsidRDefault="00F1239E" w:rsidP="00701934">
            <w:pPr>
              <w:snapToGrid w:val="0"/>
              <w:jc w:val="center"/>
            </w:pPr>
            <w:r>
              <w:t>-</w:t>
            </w:r>
          </w:p>
        </w:tc>
        <w:tc>
          <w:tcPr>
            <w:tcW w:w="992" w:type="dxa"/>
            <w:tcBorders>
              <w:top w:val="single" w:sz="4" w:space="0" w:color="auto"/>
              <w:left w:val="single" w:sz="4" w:space="0" w:color="auto"/>
              <w:bottom w:val="single" w:sz="4" w:space="0" w:color="auto"/>
              <w:right w:val="single" w:sz="4" w:space="0" w:color="auto"/>
            </w:tcBorders>
            <w:shd w:val="pct5" w:color="auto" w:fill="auto"/>
            <w:vAlign w:val="center"/>
          </w:tcPr>
          <w:p w14:paraId="76CA8ED7" w14:textId="4E368619" w:rsidR="00B13ECB" w:rsidRPr="00F1239E" w:rsidRDefault="00F1239E" w:rsidP="00701934">
            <w:pPr>
              <w:snapToGrid w:val="0"/>
              <w:jc w:val="center"/>
            </w:pPr>
            <w:r>
              <w:t>-</w:t>
            </w:r>
          </w:p>
        </w:tc>
        <w:tc>
          <w:tcPr>
            <w:tcW w:w="709" w:type="dxa"/>
            <w:tcBorders>
              <w:top w:val="single" w:sz="4" w:space="0" w:color="auto"/>
              <w:left w:val="single" w:sz="4" w:space="0" w:color="auto"/>
              <w:bottom w:val="single" w:sz="4" w:space="0" w:color="auto"/>
              <w:right w:val="single" w:sz="4" w:space="0" w:color="auto"/>
            </w:tcBorders>
            <w:shd w:val="pct5" w:color="auto" w:fill="auto"/>
            <w:vAlign w:val="center"/>
          </w:tcPr>
          <w:p w14:paraId="53D6CCE2" w14:textId="50390333" w:rsidR="00B13ECB" w:rsidRPr="00F1239E" w:rsidRDefault="00F1239E" w:rsidP="00701934">
            <w:pPr>
              <w:snapToGrid w:val="0"/>
              <w:jc w:val="center"/>
            </w:pPr>
            <w:r>
              <w:t>-</w:t>
            </w:r>
          </w:p>
        </w:tc>
        <w:tc>
          <w:tcPr>
            <w:tcW w:w="1134" w:type="dxa"/>
            <w:tcBorders>
              <w:top w:val="single" w:sz="4" w:space="0" w:color="auto"/>
              <w:left w:val="single" w:sz="4" w:space="0" w:color="auto"/>
              <w:bottom w:val="single" w:sz="4" w:space="0" w:color="auto"/>
              <w:right w:val="single" w:sz="4" w:space="0" w:color="auto"/>
            </w:tcBorders>
            <w:shd w:val="pct5" w:color="auto" w:fill="auto"/>
            <w:vAlign w:val="center"/>
          </w:tcPr>
          <w:p w14:paraId="727EE0D3" w14:textId="4E1044D0" w:rsidR="00B13ECB" w:rsidRPr="00F1239E" w:rsidRDefault="00F1239E" w:rsidP="00701934">
            <w:pPr>
              <w:snapToGrid w:val="0"/>
              <w:jc w:val="center"/>
            </w:pPr>
            <w:r>
              <w:t>-</w:t>
            </w:r>
          </w:p>
        </w:tc>
        <w:tc>
          <w:tcPr>
            <w:tcW w:w="709" w:type="dxa"/>
            <w:tcBorders>
              <w:top w:val="single" w:sz="4" w:space="0" w:color="auto"/>
              <w:left w:val="single" w:sz="4" w:space="0" w:color="auto"/>
              <w:bottom w:val="single" w:sz="4" w:space="0" w:color="auto"/>
              <w:right w:val="single" w:sz="4" w:space="0" w:color="auto"/>
            </w:tcBorders>
            <w:shd w:val="pct5" w:color="auto" w:fill="auto"/>
            <w:vAlign w:val="center"/>
          </w:tcPr>
          <w:p w14:paraId="0883FFFB" w14:textId="093F5A4F" w:rsidR="00B13ECB" w:rsidRPr="00F1239E" w:rsidRDefault="00F1239E" w:rsidP="00701934">
            <w:pPr>
              <w:snapToGrid w:val="0"/>
              <w:jc w:val="center"/>
            </w:pPr>
            <w:r>
              <w:t>-</w:t>
            </w:r>
          </w:p>
        </w:tc>
        <w:tc>
          <w:tcPr>
            <w:tcW w:w="567" w:type="dxa"/>
            <w:tcBorders>
              <w:top w:val="single" w:sz="4" w:space="0" w:color="auto"/>
              <w:left w:val="single" w:sz="4" w:space="0" w:color="auto"/>
              <w:bottom w:val="single" w:sz="4" w:space="0" w:color="auto"/>
              <w:right w:val="single" w:sz="4" w:space="0" w:color="auto"/>
            </w:tcBorders>
            <w:shd w:val="pct5" w:color="auto" w:fill="auto"/>
            <w:vAlign w:val="center"/>
          </w:tcPr>
          <w:p w14:paraId="4B000771" w14:textId="567CDDC0" w:rsidR="00B13ECB" w:rsidRPr="00F1239E" w:rsidRDefault="00F1239E" w:rsidP="00701934">
            <w:pPr>
              <w:snapToGrid w:val="0"/>
              <w:jc w:val="center"/>
            </w:pPr>
            <w:r>
              <w:t>29</w:t>
            </w:r>
          </w:p>
        </w:tc>
      </w:tr>
    </w:tbl>
    <w:p w14:paraId="7E659464" w14:textId="77777777" w:rsidR="00365D7A" w:rsidRPr="00365D7A" w:rsidRDefault="00365D7A" w:rsidP="00365D7A"/>
    <w:p w14:paraId="30C1EC83" w14:textId="55A25FE6" w:rsidR="00B13ECB" w:rsidRPr="009655C9" w:rsidRDefault="00B13ECB" w:rsidP="00B13ECB">
      <w:pPr>
        <w:ind w:left="360"/>
        <w:jc w:val="both"/>
        <w:rPr>
          <w:b/>
          <w:color w:val="4F81BD"/>
        </w:rPr>
      </w:pPr>
      <w:r>
        <w:rPr>
          <w:b/>
          <w:color w:val="C00000"/>
        </w:rPr>
        <w:lastRenderedPageBreak/>
        <w:t xml:space="preserve">8. </w:t>
      </w:r>
      <w:r w:rsidRPr="00CE5FBF">
        <w:rPr>
          <w:b/>
          <w:color w:val="C00000"/>
        </w:rPr>
        <w:t xml:space="preserve">Mahkemelerdeki Dava ve Suç Türlerine Göre Davaların Ortalama Bitirilme Süreleri </w:t>
      </w:r>
    </w:p>
    <w:p w14:paraId="1A9B1C15" w14:textId="77777777" w:rsidR="00B13ECB" w:rsidRPr="00CE5FBF" w:rsidRDefault="00B13ECB" w:rsidP="00B13ECB">
      <w:pPr>
        <w:ind w:left="567"/>
        <w:jc w:val="both"/>
        <w:rPr>
          <w:b/>
          <w:color w:val="4F81BD"/>
        </w:rPr>
      </w:pPr>
    </w:p>
    <w:tbl>
      <w:tblPr>
        <w:tblW w:w="9006" w:type="dxa"/>
        <w:jc w:val="center"/>
        <w:tblLayout w:type="fixed"/>
        <w:tblLook w:val="0000" w:firstRow="0" w:lastRow="0" w:firstColumn="0" w:lastColumn="0" w:noHBand="0" w:noVBand="0"/>
      </w:tblPr>
      <w:tblGrid>
        <w:gridCol w:w="522"/>
        <w:gridCol w:w="4253"/>
        <w:gridCol w:w="4231"/>
      </w:tblGrid>
      <w:tr w:rsidR="00B13ECB" w14:paraId="425EE6BD" w14:textId="77777777" w:rsidTr="00E254D5">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B9117D6" w14:textId="2C531878" w:rsidR="00B13ECB" w:rsidRPr="007F2AE8" w:rsidRDefault="00B13ECB" w:rsidP="00701934">
            <w:pPr>
              <w:tabs>
                <w:tab w:val="left" w:pos="360"/>
              </w:tabs>
              <w:ind w:left="360"/>
              <w:jc w:val="center"/>
              <w:rPr>
                <w:b/>
                <w:color w:val="FFFFFF"/>
              </w:rPr>
            </w:pPr>
            <w:r>
              <w:rPr>
                <w:b/>
                <w:color w:val="FFFFFF"/>
              </w:rPr>
              <w:t xml:space="preserve">Gazipaşa 1.Asliye </w:t>
            </w:r>
            <w:proofErr w:type="gramStart"/>
            <w:r>
              <w:rPr>
                <w:b/>
                <w:color w:val="FFFFFF"/>
              </w:rPr>
              <w:t xml:space="preserve">Hukuk </w:t>
            </w:r>
            <w:r w:rsidRPr="007F2AE8">
              <w:rPr>
                <w:b/>
                <w:color w:val="FFFFFF"/>
              </w:rPr>
              <w:t xml:space="preserve"> Mahkemesi</w:t>
            </w:r>
            <w:proofErr w:type="gramEnd"/>
          </w:p>
          <w:p w14:paraId="184C4E27" w14:textId="77777777" w:rsidR="00B13ECB" w:rsidRPr="003163B8" w:rsidRDefault="00B13ECB" w:rsidP="0070193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13ECB" w14:paraId="5994D99C" w14:textId="77777777" w:rsidTr="00E254D5">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4DC6BFD2" w14:textId="77777777" w:rsidR="00B13ECB" w:rsidRDefault="00B13ECB" w:rsidP="0070193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B9A8FD" w14:textId="77777777" w:rsidR="00B13ECB" w:rsidRPr="00BE7E71" w:rsidRDefault="00B13ECB" w:rsidP="00701934">
            <w:pPr>
              <w:jc w:val="center"/>
            </w:pPr>
            <w:r w:rsidRPr="00BE7E71">
              <w:rPr>
                <w:b/>
              </w:rPr>
              <w:t>Ortala</w:t>
            </w:r>
            <w:r>
              <w:rPr>
                <w:b/>
              </w:rPr>
              <w:t>ma</w:t>
            </w:r>
            <w:r w:rsidRPr="00BE7E71">
              <w:rPr>
                <w:b/>
              </w:rPr>
              <w:t xml:space="preserve"> Bitirilme Süresi (Gün)</w:t>
            </w:r>
          </w:p>
        </w:tc>
      </w:tr>
      <w:tr w:rsidR="004E5640" w14:paraId="430489C9" w14:textId="77777777" w:rsidTr="00E254D5">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3E6D1E7F" w14:textId="77777777" w:rsidR="004E5640" w:rsidRPr="007433D5" w:rsidRDefault="004E5640" w:rsidP="004E564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B37CC65" w14:textId="226D952F" w:rsidR="004E5640" w:rsidRDefault="004E5640" w:rsidP="004E5640">
            <w:pPr>
              <w:snapToGrid w:val="0"/>
              <w:jc w:val="both"/>
            </w:pPr>
            <w:r>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A92BDD" w14:textId="6100ED56" w:rsidR="004E5640" w:rsidRPr="00BE7E71" w:rsidRDefault="004E5640" w:rsidP="004E5640">
            <w:pPr>
              <w:snapToGrid w:val="0"/>
              <w:jc w:val="center"/>
            </w:pPr>
            <w:r>
              <w:t>3</w:t>
            </w:r>
          </w:p>
        </w:tc>
      </w:tr>
      <w:tr w:rsidR="004E5640" w14:paraId="080BD025" w14:textId="77777777" w:rsidTr="00E254D5">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2026CF52" w14:textId="77777777" w:rsidR="004E5640" w:rsidRPr="007433D5" w:rsidRDefault="004E5640" w:rsidP="004E564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BEC3477" w14:textId="7B9DDE18" w:rsidR="004E5640" w:rsidRDefault="004E5640" w:rsidP="004E5640">
            <w:pPr>
              <w:snapToGrid w:val="0"/>
              <w:jc w:val="both"/>
            </w:pPr>
            <w:r>
              <w:t>Anlaşmalı Boşanma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56B21" w14:textId="725E4776" w:rsidR="004E5640" w:rsidRDefault="004E5640" w:rsidP="004E5640">
            <w:pPr>
              <w:snapToGrid w:val="0"/>
              <w:jc w:val="center"/>
            </w:pPr>
            <w:r>
              <w:t>8</w:t>
            </w:r>
          </w:p>
        </w:tc>
      </w:tr>
      <w:tr w:rsidR="004E5640" w14:paraId="704557BC" w14:textId="77777777" w:rsidTr="00E254D5">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483CD85C" w14:textId="77777777" w:rsidR="004E5640" w:rsidRPr="007433D5" w:rsidRDefault="004E5640" w:rsidP="004E564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1450EBF" w14:textId="25E866BD" w:rsidR="004E5640" w:rsidRDefault="004E5640" w:rsidP="004E5640">
            <w:pPr>
              <w:snapToGrid w:val="0"/>
              <w:jc w:val="both"/>
            </w:pPr>
            <w:r>
              <w:t>Çekişmeli Boşanma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53A09C" w14:textId="5FBA37A6" w:rsidR="004E5640" w:rsidRDefault="004E5640" w:rsidP="004E5640">
            <w:pPr>
              <w:snapToGrid w:val="0"/>
              <w:jc w:val="center"/>
            </w:pPr>
            <w:r>
              <w:t>238</w:t>
            </w:r>
          </w:p>
        </w:tc>
      </w:tr>
      <w:tr w:rsidR="004E5640" w14:paraId="034531E4" w14:textId="77777777" w:rsidTr="00E254D5">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2F43CA0C" w14:textId="77777777" w:rsidR="004E5640" w:rsidRPr="007433D5" w:rsidRDefault="004E5640" w:rsidP="004E564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6AB06D9" w14:textId="05F5D717" w:rsidR="004E5640" w:rsidRDefault="004E5640" w:rsidP="004E5640">
            <w:pPr>
              <w:snapToGrid w:val="0"/>
              <w:jc w:val="both"/>
            </w:pPr>
            <w:r>
              <w:t xml:space="preserve">Alacak (İşçi İşveren İlişkisinden kaynaklanan)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2A086" w14:textId="61A79CFB" w:rsidR="004E5640" w:rsidRDefault="004E5640" w:rsidP="004E5640">
            <w:pPr>
              <w:snapToGrid w:val="0"/>
              <w:jc w:val="center"/>
            </w:pPr>
            <w:r>
              <w:t>690</w:t>
            </w:r>
          </w:p>
        </w:tc>
      </w:tr>
      <w:tr w:rsidR="004E5640" w14:paraId="5EF88AF2" w14:textId="77777777" w:rsidTr="00E254D5">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10979906" w14:textId="77777777" w:rsidR="004E5640" w:rsidRPr="007433D5" w:rsidRDefault="004E5640" w:rsidP="004E564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2D64091" w14:textId="6CB07865" w:rsidR="004E5640" w:rsidRDefault="004E5640" w:rsidP="004E5640">
            <w:pPr>
              <w:snapToGrid w:val="0"/>
              <w:jc w:val="both"/>
            </w:pPr>
            <w:r>
              <w:t>Tapu İptali ve Tescil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77CCCD" w14:textId="4907992D" w:rsidR="004E5640" w:rsidRDefault="004E5640" w:rsidP="004E5640">
            <w:pPr>
              <w:snapToGrid w:val="0"/>
              <w:jc w:val="center"/>
            </w:pPr>
            <w:r>
              <w:t>696</w:t>
            </w:r>
          </w:p>
        </w:tc>
      </w:tr>
      <w:tr w:rsidR="004E5640" w14:paraId="70F297B6" w14:textId="77777777" w:rsidTr="00E254D5">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7FF741C6" w14:textId="77777777" w:rsidR="004E5640" w:rsidRPr="007433D5" w:rsidRDefault="004E5640" w:rsidP="004E564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BA33D4B" w14:textId="438C2F23" w:rsidR="004E5640" w:rsidRDefault="004E5640" w:rsidP="004E5640">
            <w:pPr>
              <w:snapToGrid w:val="0"/>
              <w:jc w:val="both"/>
            </w:pPr>
            <w:r>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34388" w14:textId="73F918BE" w:rsidR="004E5640" w:rsidRDefault="004E5640" w:rsidP="004E5640">
            <w:pPr>
              <w:snapToGrid w:val="0"/>
              <w:jc w:val="center"/>
            </w:pPr>
            <w:r>
              <w:t>17</w:t>
            </w:r>
          </w:p>
        </w:tc>
      </w:tr>
      <w:tr w:rsidR="004E5640" w14:paraId="10B8E0F6" w14:textId="77777777" w:rsidTr="00E254D5">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25B3231F" w14:textId="77777777" w:rsidR="004E5640" w:rsidRPr="007433D5" w:rsidRDefault="004E5640" w:rsidP="004E564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457156E" w14:textId="363738B8" w:rsidR="004E5640" w:rsidRDefault="004E5640" w:rsidP="004E5640">
            <w:pPr>
              <w:snapToGrid w:val="0"/>
              <w:jc w:val="both"/>
            </w:pPr>
            <w:r>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DE0D80" w14:textId="7F87C2E2" w:rsidR="004E5640" w:rsidRDefault="004E5640" w:rsidP="004E5640">
            <w:pPr>
              <w:snapToGrid w:val="0"/>
              <w:jc w:val="center"/>
            </w:pPr>
            <w:r>
              <w:t>697</w:t>
            </w:r>
          </w:p>
        </w:tc>
      </w:tr>
      <w:tr w:rsidR="004E5640" w14:paraId="0BC37DA6" w14:textId="77777777" w:rsidTr="00E254D5">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1F9B01C7" w14:textId="77777777" w:rsidR="004E5640" w:rsidRPr="007433D5" w:rsidRDefault="004E5640" w:rsidP="004E564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8A002EA" w14:textId="164C425A" w:rsidR="004E5640" w:rsidRDefault="004E5640" w:rsidP="004E5640">
            <w:pPr>
              <w:snapToGrid w:val="0"/>
              <w:jc w:val="both"/>
            </w:pPr>
            <w:r>
              <w:t>Tapu İptali ve Tescil (Muris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C99C2" w14:textId="590A18C4" w:rsidR="004E5640" w:rsidRDefault="004E5640" w:rsidP="004E5640">
            <w:pPr>
              <w:snapToGrid w:val="0"/>
              <w:jc w:val="center"/>
            </w:pPr>
            <w:r>
              <w:t>531</w:t>
            </w:r>
          </w:p>
        </w:tc>
      </w:tr>
      <w:tr w:rsidR="004E5640" w14:paraId="09CF3FC0" w14:textId="77777777" w:rsidTr="00E254D5">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65B7F86F" w14:textId="77777777" w:rsidR="004E5640" w:rsidRPr="007433D5" w:rsidRDefault="004E5640" w:rsidP="004E564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DC29DD4" w14:textId="669805E4" w:rsidR="004E5640" w:rsidRDefault="004E5640" w:rsidP="004E5640">
            <w:pPr>
              <w:snapToGrid w:val="0"/>
              <w:jc w:val="both"/>
            </w:pPr>
            <w:r>
              <w:t xml:space="preserve">İtirazın </w:t>
            </w:r>
            <w:proofErr w:type="spellStart"/>
            <w:r>
              <w:t>İptalı</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2DB040" w14:textId="7126ED7E" w:rsidR="004E5640" w:rsidRDefault="004E5640" w:rsidP="004E5640">
            <w:pPr>
              <w:snapToGrid w:val="0"/>
              <w:jc w:val="center"/>
            </w:pPr>
            <w:r>
              <w:t>400</w:t>
            </w:r>
          </w:p>
        </w:tc>
      </w:tr>
      <w:tr w:rsidR="004E5640" w14:paraId="637C7445" w14:textId="77777777" w:rsidTr="00E254D5">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6ECD5A93" w14:textId="77777777" w:rsidR="004E5640" w:rsidRPr="007433D5" w:rsidRDefault="004E5640" w:rsidP="004E564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718B196" w14:textId="7D71E9AA" w:rsidR="004E5640" w:rsidRDefault="004E5640" w:rsidP="004E5640">
            <w:pPr>
              <w:snapToGrid w:val="0"/>
              <w:jc w:val="both"/>
            </w:pPr>
            <w:r>
              <w:t>Tapu İptali ve Tescil (Önalım Hakkından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1AED1" w14:textId="7D8CE292" w:rsidR="004E5640" w:rsidRDefault="004E5640" w:rsidP="004E5640">
            <w:pPr>
              <w:snapToGrid w:val="0"/>
              <w:jc w:val="center"/>
            </w:pPr>
            <w:r>
              <w:t>900</w:t>
            </w:r>
          </w:p>
        </w:tc>
      </w:tr>
    </w:tbl>
    <w:p w14:paraId="412F5062" w14:textId="7658D93A" w:rsidR="00365D7A" w:rsidRDefault="00365D7A" w:rsidP="00365D7A"/>
    <w:p w14:paraId="49928393" w14:textId="27C0F9FE" w:rsidR="002E2361" w:rsidRDefault="002E2361" w:rsidP="00365D7A"/>
    <w:p w14:paraId="31435A51" w14:textId="1F6A46D3" w:rsidR="002E2361" w:rsidRDefault="002E2361" w:rsidP="00365D7A"/>
    <w:p w14:paraId="4B2BCA65" w14:textId="77777777" w:rsidR="002E2361" w:rsidRDefault="002E2361" w:rsidP="00365D7A"/>
    <w:p w14:paraId="3B414B0F" w14:textId="77777777" w:rsidR="00F45CD7" w:rsidRPr="00365D7A" w:rsidRDefault="00F45CD7" w:rsidP="00365D7A"/>
    <w:p w14:paraId="537CDA52" w14:textId="77777777" w:rsidR="00365D7A" w:rsidRPr="00365D7A" w:rsidRDefault="00365D7A" w:rsidP="00365D7A"/>
    <w:tbl>
      <w:tblPr>
        <w:tblW w:w="9006" w:type="dxa"/>
        <w:tblInd w:w="-5" w:type="dxa"/>
        <w:tblLayout w:type="fixed"/>
        <w:tblLook w:val="0000" w:firstRow="0" w:lastRow="0" w:firstColumn="0" w:lastColumn="0" w:noHBand="0" w:noVBand="0"/>
      </w:tblPr>
      <w:tblGrid>
        <w:gridCol w:w="522"/>
        <w:gridCol w:w="4253"/>
        <w:gridCol w:w="4231"/>
      </w:tblGrid>
      <w:tr w:rsidR="00B13ECB" w:rsidRPr="003163B8" w14:paraId="4435ACC7" w14:textId="77777777" w:rsidTr="0070193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9F11A05" w14:textId="175ACFBC" w:rsidR="00B13ECB" w:rsidRPr="007F2AE8" w:rsidRDefault="00B13ECB" w:rsidP="00701934">
            <w:pPr>
              <w:tabs>
                <w:tab w:val="left" w:pos="360"/>
              </w:tabs>
              <w:ind w:left="360"/>
              <w:jc w:val="center"/>
              <w:rPr>
                <w:b/>
                <w:color w:val="FFFFFF"/>
              </w:rPr>
            </w:pPr>
            <w:r>
              <w:rPr>
                <w:b/>
                <w:color w:val="FFFFFF"/>
              </w:rPr>
              <w:t xml:space="preserve">Gazipaşa 2.Asliye </w:t>
            </w:r>
            <w:proofErr w:type="gramStart"/>
            <w:r>
              <w:rPr>
                <w:b/>
                <w:color w:val="FFFFFF"/>
              </w:rPr>
              <w:t xml:space="preserve">Hukuk </w:t>
            </w:r>
            <w:r w:rsidRPr="007F2AE8">
              <w:rPr>
                <w:b/>
                <w:color w:val="FFFFFF"/>
              </w:rPr>
              <w:t xml:space="preserve"> Mahkemesi</w:t>
            </w:r>
            <w:proofErr w:type="gramEnd"/>
          </w:p>
          <w:p w14:paraId="217FF062" w14:textId="77777777" w:rsidR="00B13ECB" w:rsidRPr="003163B8" w:rsidRDefault="00B13ECB" w:rsidP="0070193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13ECB" w:rsidRPr="00BE7E71" w14:paraId="1ADC308B" w14:textId="77777777" w:rsidTr="0070193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A322B94" w14:textId="77777777" w:rsidR="00B13ECB" w:rsidRDefault="00B13ECB" w:rsidP="0070193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1BEAC13" w14:textId="77777777" w:rsidR="00B13ECB" w:rsidRPr="00BE7E71" w:rsidRDefault="00B13ECB" w:rsidP="00701934">
            <w:pPr>
              <w:jc w:val="center"/>
            </w:pPr>
            <w:r w:rsidRPr="00BE7E71">
              <w:rPr>
                <w:b/>
              </w:rPr>
              <w:t>Ortala</w:t>
            </w:r>
            <w:r>
              <w:rPr>
                <w:b/>
              </w:rPr>
              <w:t>ma</w:t>
            </w:r>
            <w:r w:rsidRPr="00BE7E71">
              <w:rPr>
                <w:b/>
              </w:rPr>
              <w:t xml:space="preserve"> Bitirilme Süresi (Gün)</w:t>
            </w:r>
          </w:p>
        </w:tc>
      </w:tr>
      <w:tr w:rsidR="00F45CD7" w:rsidRPr="00BE7E71" w14:paraId="4AB91AAC" w14:textId="77777777" w:rsidTr="00DE024B">
        <w:trPr>
          <w:trHeight w:val="23"/>
        </w:trPr>
        <w:tc>
          <w:tcPr>
            <w:tcW w:w="522" w:type="dxa"/>
            <w:tcBorders>
              <w:top w:val="single" w:sz="4" w:space="0" w:color="000000"/>
              <w:left w:val="single" w:sz="4" w:space="0" w:color="000000"/>
              <w:bottom w:val="single" w:sz="4" w:space="0" w:color="000000"/>
            </w:tcBorders>
            <w:shd w:val="clear" w:color="auto" w:fill="F2F2F2"/>
          </w:tcPr>
          <w:p w14:paraId="0C3EFD98" w14:textId="77777777" w:rsidR="00F45CD7" w:rsidRPr="007433D5" w:rsidRDefault="00F45CD7" w:rsidP="00F45CD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793736D" w14:textId="658EA5CB" w:rsidR="00F45CD7" w:rsidRDefault="00F45CD7" w:rsidP="00F45CD7">
            <w:pPr>
              <w:snapToGrid w:val="0"/>
              <w:jc w:val="both"/>
            </w:pPr>
            <w:r>
              <w:t xml:space="preserve">Tapu İptali ve Tescil (Zilyetliğe Dayalı)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C01A2E" w14:textId="2C7B3BD5" w:rsidR="00F45CD7" w:rsidRPr="00BE7E71" w:rsidRDefault="00F45CD7" w:rsidP="00F45CD7">
            <w:pPr>
              <w:snapToGrid w:val="0"/>
              <w:jc w:val="center"/>
            </w:pPr>
            <w:r>
              <w:t>74</w:t>
            </w:r>
          </w:p>
        </w:tc>
      </w:tr>
      <w:tr w:rsidR="00F45CD7" w14:paraId="24B80511" w14:textId="77777777" w:rsidTr="00DE024B">
        <w:trPr>
          <w:trHeight w:val="23"/>
        </w:trPr>
        <w:tc>
          <w:tcPr>
            <w:tcW w:w="522" w:type="dxa"/>
            <w:tcBorders>
              <w:top w:val="single" w:sz="4" w:space="0" w:color="000000"/>
              <w:left w:val="single" w:sz="4" w:space="0" w:color="000000"/>
              <w:bottom w:val="single" w:sz="4" w:space="0" w:color="000000"/>
            </w:tcBorders>
            <w:shd w:val="clear" w:color="auto" w:fill="auto"/>
          </w:tcPr>
          <w:p w14:paraId="3A4108A9" w14:textId="77777777" w:rsidR="00F45CD7" w:rsidRPr="007433D5" w:rsidRDefault="00F45CD7" w:rsidP="00F45CD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BF5FC81" w14:textId="0EB3211D" w:rsidR="00F45CD7" w:rsidRDefault="00F45CD7" w:rsidP="00F45CD7">
            <w:pPr>
              <w:snapToGrid w:val="0"/>
              <w:jc w:val="both"/>
            </w:pPr>
            <w:r>
              <w:t xml:space="preserve">İtirazın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4DB25" w14:textId="090A1AFF" w:rsidR="00F45CD7" w:rsidRDefault="00F45CD7" w:rsidP="00F45CD7">
            <w:pPr>
              <w:snapToGrid w:val="0"/>
              <w:jc w:val="center"/>
            </w:pPr>
            <w:r>
              <w:t>33</w:t>
            </w:r>
          </w:p>
        </w:tc>
      </w:tr>
      <w:tr w:rsidR="00F45CD7" w14:paraId="57882822" w14:textId="77777777" w:rsidTr="00DE024B">
        <w:trPr>
          <w:trHeight w:val="23"/>
        </w:trPr>
        <w:tc>
          <w:tcPr>
            <w:tcW w:w="522" w:type="dxa"/>
            <w:tcBorders>
              <w:top w:val="single" w:sz="4" w:space="0" w:color="000000"/>
              <w:left w:val="single" w:sz="4" w:space="0" w:color="000000"/>
              <w:bottom w:val="single" w:sz="4" w:space="0" w:color="000000"/>
            </w:tcBorders>
            <w:shd w:val="clear" w:color="auto" w:fill="F2F2F2"/>
          </w:tcPr>
          <w:p w14:paraId="42A722DC" w14:textId="77777777" w:rsidR="00F45CD7" w:rsidRPr="007433D5" w:rsidRDefault="00F45CD7" w:rsidP="00F45CD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0F128EA" w14:textId="63BA6AB9" w:rsidR="00F45CD7" w:rsidRDefault="00F45CD7" w:rsidP="00F45CD7">
            <w:pPr>
              <w:snapToGrid w:val="0"/>
              <w:jc w:val="both"/>
            </w:pPr>
            <w:r>
              <w:t xml:space="preserve">Tazminat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BB6E6D" w14:textId="019D1CFE" w:rsidR="00F45CD7" w:rsidRDefault="00F45CD7" w:rsidP="00F45CD7">
            <w:pPr>
              <w:snapToGrid w:val="0"/>
              <w:jc w:val="center"/>
            </w:pPr>
            <w:r>
              <w:t>50</w:t>
            </w:r>
          </w:p>
        </w:tc>
      </w:tr>
      <w:tr w:rsidR="00F45CD7" w14:paraId="3229386C" w14:textId="77777777" w:rsidTr="00DE024B">
        <w:trPr>
          <w:trHeight w:val="23"/>
        </w:trPr>
        <w:tc>
          <w:tcPr>
            <w:tcW w:w="522" w:type="dxa"/>
            <w:tcBorders>
              <w:top w:val="single" w:sz="4" w:space="0" w:color="000000"/>
              <w:left w:val="single" w:sz="4" w:space="0" w:color="000000"/>
              <w:bottom w:val="single" w:sz="4" w:space="0" w:color="000000"/>
            </w:tcBorders>
            <w:shd w:val="clear" w:color="auto" w:fill="auto"/>
          </w:tcPr>
          <w:p w14:paraId="1D7886B5" w14:textId="77777777" w:rsidR="00F45CD7" w:rsidRPr="007433D5" w:rsidRDefault="00F45CD7" w:rsidP="00F45CD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3D485E0" w14:textId="036DF154" w:rsidR="00F45CD7" w:rsidRDefault="00F45CD7" w:rsidP="00F45CD7">
            <w:pPr>
              <w:snapToGrid w:val="0"/>
              <w:jc w:val="both"/>
            </w:pPr>
            <w:r>
              <w:t xml:space="preserve">Geçit Hakkı Kurulması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0BE15" w14:textId="2BCFC7B5" w:rsidR="00F45CD7" w:rsidRDefault="00F45CD7" w:rsidP="00F45CD7">
            <w:pPr>
              <w:snapToGrid w:val="0"/>
              <w:jc w:val="center"/>
            </w:pPr>
            <w:r>
              <w:t>40</w:t>
            </w:r>
          </w:p>
        </w:tc>
      </w:tr>
      <w:tr w:rsidR="00F45CD7" w14:paraId="5E933087" w14:textId="77777777" w:rsidTr="00DE024B">
        <w:trPr>
          <w:trHeight w:val="23"/>
        </w:trPr>
        <w:tc>
          <w:tcPr>
            <w:tcW w:w="522" w:type="dxa"/>
            <w:tcBorders>
              <w:top w:val="single" w:sz="4" w:space="0" w:color="000000"/>
              <w:left w:val="single" w:sz="4" w:space="0" w:color="000000"/>
              <w:bottom w:val="single" w:sz="4" w:space="0" w:color="000000"/>
            </w:tcBorders>
            <w:shd w:val="clear" w:color="auto" w:fill="F2F2F2"/>
          </w:tcPr>
          <w:p w14:paraId="72664665" w14:textId="77777777" w:rsidR="00F45CD7" w:rsidRPr="007433D5" w:rsidRDefault="00F45CD7" w:rsidP="00F45CD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8A7959D" w14:textId="5D2D45D3" w:rsidR="00F45CD7" w:rsidRDefault="00F45CD7" w:rsidP="00F45CD7">
            <w:pPr>
              <w:snapToGrid w:val="0"/>
              <w:jc w:val="both"/>
            </w:pPr>
            <w:r>
              <w:t xml:space="preserve">Tapu İptali ve Tescil (Tespitten önceki </w:t>
            </w:r>
            <w:proofErr w:type="spellStart"/>
            <w:r>
              <w:t>sebaplere</w:t>
            </w:r>
            <w:proofErr w:type="spellEnd"/>
            <w:r>
              <w:t xml:space="preserve"> dayalı )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238ADE" w14:textId="3068529D" w:rsidR="00F45CD7" w:rsidRDefault="00F45CD7" w:rsidP="00F45CD7">
            <w:pPr>
              <w:snapToGrid w:val="0"/>
              <w:jc w:val="center"/>
            </w:pPr>
            <w:r>
              <w:t>79</w:t>
            </w:r>
          </w:p>
        </w:tc>
      </w:tr>
      <w:tr w:rsidR="00F45CD7" w14:paraId="17CB0E28" w14:textId="77777777" w:rsidTr="00DE024B">
        <w:trPr>
          <w:trHeight w:val="23"/>
        </w:trPr>
        <w:tc>
          <w:tcPr>
            <w:tcW w:w="522" w:type="dxa"/>
            <w:tcBorders>
              <w:top w:val="single" w:sz="4" w:space="0" w:color="000000"/>
              <w:left w:val="single" w:sz="4" w:space="0" w:color="000000"/>
              <w:bottom w:val="single" w:sz="4" w:space="0" w:color="000000"/>
            </w:tcBorders>
            <w:shd w:val="clear" w:color="auto" w:fill="auto"/>
          </w:tcPr>
          <w:p w14:paraId="4FB988A1" w14:textId="77777777" w:rsidR="00F45CD7" w:rsidRPr="007433D5" w:rsidRDefault="00F45CD7" w:rsidP="00F45CD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BBB5D4F" w14:textId="241082DC" w:rsidR="00F45CD7" w:rsidRDefault="00F45CD7" w:rsidP="00F45CD7">
            <w:pPr>
              <w:snapToGrid w:val="0"/>
              <w:jc w:val="both"/>
            </w:pPr>
            <w:r>
              <w:t xml:space="preserve">Nüfus  (Ad </w:t>
            </w:r>
            <w:proofErr w:type="spellStart"/>
            <w:r>
              <w:t>Soyad</w:t>
            </w:r>
            <w:proofErr w:type="spellEnd"/>
            <w:r>
              <w:t xml:space="preserve"> Düzeltilmesi )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76AD9" w14:textId="2878F4FC" w:rsidR="00F45CD7" w:rsidRDefault="00F45CD7" w:rsidP="00F45CD7">
            <w:pPr>
              <w:snapToGrid w:val="0"/>
              <w:jc w:val="center"/>
            </w:pPr>
            <w:r>
              <w:t>31</w:t>
            </w:r>
          </w:p>
        </w:tc>
      </w:tr>
      <w:tr w:rsidR="00F45CD7" w14:paraId="76D23881" w14:textId="77777777" w:rsidTr="00DE024B">
        <w:trPr>
          <w:trHeight w:val="23"/>
        </w:trPr>
        <w:tc>
          <w:tcPr>
            <w:tcW w:w="522" w:type="dxa"/>
            <w:tcBorders>
              <w:top w:val="single" w:sz="4" w:space="0" w:color="000000"/>
              <w:left w:val="single" w:sz="4" w:space="0" w:color="000000"/>
              <w:bottom w:val="single" w:sz="4" w:space="0" w:color="000000"/>
            </w:tcBorders>
            <w:shd w:val="clear" w:color="auto" w:fill="F2F2F2"/>
          </w:tcPr>
          <w:p w14:paraId="63EAC9CE" w14:textId="77777777" w:rsidR="00F45CD7" w:rsidRPr="007433D5" w:rsidRDefault="00F45CD7" w:rsidP="00F45CD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14CC34B" w14:textId="435B30D4" w:rsidR="00F45CD7" w:rsidRDefault="00F45CD7" w:rsidP="00F45CD7">
            <w:pPr>
              <w:snapToGrid w:val="0"/>
              <w:jc w:val="both"/>
            </w:pPr>
            <w:proofErr w:type="spellStart"/>
            <w:r>
              <w:t>Muhdesat</w:t>
            </w:r>
            <w:proofErr w:type="spellEnd"/>
            <w:r>
              <w:t xml:space="preserve"> Aidiyetinin Tespiti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ECFDD2" w14:textId="1C6D0138" w:rsidR="00F45CD7" w:rsidRDefault="00F45CD7" w:rsidP="00F45CD7">
            <w:pPr>
              <w:snapToGrid w:val="0"/>
              <w:jc w:val="center"/>
            </w:pPr>
            <w:r>
              <w:t>79</w:t>
            </w:r>
          </w:p>
        </w:tc>
      </w:tr>
      <w:tr w:rsidR="00F45CD7" w14:paraId="4AACB37C" w14:textId="77777777" w:rsidTr="00DE024B">
        <w:trPr>
          <w:trHeight w:val="23"/>
        </w:trPr>
        <w:tc>
          <w:tcPr>
            <w:tcW w:w="522" w:type="dxa"/>
            <w:tcBorders>
              <w:top w:val="single" w:sz="4" w:space="0" w:color="000000"/>
              <w:left w:val="single" w:sz="4" w:space="0" w:color="000000"/>
              <w:bottom w:val="single" w:sz="4" w:space="0" w:color="000000"/>
            </w:tcBorders>
            <w:shd w:val="clear" w:color="auto" w:fill="auto"/>
          </w:tcPr>
          <w:p w14:paraId="79CE972F" w14:textId="77777777" w:rsidR="00F45CD7" w:rsidRPr="007433D5" w:rsidRDefault="00F45CD7" w:rsidP="00F45CD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58ADCB1" w14:textId="1CD490C5" w:rsidR="00F45CD7" w:rsidRDefault="00F45CD7" w:rsidP="00F45CD7">
            <w:pPr>
              <w:snapToGrid w:val="0"/>
              <w:jc w:val="both"/>
            </w:pPr>
            <w:r>
              <w:t xml:space="preserve">Tapu İptali ve Tescil (Muris Muvazaası Nedeniyle)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11418" w14:textId="41764388" w:rsidR="00F45CD7" w:rsidRDefault="00F45CD7" w:rsidP="00F45CD7">
            <w:pPr>
              <w:snapToGrid w:val="0"/>
              <w:jc w:val="center"/>
            </w:pPr>
            <w:r>
              <w:t>40</w:t>
            </w:r>
          </w:p>
        </w:tc>
      </w:tr>
      <w:tr w:rsidR="00F45CD7" w14:paraId="06666452" w14:textId="77777777" w:rsidTr="00DE024B">
        <w:trPr>
          <w:trHeight w:val="23"/>
        </w:trPr>
        <w:tc>
          <w:tcPr>
            <w:tcW w:w="522" w:type="dxa"/>
            <w:tcBorders>
              <w:top w:val="single" w:sz="4" w:space="0" w:color="000000"/>
              <w:left w:val="single" w:sz="4" w:space="0" w:color="000000"/>
              <w:bottom w:val="single" w:sz="4" w:space="0" w:color="000000"/>
            </w:tcBorders>
            <w:shd w:val="clear" w:color="auto" w:fill="F2F2F2"/>
          </w:tcPr>
          <w:p w14:paraId="5E6E82EC" w14:textId="77777777" w:rsidR="00F45CD7" w:rsidRPr="007433D5" w:rsidRDefault="00F45CD7" w:rsidP="00F45CD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0A180A2" w14:textId="422998F9" w:rsidR="00F45CD7" w:rsidRDefault="00F45CD7" w:rsidP="00F45CD7">
            <w:pPr>
              <w:snapToGrid w:val="0"/>
              <w:jc w:val="both"/>
            </w:pPr>
            <w:r>
              <w:t xml:space="preserve">El Atmanın Önlenmesi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D0AC14" w14:textId="50DE6F55" w:rsidR="00F45CD7" w:rsidRDefault="00F45CD7" w:rsidP="00F45CD7">
            <w:pPr>
              <w:snapToGrid w:val="0"/>
              <w:jc w:val="center"/>
            </w:pPr>
            <w:r>
              <w:t>37</w:t>
            </w:r>
          </w:p>
        </w:tc>
      </w:tr>
      <w:tr w:rsidR="00F45CD7" w14:paraId="00886EA7" w14:textId="77777777" w:rsidTr="00DE024B">
        <w:trPr>
          <w:trHeight w:val="23"/>
        </w:trPr>
        <w:tc>
          <w:tcPr>
            <w:tcW w:w="522" w:type="dxa"/>
            <w:tcBorders>
              <w:top w:val="single" w:sz="4" w:space="0" w:color="000000"/>
              <w:left w:val="single" w:sz="4" w:space="0" w:color="000000"/>
              <w:bottom w:val="single" w:sz="4" w:space="0" w:color="000000"/>
            </w:tcBorders>
            <w:shd w:val="clear" w:color="auto" w:fill="auto"/>
          </w:tcPr>
          <w:p w14:paraId="2123443B" w14:textId="77777777" w:rsidR="00F45CD7" w:rsidRPr="007433D5" w:rsidRDefault="00F45CD7" w:rsidP="00F45CD7">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0FD45E0" w14:textId="0061F8C8" w:rsidR="00F45CD7" w:rsidRDefault="00F45CD7" w:rsidP="00F45CD7">
            <w:pPr>
              <w:snapToGrid w:val="0"/>
              <w:jc w:val="both"/>
            </w:pPr>
            <w:r>
              <w:t>Haksız İşgal Tazminatı (</w:t>
            </w:r>
            <w:proofErr w:type="spellStart"/>
            <w:r>
              <w:t>Ecrimisil</w:t>
            </w:r>
            <w:proofErr w:type="spellEnd"/>
            <w:r>
              <w:t xml:space="preserve">)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E9649" w14:textId="4991CF85" w:rsidR="00F45CD7" w:rsidRDefault="00F45CD7" w:rsidP="00F45CD7">
            <w:pPr>
              <w:snapToGrid w:val="0"/>
              <w:jc w:val="center"/>
            </w:pPr>
            <w:r>
              <w:t>56</w:t>
            </w:r>
          </w:p>
        </w:tc>
      </w:tr>
    </w:tbl>
    <w:p w14:paraId="48A1E076" w14:textId="4797A6BB" w:rsidR="009458FC" w:rsidRDefault="009458FC" w:rsidP="00365D7A"/>
    <w:p w14:paraId="1FE438CA" w14:textId="3060A5DF" w:rsidR="009458FC" w:rsidRDefault="009458FC" w:rsidP="00365D7A"/>
    <w:p w14:paraId="06C833C2" w14:textId="36440D9F" w:rsidR="002E2361" w:rsidRDefault="002E2361" w:rsidP="00365D7A"/>
    <w:p w14:paraId="6BCB5165" w14:textId="77777777" w:rsidR="00F3670B" w:rsidRDefault="00F3670B" w:rsidP="00365D7A"/>
    <w:p w14:paraId="4E45A5AA" w14:textId="41D621F2" w:rsidR="002E2361" w:rsidRDefault="002E2361" w:rsidP="00365D7A"/>
    <w:p w14:paraId="4EE12ADD" w14:textId="72580F14" w:rsidR="002E2361" w:rsidRDefault="002E2361" w:rsidP="00365D7A"/>
    <w:p w14:paraId="374767D4" w14:textId="77777777" w:rsidR="002E2361" w:rsidRDefault="002E2361" w:rsidP="00365D7A"/>
    <w:p w14:paraId="503231B6" w14:textId="77777777" w:rsidR="00F45CD7" w:rsidRPr="00365D7A" w:rsidRDefault="00F45CD7" w:rsidP="00365D7A"/>
    <w:tbl>
      <w:tblPr>
        <w:tblW w:w="9006" w:type="dxa"/>
        <w:tblInd w:w="-5" w:type="dxa"/>
        <w:tblLayout w:type="fixed"/>
        <w:tblLook w:val="0000" w:firstRow="0" w:lastRow="0" w:firstColumn="0" w:lastColumn="0" w:noHBand="0" w:noVBand="0"/>
      </w:tblPr>
      <w:tblGrid>
        <w:gridCol w:w="522"/>
        <w:gridCol w:w="4253"/>
        <w:gridCol w:w="4231"/>
      </w:tblGrid>
      <w:tr w:rsidR="00B13ECB" w:rsidRPr="003163B8" w14:paraId="6A0A15DE" w14:textId="77777777" w:rsidTr="0070193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3630D12" w14:textId="453BD7E1" w:rsidR="00B13ECB" w:rsidRPr="007F2AE8" w:rsidRDefault="00B13ECB" w:rsidP="00701934">
            <w:pPr>
              <w:tabs>
                <w:tab w:val="left" w:pos="360"/>
              </w:tabs>
              <w:ind w:left="360"/>
              <w:jc w:val="center"/>
              <w:rPr>
                <w:b/>
                <w:color w:val="FFFFFF"/>
              </w:rPr>
            </w:pPr>
            <w:r>
              <w:rPr>
                <w:b/>
                <w:color w:val="FFFFFF"/>
              </w:rPr>
              <w:lastRenderedPageBreak/>
              <w:t xml:space="preserve">Gazipaşa Sulh </w:t>
            </w:r>
            <w:proofErr w:type="gramStart"/>
            <w:r>
              <w:rPr>
                <w:b/>
                <w:color w:val="FFFFFF"/>
              </w:rPr>
              <w:t xml:space="preserve">Hukuk </w:t>
            </w:r>
            <w:r w:rsidRPr="007F2AE8">
              <w:rPr>
                <w:b/>
                <w:color w:val="FFFFFF"/>
              </w:rPr>
              <w:t xml:space="preserve"> Mahkemesi</w:t>
            </w:r>
            <w:proofErr w:type="gramEnd"/>
          </w:p>
          <w:p w14:paraId="79F93F9B" w14:textId="77777777" w:rsidR="00B13ECB" w:rsidRPr="003163B8" w:rsidRDefault="00B13ECB" w:rsidP="0070193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13ECB" w:rsidRPr="00BE7E71" w14:paraId="64459C5E" w14:textId="77777777" w:rsidTr="0070193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FF5C988" w14:textId="77777777" w:rsidR="00B13ECB" w:rsidRDefault="00B13ECB" w:rsidP="0070193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3411EC1" w14:textId="77777777" w:rsidR="00B13ECB" w:rsidRPr="00BE7E71" w:rsidRDefault="00B13ECB" w:rsidP="00701934">
            <w:pPr>
              <w:jc w:val="center"/>
            </w:pPr>
            <w:r w:rsidRPr="00BE7E71">
              <w:rPr>
                <w:b/>
              </w:rPr>
              <w:t>Ortala</w:t>
            </w:r>
            <w:r>
              <w:rPr>
                <w:b/>
              </w:rPr>
              <w:t>ma</w:t>
            </w:r>
            <w:r w:rsidRPr="00BE7E71">
              <w:rPr>
                <w:b/>
              </w:rPr>
              <w:t xml:space="preserve"> Bitirilme Süresi (Gün)</w:t>
            </w:r>
          </w:p>
        </w:tc>
      </w:tr>
      <w:tr w:rsidR="00F45CD7" w:rsidRPr="00BE7E71" w14:paraId="7B35E026" w14:textId="77777777" w:rsidTr="00FA0F48">
        <w:trPr>
          <w:trHeight w:val="23"/>
        </w:trPr>
        <w:tc>
          <w:tcPr>
            <w:tcW w:w="522" w:type="dxa"/>
            <w:tcBorders>
              <w:top w:val="single" w:sz="4" w:space="0" w:color="000000"/>
              <w:left w:val="single" w:sz="4" w:space="0" w:color="000000"/>
              <w:bottom w:val="single" w:sz="4" w:space="0" w:color="000000"/>
            </w:tcBorders>
            <w:shd w:val="clear" w:color="auto" w:fill="F2F2F2"/>
          </w:tcPr>
          <w:p w14:paraId="5D8C9C36" w14:textId="77777777" w:rsidR="00F45CD7" w:rsidRPr="007433D5" w:rsidRDefault="00F45CD7" w:rsidP="00F45CD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651AA31" w14:textId="679D8B41" w:rsidR="00F45CD7" w:rsidRDefault="00F45CD7" w:rsidP="00F45CD7">
            <w:pPr>
              <w:snapToGrid w:val="0"/>
              <w:jc w:val="both"/>
            </w:pPr>
            <w:r>
              <w:t xml:space="preserve">Mirasçılık Belgesi İstemi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FB0D31" w14:textId="21F42032" w:rsidR="00F45CD7" w:rsidRPr="00BE7E71" w:rsidRDefault="00F45CD7" w:rsidP="00F45CD7">
            <w:pPr>
              <w:snapToGrid w:val="0"/>
              <w:jc w:val="center"/>
            </w:pPr>
            <w:r>
              <w:t>24</w:t>
            </w:r>
          </w:p>
        </w:tc>
      </w:tr>
      <w:tr w:rsidR="00F45CD7" w14:paraId="2BD7E6B6" w14:textId="77777777" w:rsidTr="00FA0F48">
        <w:trPr>
          <w:trHeight w:val="23"/>
        </w:trPr>
        <w:tc>
          <w:tcPr>
            <w:tcW w:w="522" w:type="dxa"/>
            <w:tcBorders>
              <w:top w:val="single" w:sz="4" w:space="0" w:color="000000"/>
              <w:left w:val="single" w:sz="4" w:space="0" w:color="000000"/>
              <w:bottom w:val="single" w:sz="4" w:space="0" w:color="000000"/>
            </w:tcBorders>
            <w:shd w:val="clear" w:color="auto" w:fill="auto"/>
          </w:tcPr>
          <w:p w14:paraId="5CE4F95B" w14:textId="77777777" w:rsidR="00F45CD7" w:rsidRPr="007433D5" w:rsidRDefault="00F45CD7" w:rsidP="00F45CD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73EF318" w14:textId="2D83E100" w:rsidR="00F45CD7" w:rsidRDefault="00F45CD7" w:rsidP="00F45CD7">
            <w:pPr>
              <w:snapToGrid w:val="0"/>
              <w:jc w:val="both"/>
            </w:pPr>
            <w:r>
              <w:t xml:space="preserve">Vesayet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0D429" w14:textId="375B97BD" w:rsidR="00F45CD7" w:rsidRDefault="00F45CD7" w:rsidP="00F45CD7">
            <w:pPr>
              <w:snapToGrid w:val="0"/>
              <w:jc w:val="center"/>
            </w:pPr>
            <w:r>
              <w:t>174</w:t>
            </w:r>
          </w:p>
        </w:tc>
      </w:tr>
      <w:tr w:rsidR="00F45CD7" w14:paraId="7B4D8A2D" w14:textId="77777777" w:rsidTr="00FA0F48">
        <w:trPr>
          <w:trHeight w:val="23"/>
        </w:trPr>
        <w:tc>
          <w:tcPr>
            <w:tcW w:w="522" w:type="dxa"/>
            <w:tcBorders>
              <w:top w:val="single" w:sz="4" w:space="0" w:color="000000"/>
              <w:left w:val="single" w:sz="4" w:space="0" w:color="000000"/>
              <w:bottom w:val="single" w:sz="4" w:space="0" w:color="000000"/>
            </w:tcBorders>
            <w:shd w:val="clear" w:color="auto" w:fill="F2F2F2"/>
          </w:tcPr>
          <w:p w14:paraId="14BAA857" w14:textId="77777777" w:rsidR="00F45CD7" w:rsidRPr="007433D5" w:rsidRDefault="00F45CD7" w:rsidP="00F45CD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7D8CB60" w14:textId="4FD9063A" w:rsidR="00F45CD7" w:rsidRDefault="00F45CD7" w:rsidP="00F45CD7">
            <w:pPr>
              <w:snapToGrid w:val="0"/>
              <w:jc w:val="both"/>
            </w:pPr>
            <w:r>
              <w:t xml:space="preserve">Ortaklığın Giderilmesi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FEFD70" w14:textId="53D0AD5F" w:rsidR="00F45CD7" w:rsidRDefault="00F45CD7" w:rsidP="00F45CD7">
            <w:pPr>
              <w:snapToGrid w:val="0"/>
              <w:jc w:val="center"/>
            </w:pPr>
            <w:r>
              <w:t>683</w:t>
            </w:r>
          </w:p>
        </w:tc>
      </w:tr>
      <w:tr w:rsidR="00F45CD7" w14:paraId="62D76445" w14:textId="77777777" w:rsidTr="00FA0F48">
        <w:trPr>
          <w:trHeight w:val="23"/>
        </w:trPr>
        <w:tc>
          <w:tcPr>
            <w:tcW w:w="522" w:type="dxa"/>
            <w:tcBorders>
              <w:top w:val="single" w:sz="4" w:space="0" w:color="000000"/>
              <w:left w:val="single" w:sz="4" w:space="0" w:color="000000"/>
              <w:bottom w:val="single" w:sz="4" w:space="0" w:color="000000"/>
            </w:tcBorders>
            <w:shd w:val="clear" w:color="auto" w:fill="auto"/>
          </w:tcPr>
          <w:p w14:paraId="68BACE0A" w14:textId="77777777" w:rsidR="00F45CD7" w:rsidRPr="007433D5" w:rsidRDefault="00F45CD7" w:rsidP="00F45CD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17F52D6" w14:textId="0797E83C" w:rsidR="00F45CD7" w:rsidRDefault="00F45CD7" w:rsidP="00F45CD7">
            <w:pPr>
              <w:snapToGrid w:val="0"/>
              <w:jc w:val="both"/>
            </w:pPr>
            <w:r>
              <w:t xml:space="preserve">Mirasın Gerçek Reddi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9C996" w14:textId="69B50DA7" w:rsidR="00F45CD7" w:rsidRDefault="00F45CD7" w:rsidP="00F45CD7">
            <w:pPr>
              <w:snapToGrid w:val="0"/>
              <w:jc w:val="center"/>
            </w:pPr>
            <w:r>
              <w:t>22</w:t>
            </w:r>
          </w:p>
        </w:tc>
      </w:tr>
      <w:tr w:rsidR="00F45CD7" w14:paraId="0F3C942C" w14:textId="77777777" w:rsidTr="00FA0F48">
        <w:trPr>
          <w:trHeight w:val="23"/>
        </w:trPr>
        <w:tc>
          <w:tcPr>
            <w:tcW w:w="522" w:type="dxa"/>
            <w:tcBorders>
              <w:top w:val="single" w:sz="4" w:space="0" w:color="000000"/>
              <w:left w:val="single" w:sz="4" w:space="0" w:color="000000"/>
              <w:bottom w:val="single" w:sz="4" w:space="0" w:color="000000"/>
            </w:tcBorders>
            <w:shd w:val="clear" w:color="auto" w:fill="F2F2F2"/>
          </w:tcPr>
          <w:p w14:paraId="7C2E90BE" w14:textId="77777777" w:rsidR="00F45CD7" w:rsidRPr="007433D5" w:rsidRDefault="00F45CD7" w:rsidP="00F45CD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173B586" w14:textId="337ABF35" w:rsidR="00F45CD7" w:rsidRDefault="00F45CD7" w:rsidP="00F45CD7">
            <w:pPr>
              <w:snapToGrid w:val="0"/>
              <w:jc w:val="both"/>
            </w:pPr>
            <w:r>
              <w:t>El Birliği Mülkiyetini</w:t>
            </w:r>
            <w:r w:rsidR="00544A89">
              <w:t>n Paylı Mülkiyete Ç</w:t>
            </w:r>
            <w:bookmarkStart w:id="237" w:name="_GoBack"/>
            <w:bookmarkEnd w:id="237"/>
            <w:r>
              <w:t xml:space="preserve">evrilmesi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0789C1" w14:textId="72D7A583" w:rsidR="00F45CD7" w:rsidRDefault="00F45CD7" w:rsidP="00F45CD7">
            <w:pPr>
              <w:snapToGrid w:val="0"/>
              <w:jc w:val="center"/>
            </w:pPr>
            <w:r>
              <w:t>549</w:t>
            </w:r>
          </w:p>
        </w:tc>
      </w:tr>
      <w:tr w:rsidR="00F45CD7" w14:paraId="5B0A06C4" w14:textId="77777777" w:rsidTr="00FA0F48">
        <w:trPr>
          <w:trHeight w:val="23"/>
        </w:trPr>
        <w:tc>
          <w:tcPr>
            <w:tcW w:w="522" w:type="dxa"/>
            <w:tcBorders>
              <w:top w:val="single" w:sz="4" w:space="0" w:color="000000"/>
              <w:left w:val="single" w:sz="4" w:space="0" w:color="000000"/>
              <w:bottom w:val="single" w:sz="4" w:space="0" w:color="000000"/>
            </w:tcBorders>
            <w:shd w:val="clear" w:color="auto" w:fill="auto"/>
          </w:tcPr>
          <w:p w14:paraId="220D148F" w14:textId="77777777" w:rsidR="00F45CD7" w:rsidRPr="007433D5" w:rsidRDefault="00F45CD7" w:rsidP="00F45CD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ADA6ABE" w14:textId="3A1435B1" w:rsidR="00F45CD7" w:rsidRDefault="00F45CD7" w:rsidP="00F45CD7">
            <w:pPr>
              <w:snapToGrid w:val="0"/>
              <w:jc w:val="both"/>
            </w:pPr>
            <w:r>
              <w:t xml:space="preserve">4721 Sayılı TMK Tedavi Amaçlı Koruma Kararı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DEF16" w14:textId="7E9C6C0D" w:rsidR="00F45CD7" w:rsidRDefault="00F45CD7" w:rsidP="00F45CD7">
            <w:pPr>
              <w:snapToGrid w:val="0"/>
              <w:jc w:val="center"/>
            </w:pPr>
            <w:r>
              <w:t>67</w:t>
            </w:r>
          </w:p>
        </w:tc>
      </w:tr>
      <w:tr w:rsidR="00F45CD7" w14:paraId="4492A23A" w14:textId="77777777" w:rsidTr="00FA0F48">
        <w:trPr>
          <w:trHeight w:val="23"/>
        </w:trPr>
        <w:tc>
          <w:tcPr>
            <w:tcW w:w="522" w:type="dxa"/>
            <w:tcBorders>
              <w:top w:val="single" w:sz="4" w:space="0" w:color="000000"/>
              <w:left w:val="single" w:sz="4" w:space="0" w:color="000000"/>
              <w:bottom w:val="single" w:sz="4" w:space="0" w:color="000000"/>
            </w:tcBorders>
            <w:shd w:val="clear" w:color="auto" w:fill="F2F2F2"/>
          </w:tcPr>
          <w:p w14:paraId="2AB27CFF" w14:textId="77777777" w:rsidR="00F45CD7" w:rsidRPr="007433D5" w:rsidRDefault="00F45CD7" w:rsidP="00F45CD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C721CC7" w14:textId="4131395D" w:rsidR="00F45CD7" w:rsidRDefault="00F45CD7" w:rsidP="00F45CD7">
            <w:pPr>
              <w:snapToGrid w:val="0"/>
              <w:jc w:val="both"/>
            </w:pPr>
            <w:r>
              <w:t xml:space="preserve">Kayyumluk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C6C579" w14:textId="18726A19" w:rsidR="00F45CD7" w:rsidRDefault="00F45CD7" w:rsidP="00F45CD7">
            <w:pPr>
              <w:snapToGrid w:val="0"/>
              <w:jc w:val="center"/>
            </w:pPr>
            <w:r>
              <w:t>69</w:t>
            </w:r>
          </w:p>
        </w:tc>
      </w:tr>
      <w:tr w:rsidR="00F45CD7" w14:paraId="19CFF0C8" w14:textId="77777777" w:rsidTr="00FA0F48">
        <w:trPr>
          <w:trHeight w:val="23"/>
        </w:trPr>
        <w:tc>
          <w:tcPr>
            <w:tcW w:w="522" w:type="dxa"/>
            <w:tcBorders>
              <w:top w:val="single" w:sz="4" w:space="0" w:color="000000"/>
              <w:left w:val="single" w:sz="4" w:space="0" w:color="000000"/>
              <w:bottom w:val="single" w:sz="4" w:space="0" w:color="000000"/>
            </w:tcBorders>
            <w:shd w:val="clear" w:color="auto" w:fill="auto"/>
          </w:tcPr>
          <w:p w14:paraId="48665ACB" w14:textId="77777777" w:rsidR="00F45CD7" w:rsidRPr="007433D5" w:rsidRDefault="00F45CD7" w:rsidP="00F45CD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9B601C7" w14:textId="785CF53B" w:rsidR="00F45CD7" w:rsidRDefault="00F45CD7" w:rsidP="00F45CD7">
            <w:pPr>
              <w:snapToGrid w:val="0"/>
              <w:jc w:val="both"/>
            </w:pPr>
            <w:r>
              <w:t xml:space="preserve">Tapu Kaydında Düzeldim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EF593" w14:textId="2138C276" w:rsidR="00F45CD7" w:rsidRDefault="00F45CD7" w:rsidP="00F45CD7">
            <w:pPr>
              <w:snapToGrid w:val="0"/>
              <w:jc w:val="center"/>
            </w:pPr>
            <w:r>
              <w:t>268</w:t>
            </w:r>
          </w:p>
        </w:tc>
      </w:tr>
      <w:tr w:rsidR="00F45CD7" w14:paraId="17027B1B" w14:textId="77777777" w:rsidTr="00FA0F48">
        <w:trPr>
          <w:trHeight w:val="23"/>
        </w:trPr>
        <w:tc>
          <w:tcPr>
            <w:tcW w:w="522" w:type="dxa"/>
            <w:tcBorders>
              <w:top w:val="single" w:sz="4" w:space="0" w:color="000000"/>
              <w:left w:val="single" w:sz="4" w:space="0" w:color="000000"/>
              <w:bottom w:val="single" w:sz="4" w:space="0" w:color="auto"/>
            </w:tcBorders>
            <w:shd w:val="clear" w:color="auto" w:fill="F2F2F2"/>
          </w:tcPr>
          <w:p w14:paraId="5954DD2E" w14:textId="77777777" w:rsidR="00F45CD7" w:rsidRPr="007433D5" w:rsidRDefault="00F45CD7" w:rsidP="00F45CD7">
            <w:pPr>
              <w:jc w:val="center"/>
            </w:pPr>
            <w:r w:rsidRPr="007433D5">
              <w:rPr>
                <w:b/>
                <w:sz w:val="20"/>
                <w:szCs w:val="20"/>
              </w:rPr>
              <w:t>9</w:t>
            </w:r>
          </w:p>
        </w:tc>
        <w:tc>
          <w:tcPr>
            <w:tcW w:w="4253" w:type="dxa"/>
            <w:tcBorders>
              <w:top w:val="single" w:sz="4" w:space="0" w:color="000000"/>
              <w:left w:val="single" w:sz="4" w:space="0" w:color="000000"/>
              <w:bottom w:val="single" w:sz="4" w:space="0" w:color="auto"/>
            </w:tcBorders>
            <w:shd w:val="clear" w:color="auto" w:fill="F2F2F2"/>
          </w:tcPr>
          <w:p w14:paraId="27B61437" w14:textId="1988DD3F" w:rsidR="00F45CD7" w:rsidRDefault="00F45CD7" w:rsidP="00F45CD7">
            <w:pPr>
              <w:snapToGrid w:val="0"/>
              <w:jc w:val="both"/>
            </w:pPr>
            <w:r>
              <w:t xml:space="preserve">Kiralananın Tahliyesi  </w:t>
            </w:r>
          </w:p>
        </w:tc>
        <w:tc>
          <w:tcPr>
            <w:tcW w:w="4231"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F32480B" w14:textId="329C6C17" w:rsidR="00F45CD7" w:rsidRDefault="00F45CD7" w:rsidP="00F45CD7">
            <w:pPr>
              <w:snapToGrid w:val="0"/>
              <w:jc w:val="center"/>
            </w:pPr>
            <w:r>
              <w:t>253</w:t>
            </w:r>
          </w:p>
        </w:tc>
      </w:tr>
      <w:tr w:rsidR="00F45CD7" w14:paraId="7BB02F1D" w14:textId="77777777" w:rsidTr="00FA0F48">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55397B9F" w14:textId="77777777" w:rsidR="00F45CD7" w:rsidRPr="007433D5" w:rsidRDefault="00F45CD7" w:rsidP="00F45CD7">
            <w:pPr>
              <w:jc w:val="center"/>
            </w:pPr>
            <w:r w:rsidRPr="007433D5">
              <w:rPr>
                <w:b/>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948612D" w14:textId="35EB7CA8" w:rsidR="00F45CD7" w:rsidRDefault="00F45CD7" w:rsidP="00F45CD7">
            <w:pPr>
              <w:snapToGrid w:val="0"/>
              <w:jc w:val="both"/>
            </w:pPr>
            <w:r>
              <w:t xml:space="preserve">Vasiyetname Açılması  </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14:paraId="08C4A9BB" w14:textId="261A0BC1" w:rsidR="00F45CD7" w:rsidRDefault="00F45CD7" w:rsidP="00F45CD7">
            <w:pPr>
              <w:snapToGrid w:val="0"/>
              <w:jc w:val="center"/>
            </w:pPr>
            <w:r>
              <w:t>236</w:t>
            </w:r>
          </w:p>
        </w:tc>
      </w:tr>
      <w:tr w:rsidR="002E2361" w14:paraId="3F2F9F1C" w14:textId="77777777" w:rsidTr="002E2361">
        <w:trPr>
          <w:trHeight w:val="23"/>
        </w:trPr>
        <w:tc>
          <w:tcPr>
            <w:tcW w:w="522" w:type="dxa"/>
            <w:tcBorders>
              <w:top w:val="single" w:sz="4" w:space="0" w:color="auto"/>
              <w:bottom w:val="single" w:sz="4" w:space="0" w:color="auto"/>
            </w:tcBorders>
            <w:shd w:val="clear" w:color="auto" w:fill="auto"/>
          </w:tcPr>
          <w:p w14:paraId="3108C608" w14:textId="77777777" w:rsidR="002E2361" w:rsidRDefault="002E2361" w:rsidP="00F45CD7">
            <w:pPr>
              <w:jc w:val="center"/>
              <w:rPr>
                <w:b/>
                <w:sz w:val="20"/>
                <w:szCs w:val="20"/>
              </w:rPr>
            </w:pPr>
          </w:p>
          <w:p w14:paraId="752C54FF" w14:textId="77777777" w:rsidR="002E2361" w:rsidRDefault="002E2361" w:rsidP="00F45CD7">
            <w:pPr>
              <w:jc w:val="center"/>
              <w:rPr>
                <w:b/>
                <w:sz w:val="20"/>
                <w:szCs w:val="20"/>
              </w:rPr>
            </w:pPr>
          </w:p>
          <w:p w14:paraId="1D6504CD" w14:textId="77777777" w:rsidR="002E2361" w:rsidRDefault="002E2361" w:rsidP="00F45CD7">
            <w:pPr>
              <w:jc w:val="center"/>
              <w:rPr>
                <w:b/>
                <w:sz w:val="20"/>
                <w:szCs w:val="20"/>
              </w:rPr>
            </w:pPr>
          </w:p>
          <w:p w14:paraId="422D9030" w14:textId="1B1934A3" w:rsidR="002E2361" w:rsidRPr="007433D5" w:rsidRDefault="002E2361" w:rsidP="002E2361">
            <w:pPr>
              <w:rPr>
                <w:b/>
                <w:sz w:val="20"/>
                <w:szCs w:val="20"/>
              </w:rPr>
            </w:pPr>
          </w:p>
        </w:tc>
        <w:tc>
          <w:tcPr>
            <w:tcW w:w="4253" w:type="dxa"/>
            <w:tcBorders>
              <w:top w:val="single" w:sz="4" w:space="0" w:color="auto"/>
              <w:bottom w:val="single" w:sz="4" w:space="0" w:color="auto"/>
            </w:tcBorders>
            <w:shd w:val="clear" w:color="auto" w:fill="auto"/>
          </w:tcPr>
          <w:p w14:paraId="690161CB" w14:textId="77777777" w:rsidR="002E2361" w:rsidRDefault="002E2361" w:rsidP="00F45CD7">
            <w:pPr>
              <w:snapToGrid w:val="0"/>
              <w:jc w:val="both"/>
            </w:pPr>
          </w:p>
        </w:tc>
        <w:tc>
          <w:tcPr>
            <w:tcW w:w="4231" w:type="dxa"/>
            <w:tcBorders>
              <w:top w:val="single" w:sz="4" w:space="0" w:color="auto"/>
              <w:bottom w:val="single" w:sz="4" w:space="0" w:color="auto"/>
            </w:tcBorders>
            <w:shd w:val="clear" w:color="auto" w:fill="auto"/>
          </w:tcPr>
          <w:p w14:paraId="75119936" w14:textId="77777777" w:rsidR="002E2361" w:rsidRDefault="002E2361" w:rsidP="00F45CD7">
            <w:pPr>
              <w:snapToGrid w:val="0"/>
              <w:jc w:val="center"/>
            </w:pPr>
          </w:p>
        </w:tc>
      </w:tr>
      <w:tr w:rsidR="00B13ECB" w:rsidRPr="003163B8" w14:paraId="30FEB60E" w14:textId="77777777" w:rsidTr="002E2361">
        <w:tc>
          <w:tcPr>
            <w:tcW w:w="9006" w:type="dxa"/>
            <w:gridSpan w:val="3"/>
            <w:tcBorders>
              <w:top w:val="single" w:sz="4" w:space="0" w:color="auto"/>
              <w:left w:val="single" w:sz="4" w:space="0" w:color="auto"/>
              <w:bottom w:val="single" w:sz="4" w:space="0" w:color="auto"/>
              <w:right w:val="single" w:sz="4" w:space="0" w:color="auto"/>
            </w:tcBorders>
            <w:shd w:val="clear" w:color="auto" w:fill="C00000"/>
          </w:tcPr>
          <w:p w14:paraId="2EBA8721" w14:textId="2B9AEE10" w:rsidR="00B13ECB" w:rsidRPr="007F2AE8" w:rsidRDefault="00B13ECB" w:rsidP="00701934">
            <w:pPr>
              <w:tabs>
                <w:tab w:val="left" w:pos="360"/>
              </w:tabs>
              <w:ind w:left="360"/>
              <w:jc w:val="center"/>
              <w:rPr>
                <w:b/>
                <w:color w:val="FFFFFF"/>
              </w:rPr>
            </w:pPr>
            <w:r>
              <w:rPr>
                <w:b/>
                <w:color w:val="FFFFFF"/>
              </w:rPr>
              <w:t xml:space="preserve">Gazipaşa </w:t>
            </w:r>
            <w:proofErr w:type="gramStart"/>
            <w:r>
              <w:rPr>
                <w:b/>
                <w:color w:val="FFFFFF"/>
              </w:rPr>
              <w:t>İcra  Hukuk</w:t>
            </w:r>
            <w:proofErr w:type="gramEnd"/>
            <w:r>
              <w:rPr>
                <w:b/>
                <w:color w:val="FFFFFF"/>
              </w:rPr>
              <w:t xml:space="preserve"> </w:t>
            </w:r>
            <w:r w:rsidRPr="007F2AE8">
              <w:rPr>
                <w:b/>
                <w:color w:val="FFFFFF"/>
              </w:rPr>
              <w:t xml:space="preserve"> Mahkemesi</w:t>
            </w:r>
          </w:p>
          <w:p w14:paraId="44DEC37F" w14:textId="77777777" w:rsidR="00B13ECB" w:rsidRPr="003163B8" w:rsidRDefault="00B13ECB" w:rsidP="0070193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13ECB" w:rsidRPr="00BE7E71" w14:paraId="7917F092" w14:textId="77777777" w:rsidTr="002E2361">
        <w:trPr>
          <w:trHeight w:val="283"/>
        </w:trPr>
        <w:tc>
          <w:tcPr>
            <w:tcW w:w="4775" w:type="dxa"/>
            <w:gridSpan w:val="2"/>
            <w:tcBorders>
              <w:top w:val="single" w:sz="4" w:space="0" w:color="auto"/>
              <w:left w:val="single" w:sz="4" w:space="0" w:color="auto"/>
              <w:bottom w:val="single" w:sz="4" w:space="0" w:color="auto"/>
              <w:right w:val="single" w:sz="4" w:space="0" w:color="auto"/>
            </w:tcBorders>
            <w:shd w:val="clear" w:color="auto" w:fill="auto"/>
          </w:tcPr>
          <w:p w14:paraId="369B0589" w14:textId="77777777" w:rsidR="00B13ECB" w:rsidRDefault="00B13ECB" w:rsidP="00701934">
            <w:pPr>
              <w:jc w:val="center"/>
              <w:rPr>
                <w:b/>
              </w:rPr>
            </w:pPr>
            <w:r>
              <w:rPr>
                <w:b/>
              </w:rPr>
              <w:t>Dava Türü</w:t>
            </w:r>
          </w:p>
        </w:tc>
        <w:tc>
          <w:tcPr>
            <w:tcW w:w="4231" w:type="dxa"/>
            <w:tcBorders>
              <w:top w:val="single" w:sz="4" w:space="0" w:color="auto"/>
              <w:left w:val="single" w:sz="4" w:space="0" w:color="auto"/>
              <w:bottom w:val="single" w:sz="4" w:space="0" w:color="auto"/>
              <w:right w:val="single" w:sz="4" w:space="0" w:color="auto"/>
            </w:tcBorders>
            <w:shd w:val="clear" w:color="auto" w:fill="auto"/>
          </w:tcPr>
          <w:p w14:paraId="7430396D" w14:textId="77777777" w:rsidR="00B13ECB" w:rsidRPr="00BE7E71" w:rsidRDefault="00B13ECB" w:rsidP="00701934">
            <w:pPr>
              <w:jc w:val="center"/>
            </w:pPr>
            <w:r w:rsidRPr="00BE7E71">
              <w:rPr>
                <w:b/>
              </w:rPr>
              <w:t>Ortala</w:t>
            </w:r>
            <w:r>
              <w:rPr>
                <w:b/>
              </w:rPr>
              <w:t>ma</w:t>
            </w:r>
            <w:r w:rsidRPr="00BE7E71">
              <w:rPr>
                <w:b/>
              </w:rPr>
              <w:t xml:space="preserve"> Bitirilme Süresi (Gün)</w:t>
            </w:r>
          </w:p>
        </w:tc>
      </w:tr>
      <w:tr w:rsidR="00F45CD7" w:rsidRPr="00BE7E71" w14:paraId="0319E203"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2675197C" w14:textId="77777777" w:rsidR="00F45CD7" w:rsidRPr="007433D5" w:rsidRDefault="00F45CD7" w:rsidP="00F45CD7">
            <w:pPr>
              <w:jc w:val="center"/>
            </w:pPr>
            <w:r w:rsidRPr="007433D5">
              <w:rPr>
                <w:b/>
                <w:sz w:val="20"/>
                <w:szCs w:val="20"/>
              </w:rPr>
              <w:t>1</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755F7B0B" w14:textId="7AA460B5" w:rsidR="00F45CD7" w:rsidRDefault="00F45CD7" w:rsidP="00F45CD7">
            <w:pPr>
              <w:snapToGrid w:val="0"/>
              <w:jc w:val="both"/>
            </w:pPr>
            <w:proofErr w:type="gramStart"/>
            <w:r>
              <w:t>Şikayet</w:t>
            </w:r>
            <w:proofErr w:type="gramEnd"/>
            <w:r>
              <w:t xml:space="preserve"> (İcra Memur Muamelesi) </w:t>
            </w:r>
          </w:p>
        </w:tc>
        <w:tc>
          <w:tcPr>
            <w:tcW w:w="4231" w:type="dxa"/>
            <w:tcBorders>
              <w:top w:val="single" w:sz="4" w:space="0" w:color="auto"/>
              <w:left w:val="single" w:sz="4" w:space="0" w:color="auto"/>
              <w:bottom w:val="single" w:sz="4" w:space="0" w:color="auto"/>
              <w:right w:val="single" w:sz="4" w:space="0" w:color="auto"/>
            </w:tcBorders>
            <w:shd w:val="clear" w:color="auto" w:fill="F2F2F2"/>
          </w:tcPr>
          <w:p w14:paraId="6B003C65" w14:textId="0F1EF6F8" w:rsidR="00F45CD7" w:rsidRPr="00BE7E71" w:rsidRDefault="00F45CD7" w:rsidP="00F45CD7">
            <w:pPr>
              <w:snapToGrid w:val="0"/>
              <w:jc w:val="center"/>
            </w:pPr>
            <w:r>
              <w:t>107</w:t>
            </w:r>
          </w:p>
        </w:tc>
      </w:tr>
      <w:tr w:rsidR="00F45CD7" w14:paraId="716C8FAF"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13002F2F" w14:textId="77777777" w:rsidR="00F45CD7" w:rsidRPr="007433D5" w:rsidRDefault="00F45CD7" w:rsidP="00F45CD7">
            <w:pPr>
              <w:jc w:val="center"/>
            </w:pPr>
            <w:r w:rsidRPr="007433D5">
              <w:rPr>
                <w:b/>
                <w:sz w:val="20"/>
                <w:szCs w:val="20"/>
              </w:rPr>
              <w:t>2</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91EEA5B" w14:textId="31F53B45" w:rsidR="00F45CD7" w:rsidRDefault="00F45CD7" w:rsidP="00F45CD7">
            <w:pPr>
              <w:snapToGrid w:val="0"/>
              <w:jc w:val="both"/>
            </w:pPr>
            <w:r>
              <w:t xml:space="preserve">Kiralananın Tahliyesi </w:t>
            </w:r>
          </w:p>
        </w:tc>
        <w:tc>
          <w:tcPr>
            <w:tcW w:w="4231" w:type="dxa"/>
            <w:tcBorders>
              <w:top w:val="single" w:sz="4" w:space="0" w:color="auto"/>
              <w:left w:val="single" w:sz="4" w:space="0" w:color="auto"/>
              <w:bottom w:val="single" w:sz="4" w:space="0" w:color="auto"/>
              <w:right w:val="single" w:sz="4" w:space="0" w:color="auto"/>
            </w:tcBorders>
            <w:shd w:val="clear" w:color="auto" w:fill="auto"/>
          </w:tcPr>
          <w:p w14:paraId="02116C18" w14:textId="27EFA23B" w:rsidR="00F45CD7" w:rsidRDefault="00F45CD7" w:rsidP="00F45CD7">
            <w:pPr>
              <w:snapToGrid w:val="0"/>
              <w:jc w:val="center"/>
            </w:pPr>
            <w:r>
              <w:t>68</w:t>
            </w:r>
          </w:p>
        </w:tc>
      </w:tr>
      <w:tr w:rsidR="00F45CD7" w14:paraId="778A049C"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6CD12AE7" w14:textId="77777777" w:rsidR="00F45CD7" w:rsidRPr="007433D5" w:rsidRDefault="00F45CD7" w:rsidP="00F45CD7">
            <w:pPr>
              <w:jc w:val="center"/>
            </w:pPr>
            <w:r w:rsidRPr="007433D5">
              <w:rPr>
                <w:b/>
                <w:sz w:val="20"/>
                <w:szCs w:val="20"/>
              </w:rPr>
              <w:t>3</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2F67DA47" w14:textId="2F2F74F2" w:rsidR="00F45CD7" w:rsidRDefault="00F45CD7" w:rsidP="00F45CD7">
            <w:pPr>
              <w:snapToGrid w:val="0"/>
              <w:jc w:val="both"/>
            </w:pPr>
            <w:r>
              <w:t xml:space="preserve">İmzaya İtiraz </w:t>
            </w:r>
          </w:p>
        </w:tc>
        <w:tc>
          <w:tcPr>
            <w:tcW w:w="4231" w:type="dxa"/>
            <w:tcBorders>
              <w:top w:val="single" w:sz="4" w:space="0" w:color="auto"/>
              <w:left w:val="single" w:sz="4" w:space="0" w:color="auto"/>
              <w:bottom w:val="single" w:sz="4" w:space="0" w:color="auto"/>
              <w:right w:val="single" w:sz="4" w:space="0" w:color="auto"/>
            </w:tcBorders>
            <w:shd w:val="clear" w:color="auto" w:fill="F2F2F2"/>
          </w:tcPr>
          <w:p w14:paraId="3E2DA119" w14:textId="4AA634A4" w:rsidR="00F45CD7" w:rsidRDefault="00F45CD7" w:rsidP="00F45CD7">
            <w:pPr>
              <w:snapToGrid w:val="0"/>
              <w:jc w:val="center"/>
            </w:pPr>
            <w:r>
              <w:t>286</w:t>
            </w:r>
          </w:p>
        </w:tc>
      </w:tr>
      <w:tr w:rsidR="00F45CD7" w14:paraId="0D863C07"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04DFCE49" w14:textId="77777777" w:rsidR="00F45CD7" w:rsidRPr="007433D5" w:rsidRDefault="00F45CD7" w:rsidP="00F45CD7">
            <w:pPr>
              <w:jc w:val="center"/>
            </w:pPr>
            <w:r w:rsidRPr="007433D5">
              <w:rPr>
                <w:b/>
                <w:sz w:val="20"/>
                <w:szCs w:val="20"/>
              </w:rPr>
              <w:t>4</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8F97281" w14:textId="653E516A" w:rsidR="00F45CD7" w:rsidRDefault="00F45CD7" w:rsidP="00F45CD7">
            <w:pPr>
              <w:snapToGrid w:val="0"/>
              <w:jc w:val="both"/>
            </w:pPr>
            <w:r>
              <w:t xml:space="preserve">Borca İtiraz </w:t>
            </w:r>
          </w:p>
        </w:tc>
        <w:tc>
          <w:tcPr>
            <w:tcW w:w="4231" w:type="dxa"/>
            <w:tcBorders>
              <w:top w:val="single" w:sz="4" w:space="0" w:color="auto"/>
              <w:left w:val="single" w:sz="4" w:space="0" w:color="auto"/>
              <w:bottom w:val="single" w:sz="4" w:space="0" w:color="auto"/>
              <w:right w:val="single" w:sz="4" w:space="0" w:color="auto"/>
            </w:tcBorders>
            <w:shd w:val="clear" w:color="auto" w:fill="auto"/>
          </w:tcPr>
          <w:p w14:paraId="34AA8A3E" w14:textId="22C6478C" w:rsidR="00F45CD7" w:rsidRDefault="00F45CD7" w:rsidP="00F45CD7">
            <w:pPr>
              <w:snapToGrid w:val="0"/>
              <w:jc w:val="center"/>
            </w:pPr>
            <w:r>
              <w:t>156</w:t>
            </w:r>
          </w:p>
        </w:tc>
      </w:tr>
      <w:tr w:rsidR="00F45CD7" w14:paraId="50B1F2A6"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71B9814D" w14:textId="77777777" w:rsidR="00F45CD7" w:rsidRPr="007433D5" w:rsidRDefault="00F45CD7" w:rsidP="00F45CD7">
            <w:pPr>
              <w:jc w:val="center"/>
            </w:pPr>
            <w:r w:rsidRPr="007433D5">
              <w:rPr>
                <w:b/>
                <w:sz w:val="20"/>
                <w:szCs w:val="20"/>
              </w:rPr>
              <w:t>5</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74A25FFB" w14:textId="2BB378E3" w:rsidR="00F45CD7" w:rsidRDefault="00F45CD7" w:rsidP="00F45CD7">
            <w:pPr>
              <w:snapToGrid w:val="0"/>
              <w:jc w:val="both"/>
            </w:pPr>
            <w:r>
              <w:t xml:space="preserve">Hisseli Malın Satış Şekli </w:t>
            </w:r>
          </w:p>
        </w:tc>
        <w:tc>
          <w:tcPr>
            <w:tcW w:w="4231" w:type="dxa"/>
            <w:tcBorders>
              <w:top w:val="single" w:sz="4" w:space="0" w:color="auto"/>
              <w:left w:val="single" w:sz="4" w:space="0" w:color="auto"/>
              <w:bottom w:val="single" w:sz="4" w:space="0" w:color="auto"/>
              <w:right w:val="single" w:sz="4" w:space="0" w:color="auto"/>
            </w:tcBorders>
            <w:shd w:val="clear" w:color="auto" w:fill="F2F2F2"/>
          </w:tcPr>
          <w:p w14:paraId="14490783" w14:textId="1F316AB1" w:rsidR="00F45CD7" w:rsidRDefault="00F45CD7" w:rsidP="00F45CD7">
            <w:pPr>
              <w:snapToGrid w:val="0"/>
              <w:jc w:val="center"/>
            </w:pPr>
            <w:r>
              <w:t>1</w:t>
            </w:r>
          </w:p>
        </w:tc>
      </w:tr>
      <w:tr w:rsidR="00F45CD7" w14:paraId="2123B717"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55B69DC6" w14:textId="77777777" w:rsidR="00F45CD7" w:rsidRPr="007433D5" w:rsidRDefault="00F45CD7" w:rsidP="00F45CD7">
            <w:pPr>
              <w:jc w:val="center"/>
            </w:pPr>
            <w:r w:rsidRPr="007433D5">
              <w:rPr>
                <w:b/>
                <w:sz w:val="20"/>
                <w:szCs w:val="20"/>
              </w:rPr>
              <w:t>6</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9CF9C1B" w14:textId="45D6D40E" w:rsidR="00F45CD7" w:rsidRDefault="00F45CD7" w:rsidP="00F45CD7">
            <w:pPr>
              <w:snapToGrid w:val="0"/>
              <w:jc w:val="both"/>
            </w:pPr>
            <w:r>
              <w:t xml:space="preserve">İstihkak </w:t>
            </w:r>
          </w:p>
        </w:tc>
        <w:tc>
          <w:tcPr>
            <w:tcW w:w="4231" w:type="dxa"/>
            <w:tcBorders>
              <w:top w:val="single" w:sz="4" w:space="0" w:color="auto"/>
              <w:left w:val="single" w:sz="4" w:space="0" w:color="auto"/>
              <w:bottom w:val="single" w:sz="4" w:space="0" w:color="auto"/>
              <w:right w:val="single" w:sz="4" w:space="0" w:color="auto"/>
            </w:tcBorders>
            <w:shd w:val="clear" w:color="auto" w:fill="auto"/>
          </w:tcPr>
          <w:p w14:paraId="0CA49639" w14:textId="5D91E910" w:rsidR="00F45CD7" w:rsidRDefault="00F45CD7" w:rsidP="00F45CD7">
            <w:pPr>
              <w:snapToGrid w:val="0"/>
              <w:jc w:val="center"/>
            </w:pPr>
            <w:r>
              <w:t>170</w:t>
            </w:r>
          </w:p>
        </w:tc>
      </w:tr>
      <w:tr w:rsidR="00F45CD7" w14:paraId="51E184D9"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7233B18A" w14:textId="77777777" w:rsidR="00F45CD7" w:rsidRPr="007433D5" w:rsidRDefault="00F45CD7" w:rsidP="00F45CD7">
            <w:pPr>
              <w:jc w:val="center"/>
            </w:pPr>
            <w:r w:rsidRPr="007433D5">
              <w:rPr>
                <w:b/>
                <w:sz w:val="20"/>
                <w:szCs w:val="20"/>
              </w:rPr>
              <w:t>7</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442EE036" w14:textId="41A6EBB2" w:rsidR="00F45CD7" w:rsidRDefault="00F45CD7" w:rsidP="00F45CD7">
            <w:pPr>
              <w:snapToGrid w:val="0"/>
              <w:jc w:val="both"/>
            </w:pPr>
            <w:r>
              <w:t xml:space="preserve">Sıra Cetveline İtiraz </w:t>
            </w:r>
          </w:p>
        </w:tc>
        <w:tc>
          <w:tcPr>
            <w:tcW w:w="4231" w:type="dxa"/>
            <w:tcBorders>
              <w:top w:val="single" w:sz="4" w:space="0" w:color="auto"/>
              <w:left w:val="single" w:sz="4" w:space="0" w:color="auto"/>
              <w:bottom w:val="single" w:sz="4" w:space="0" w:color="auto"/>
              <w:right w:val="single" w:sz="4" w:space="0" w:color="auto"/>
            </w:tcBorders>
            <w:shd w:val="clear" w:color="auto" w:fill="F2F2F2"/>
          </w:tcPr>
          <w:p w14:paraId="555C52CE" w14:textId="3BACE02F" w:rsidR="00F45CD7" w:rsidRDefault="00F45CD7" w:rsidP="00F45CD7">
            <w:pPr>
              <w:snapToGrid w:val="0"/>
              <w:jc w:val="center"/>
            </w:pPr>
            <w:r>
              <w:t>207</w:t>
            </w:r>
          </w:p>
        </w:tc>
      </w:tr>
      <w:tr w:rsidR="00F45CD7" w14:paraId="595BFEB6"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53B254C5" w14:textId="77777777" w:rsidR="00F45CD7" w:rsidRPr="007433D5" w:rsidRDefault="00F45CD7" w:rsidP="00F45CD7">
            <w:pPr>
              <w:jc w:val="center"/>
            </w:pPr>
            <w:r w:rsidRPr="007433D5">
              <w:rPr>
                <w:b/>
                <w:sz w:val="20"/>
                <w:szCs w:val="20"/>
              </w:rPr>
              <w:t>8</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B6ADE88" w14:textId="722140B7" w:rsidR="00F45CD7" w:rsidRDefault="00F45CD7" w:rsidP="00F45CD7">
            <w:pPr>
              <w:snapToGrid w:val="0"/>
              <w:jc w:val="both"/>
            </w:pPr>
            <w:proofErr w:type="spellStart"/>
            <w:r>
              <w:t>Meskeniyet</w:t>
            </w:r>
            <w:proofErr w:type="spellEnd"/>
            <w:r>
              <w:t xml:space="preserve"> İddiası </w:t>
            </w:r>
          </w:p>
        </w:tc>
        <w:tc>
          <w:tcPr>
            <w:tcW w:w="4231" w:type="dxa"/>
            <w:tcBorders>
              <w:top w:val="single" w:sz="4" w:space="0" w:color="auto"/>
              <w:left w:val="single" w:sz="4" w:space="0" w:color="auto"/>
              <w:bottom w:val="single" w:sz="4" w:space="0" w:color="auto"/>
              <w:right w:val="single" w:sz="4" w:space="0" w:color="auto"/>
            </w:tcBorders>
            <w:shd w:val="clear" w:color="auto" w:fill="auto"/>
          </w:tcPr>
          <w:p w14:paraId="4DE806DC" w14:textId="00BC9DED" w:rsidR="00F45CD7" w:rsidRDefault="00F45CD7" w:rsidP="00F45CD7">
            <w:pPr>
              <w:snapToGrid w:val="0"/>
              <w:jc w:val="center"/>
            </w:pPr>
            <w:r>
              <w:t>60</w:t>
            </w:r>
          </w:p>
        </w:tc>
      </w:tr>
      <w:tr w:rsidR="00F45CD7" w14:paraId="5D6BCABB"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39476F53" w14:textId="77777777" w:rsidR="00F45CD7" w:rsidRPr="007433D5" w:rsidRDefault="00F45CD7" w:rsidP="00F45CD7">
            <w:pPr>
              <w:jc w:val="center"/>
            </w:pPr>
            <w:r w:rsidRPr="007433D5">
              <w:rPr>
                <w:b/>
                <w:sz w:val="20"/>
                <w:szCs w:val="20"/>
              </w:rPr>
              <w:t>9</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04868984" w14:textId="5F0340DF" w:rsidR="00F45CD7" w:rsidRDefault="00F45CD7" w:rsidP="00F45CD7">
            <w:pPr>
              <w:snapToGrid w:val="0"/>
              <w:jc w:val="both"/>
            </w:pPr>
            <w:r>
              <w:t>İhalenin Feshi</w:t>
            </w:r>
          </w:p>
        </w:tc>
        <w:tc>
          <w:tcPr>
            <w:tcW w:w="4231" w:type="dxa"/>
            <w:tcBorders>
              <w:top w:val="single" w:sz="4" w:space="0" w:color="auto"/>
              <w:left w:val="single" w:sz="4" w:space="0" w:color="auto"/>
              <w:bottom w:val="single" w:sz="4" w:space="0" w:color="auto"/>
              <w:right w:val="single" w:sz="4" w:space="0" w:color="auto"/>
            </w:tcBorders>
            <w:shd w:val="clear" w:color="auto" w:fill="F2F2F2"/>
          </w:tcPr>
          <w:p w14:paraId="38562F92" w14:textId="1ADC9890" w:rsidR="00F45CD7" w:rsidRDefault="00F45CD7" w:rsidP="00F45CD7">
            <w:pPr>
              <w:snapToGrid w:val="0"/>
              <w:jc w:val="center"/>
            </w:pPr>
            <w:r>
              <w:t>99</w:t>
            </w:r>
          </w:p>
        </w:tc>
      </w:tr>
      <w:tr w:rsidR="00F45CD7" w14:paraId="736994E3"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0B4D47D8" w14:textId="77777777" w:rsidR="00F45CD7" w:rsidRPr="007433D5" w:rsidRDefault="00F45CD7" w:rsidP="00F45CD7">
            <w:pPr>
              <w:jc w:val="center"/>
            </w:pPr>
            <w:r w:rsidRPr="007433D5">
              <w:rPr>
                <w:b/>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EC9F021" w14:textId="1BD57A52" w:rsidR="00F45CD7" w:rsidRDefault="00F45CD7" w:rsidP="00F45CD7">
            <w:pPr>
              <w:snapToGrid w:val="0"/>
              <w:jc w:val="both"/>
            </w:pPr>
            <w:r>
              <w:t xml:space="preserve">İtirazın Kaldırılması </w:t>
            </w:r>
          </w:p>
        </w:tc>
        <w:tc>
          <w:tcPr>
            <w:tcW w:w="4231" w:type="dxa"/>
            <w:tcBorders>
              <w:top w:val="single" w:sz="4" w:space="0" w:color="auto"/>
              <w:left w:val="single" w:sz="4" w:space="0" w:color="auto"/>
              <w:bottom w:val="single" w:sz="4" w:space="0" w:color="auto"/>
              <w:right w:val="single" w:sz="4" w:space="0" w:color="auto"/>
            </w:tcBorders>
            <w:shd w:val="clear" w:color="auto" w:fill="auto"/>
          </w:tcPr>
          <w:p w14:paraId="140DE07B" w14:textId="67C2637E" w:rsidR="00F45CD7" w:rsidRDefault="00F45CD7" w:rsidP="00F45CD7">
            <w:pPr>
              <w:snapToGrid w:val="0"/>
              <w:jc w:val="center"/>
            </w:pPr>
            <w:r>
              <w:t>134</w:t>
            </w:r>
          </w:p>
        </w:tc>
      </w:tr>
    </w:tbl>
    <w:p w14:paraId="2755C9A4" w14:textId="29418FD3" w:rsidR="00365D7A" w:rsidRDefault="00365D7A" w:rsidP="00365D7A"/>
    <w:p w14:paraId="53374F05" w14:textId="77777777" w:rsidR="00B13ECB" w:rsidRPr="00365D7A" w:rsidRDefault="00B13ECB" w:rsidP="00365D7A"/>
    <w:p w14:paraId="338F50F6" w14:textId="77777777" w:rsidR="00365D7A" w:rsidRPr="00365D7A" w:rsidRDefault="00365D7A" w:rsidP="00365D7A"/>
    <w:tbl>
      <w:tblPr>
        <w:tblW w:w="9006" w:type="dxa"/>
        <w:tblInd w:w="-5" w:type="dxa"/>
        <w:tblLayout w:type="fixed"/>
        <w:tblLook w:val="0000" w:firstRow="0" w:lastRow="0" w:firstColumn="0" w:lastColumn="0" w:noHBand="0" w:noVBand="0"/>
      </w:tblPr>
      <w:tblGrid>
        <w:gridCol w:w="522"/>
        <w:gridCol w:w="4253"/>
        <w:gridCol w:w="4231"/>
      </w:tblGrid>
      <w:tr w:rsidR="00B13ECB" w:rsidRPr="003163B8" w14:paraId="224A56E0" w14:textId="77777777" w:rsidTr="0070193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856E864" w14:textId="0E29B068" w:rsidR="00B13ECB" w:rsidRPr="007F2AE8" w:rsidRDefault="00B13ECB" w:rsidP="00701934">
            <w:pPr>
              <w:tabs>
                <w:tab w:val="left" w:pos="360"/>
              </w:tabs>
              <w:ind w:left="360"/>
              <w:jc w:val="center"/>
              <w:rPr>
                <w:b/>
                <w:color w:val="FFFFFF"/>
              </w:rPr>
            </w:pPr>
            <w:r>
              <w:rPr>
                <w:b/>
                <w:color w:val="FFFFFF"/>
              </w:rPr>
              <w:t xml:space="preserve">Gazipaşa </w:t>
            </w:r>
            <w:proofErr w:type="gramStart"/>
            <w:r>
              <w:rPr>
                <w:b/>
                <w:color w:val="FFFFFF"/>
              </w:rPr>
              <w:t xml:space="preserve">Kadastro </w:t>
            </w:r>
            <w:r w:rsidRPr="007F2AE8">
              <w:rPr>
                <w:b/>
                <w:color w:val="FFFFFF"/>
              </w:rPr>
              <w:t xml:space="preserve"> Mahkemesi</w:t>
            </w:r>
            <w:proofErr w:type="gramEnd"/>
          </w:p>
          <w:p w14:paraId="491E164D" w14:textId="77777777" w:rsidR="00B13ECB" w:rsidRPr="003163B8" w:rsidRDefault="00B13ECB" w:rsidP="0070193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13ECB" w:rsidRPr="00BE7E71" w14:paraId="1AF5E710" w14:textId="77777777" w:rsidTr="0070193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8F38D1E" w14:textId="77777777" w:rsidR="00B13ECB" w:rsidRDefault="00B13ECB" w:rsidP="0070193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798526" w14:textId="77777777" w:rsidR="00B13ECB" w:rsidRPr="00BE7E71" w:rsidRDefault="00B13ECB" w:rsidP="00701934">
            <w:pPr>
              <w:jc w:val="center"/>
            </w:pPr>
            <w:r w:rsidRPr="00BE7E71">
              <w:rPr>
                <w:b/>
              </w:rPr>
              <w:t>Ortala</w:t>
            </w:r>
            <w:r>
              <w:rPr>
                <w:b/>
              </w:rPr>
              <w:t>ma</w:t>
            </w:r>
            <w:r w:rsidRPr="00BE7E71">
              <w:rPr>
                <w:b/>
              </w:rPr>
              <w:t xml:space="preserve"> Bitirilme Süresi (Gün)</w:t>
            </w:r>
          </w:p>
        </w:tc>
      </w:tr>
      <w:tr w:rsidR="00F45CD7" w:rsidRPr="00BE7E71" w14:paraId="0748C4B3" w14:textId="77777777" w:rsidTr="00701934">
        <w:trPr>
          <w:trHeight w:val="23"/>
        </w:trPr>
        <w:tc>
          <w:tcPr>
            <w:tcW w:w="522" w:type="dxa"/>
            <w:tcBorders>
              <w:top w:val="single" w:sz="4" w:space="0" w:color="000000"/>
              <w:left w:val="single" w:sz="4" w:space="0" w:color="000000"/>
              <w:bottom w:val="single" w:sz="4" w:space="0" w:color="000000"/>
            </w:tcBorders>
            <w:shd w:val="clear" w:color="auto" w:fill="F2F2F2"/>
          </w:tcPr>
          <w:p w14:paraId="66AE05A3" w14:textId="77777777" w:rsidR="00F45CD7" w:rsidRPr="007433D5" w:rsidRDefault="00F45CD7" w:rsidP="00F45CD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D1B1A3A" w14:textId="5F7777F9" w:rsidR="00F45CD7" w:rsidRDefault="00F45CD7" w:rsidP="00F45CD7">
            <w:pPr>
              <w:snapToGrid w:val="0"/>
              <w:jc w:val="both"/>
            </w:pPr>
            <w:r>
              <w:t xml:space="preserve">Kadastro (Tespite İtiraz)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3C9FF02" w14:textId="05427363" w:rsidR="00F45CD7" w:rsidRPr="00BE7E71" w:rsidRDefault="00F45CD7" w:rsidP="00F45CD7">
            <w:pPr>
              <w:snapToGrid w:val="0"/>
              <w:jc w:val="center"/>
            </w:pPr>
            <w:r>
              <w:t>506</w:t>
            </w:r>
          </w:p>
        </w:tc>
      </w:tr>
    </w:tbl>
    <w:p w14:paraId="52DEFC39" w14:textId="2937AC75" w:rsidR="00365D7A" w:rsidRDefault="00365D7A" w:rsidP="00365D7A"/>
    <w:p w14:paraId="57DFC1A5" w14:textId="01B897DC" w:rsidR="00D52A4A" w:rsidRDefault="00D52A4A" w:rsidP="00365D7A"/>
    <w:p w14:paraId="21A68247" w14:textId="6F3A38BF" w:rsidR="002E2361" w:rsidRDefault="002E2361" w:rsidP="00365D7A"/>
    <w:p w14:paraId="279FE5AF" w14:textId="7D779896" w:rsidR="00F3670B" w:rsidRDefault="00F3670B" w:rsidP="00365D7A"/>
    <w:p w14:paraId="7025B9BC" w14:textId="77777777" w:rsidR="00F3670B" w:rsidRDefault="00F3670B" w:rsidP="00365D7A"/>
    <w:p w14:paraId="236C5AFC" w14:textId="3ED64F99" w:rsidR="002E2361" w:rsidRDefault="002E2361" w:rsidP="00365D7A"/>
    <w:p w14:paraId="3EB86657" w14:textId="77777777" w:rsidR="002E2361" w:rsidRPr="00365D7A" w:rsidRDefault="002E2361" w:rsidP="00365D7A"/>
    <w:p w14:paraId="566E5F0B" w14:textId="77777777" w:rsidR="00365D7A" w:rsidRPr="00365D7A" w:rsidRDefault="00365D7A" w:rsidP="00365D7A"/>
    <w:tbl>
      <w:tblPr>
        <w:tblW w:w="9006" w:type="dxa"/>
        <w:tblInd w:w="-5" w:type="dxa"/>
        <w:tblLayout w:type="fixed"/>
        <w:tblLook w:val="0000" w:firstRow="0" w:lastRow="0" w:firstColumn="0" w:lastColumn="0" w:noHBand="0" w:noVBand="0"/>
      </w:tblPr>
      <w:tblGrid>
        <w:gridCol w:w="522"/>
        <w:gridCol w:w="4253"/>
        <w:gridCol w:w="4231"/>
      </w:tblGrid>
      <w:tr w:rsidR="00D52A4A" w:rsidRPr="00BE7E71" w14:paraId="04EFB95E" w14:textId="77777777" w:rsidTr="00701934">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5B60E67" w14:textId="5DE70BF9" w:rsidR="00D52A4A" w:rsidRDefault="00D52A4A" w:rsidP="00701934">
            <w:pPr>
              <w:tabs>
                <w:tab w:val="left" w:pos="360"/>
              </w:tabs>
              <w:ind w:left="360"/>
              <w:jc w:val="center"/>
              <w:rPr>
                <w:b/>
                <w:color w:val="FFFFFF"/>
              </w:rPr>
            </w:pPr>
            <w:r>
              <w:rPr>
                <w:b/>
                <w:color w:val="FFFFFF"/>
              </w:rPr>
              <w:lastRenderedPageBreak/>
              <w:t>Gazipaşa 1.Asliye Ceza Mahkemesi</w:t>
            </w:r>
          </w:p>
          <w:p w14:paraId="34533E97" w14:textId="77777777" w:rsidR="00D52A4A" w:rsidRPr="00BE7E71" w:rsidRDefault="00D52A4A" w:rsidP="00701934">
            <w:pPr>
              <w:tabs>
                <w:tab w:val="left" w:pos="360"/>
              </w:tabs>
              <w:ind w:left="360"/>
              <w:jc w:val="center"/>
              <w:rPr>
                <w:b/>
                <w:color w:val="FFFFFF"/>
              </w:rPr>
            </w:pPr>
            <w:r>
              <w:rPr>
                <w:b/>
                <w:color w:val="FFFFFF"/>
              </w:rPr>
              <w:t>Suç Türlerine Göre Davaların Bitirilme Süreleri Ortalaması</w:t>
            </w:r>
          </w:p>
          <w:p w14:paraId="7894F108" w14:textId="77777777" w:rsidR="00D52A4A" w:rsidRPr="00BE7E71" w:rsidRDefault="00D52A4A" w:rsidP="00701934">
            <w:pPr>
              <w:jc w:val="center"/>
              <w:rPr>
                <w:color w:val="FFFFFF"/>
              </w:rPr>
            </w:pPr>
          </w:p>
        </w:tc>
      </w:tr>
      <w:tr w:rsidR="00D52A4A" w:rsidRPr="00BE7E71" w14:paraId="297813CA" w14:textId="77777777" w:rsidTr="0070193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BA70F8E" w14:textId="77777777" w:rsidR="00D52A4A" w:rsidRDefault="00D52A4A" w:rsidP="00701934">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0CB491" w14:textId="77777777" w:rsidR="00D52A4A" w:rsidRPr="00BE7E71" w:rsidRDefault="00D52A4A" w:rsidP="00701934">
            <w:pPr>
              <w:jc w:val="center"/>
            </w:pPr>
            <w:r w:rsidRPr="00BE7E71">
              <w:rPr>
                <w:b/>
              </w:rPr>
              <w:t>Ortala</w:t>
            </w:r>
            <w:r>
              <w:rPr>
                <w:b/>
              </w:rPr>
              <w:t>ma</w:t>
            </w:r>
            <w:r w:rsidRPr="00BE7E71">
              <w:rPr>
                <w:b/>
              </w:rPr>
              <w:t xml:space="preserve"> Bitirilme Süresi (Gün)</w:t>
            </w:r>
          </w:p>
        </w:tc>
      </w:tr>
      <w:tr w:rsidR="00F45CD7" w:rsidRPr="00BE7E71" w14:paraId="5F7868A6" w14:textId="77777777" w:rsidTr="00D51610">
        <w:trPr>
          <w:trHeight w:val="23"/>
        </w:trPr>
        <w:tc>
          <w:tcPr>
            <w:tcW w:w="522" w:type="dxa"/>
            <w:tcBorders>
              <w:top w:val="single" w:sz="4" w:space="0" w:color="000000"/>
              <w:left w:val="single" w:sz="4" w:space="0" w:color="000000"/>
              <w:bottom w:val="single" w:sz="4" w:space="0" w:color="000000"/>
            </w:tcBorders>
            <w:shd w:val="clear" w:color="auto" w:fill="F2F2F2"/>
          </w:tcPr>
          <w:p w14:paraId="7E9C028C" w14:textId="77777777" w:rsidR="00F45CD7" w:rsidRPr="007433D5" w:rsidRDefault="00F45CD7" w:rsidP="00F45CD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21AB0B7" w14:textId="2EDB674B" w:rsidR="00F45CD7" w:rsidRDefault="00F45CD7" w:rsidP="00F45CD7">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FA4010" w14:textId="32166640" w:rsidR="00F45CD7" w:rsidRPr="00BE7E71" w:rsidRDefault="00F45CD7" w:rsidP="00F45CD7">
            <w:pPr>
              <w:snapToGrid w:val="0"/>
              <w:jc w:val="center"/>
            </w:pPr>
            <w:r>
              <w:t>194</w:t>
            </w:r>
          </w:p>
        </w:tc>
      </w:tr>
      <w:tr w:rsidR="00F45CD7" w14:paraId="0A8E70C2" w14:textId="77777777" w:rsidTr="00D51610">
        <w:trPr>
          <w:trHeight w:val="23"/>
        </w:trPr>
        <w:tc>
          <w:tcPr>
            <w:tcW w:w="522" w:type="dxa"/>
            <w:tcBorders>
              <w:top w:val="single" w:sz="4" w:space="0" w:color="000000"/>
              <w:left w:val="single" w:sz="4" w:space="0" w:color="000000"/>
              <w:bottom w:val="single" w:sz="4" w:space="0" w:color="000000"/>
            </w:tcBorders>
            <w:shd w:val="clear" w:color="auto" w:fill="auto"/>
          </w:tcPr>
          <w:p w14:paraId="2953830B" w14:textId="77777777" w:rsidR="00F45CD7" w:rsidRPr="007433D5" w:rsidRDefault="00F45CD7" w:rsidP="00F45CD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3D71591" w14:textId="205D77B6" w:rsidR="00F45CD7" w:rsidRDefault="00F45CD7" w:rsidP="00F45CD7">
            <w:pPr>
              <w:snapToGrid w:val="0"/>
              <w:jc w:val="both"/>
            </w:pPr>
            <w:r>
              <w:t>Bina İçinde Muhafaza Altına Alınmış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3039C" w14:textId="3CC643C4" w:rsidR="00F45CD7" w:rsidRDefault="00F45CD7" w:rsidP="00F45CD7">
            <w:pPr>
              <w:snapToGrid w:val="0"/>
              <w:jc w:val="center"/>
            </w:pPr>
            <w:r>
              <w:t>481</w:t>
            </w:r>
          </w:p>
        </w:tc>
      </w:tr>
      <w:tr w:rsidR="00F45CD7" w14:paraId="072F6086" w14:textId="77777777" w:rsidTr="00D51610">
        <w:trPr>
          <w:trHeight w:val="23"/>
        </w:trPr>
        <w:tc>
          <w:tcPr>
            <w:tcW w:w="522" w:type="dxa"/>
            <w:tcBorders>
              <w:top w:val="single" w:sz="4" w:space="0" w:color="000000"/>
              <w:left w:val="single" w:sz="4" w:space="0" w:color="000000"/>
              <w:bottom w:val="single" w:sz="4" w:space="0" w:color="000000"/>
            </w:tcBorders>
            <w:shd w:val="clear" w:color="auto" w:fill="F2F2F2"/>
          </w:tcPr>
          <w:p w14:paraId="15888A56" w14:textId="77777777" w:rsidR="00F45CD7" w:rsidRPr="007433D5" w:rsidRDefault="00F45CD7" w:rsidP="00F45CD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22FC023" w14:textId="1D2292B4" w:rsidR="00F45CD7" w:rsidRDefault="00F45CD7" w:rsidP="00F45CD7">
            <w:pPr>
              <w:snapToGrid w:val="0"/>
              <w:jc w:val="both"/>
            </w:pPr>
            <w: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EACFB6" w14:textId="5262D31D" w:rsidR="00F45CD7" w:rsidRDefault="00F45CD7" w:rsidP="00F45CD7">
            <w:pPr>
              <w:snapToGrid w:val="0"/>
              <w:jc w:val="center"/>
            </w:pPr>
            <w:r>
              <w:t>196</w:t>
            </w:r>
          </w:p>
        </w:tc>
      </w:tr>
      <w:tr w:rsidR="00F45CD7" w14:paraId="092FE182" w14:textId="77777777" w:rsidTr="00D51610">
        <w:trPr>
          <w:trHeight w:val="23"/>
        </w:trPr>
        <w:tc>
          <w:tcPr>
            <w:tcW w:w="522" w:type="dxa"/>
            <w:tcBorders>
              <w:top w:val="single" w:sz="4" w:space="0" w:color="000000"/>
              <w:left w:val="single" w:sz="4" w:space="0" w:color="000000"/>
              <w:bottom w:val="single" w:sz="4" w:space="0" w:color="000000"/>
            </w:tcBorders>
            <w:shd w:val="clear" w:color="auto" w:fill="auto"/>
          </w:tcPr>
          <w:p w14:paraId="3F969B45" w14:textId="77777777" w:rsidR="00F45CD7" w:rsidRPr="007433D5" w:rsidRDefault="00F45CD7" w:rsidP="00F45CD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FCF6E73" w14:textId="3449E391" w:rsidR="00F45CD7" w:rsidRDefault="00F45CD7" w:rsidP="00F45CD7">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CF717" w14:textId="11ABF7F6" w:rsidR="00F45CD7" w:rsidRDefault="00F45CD7" w:rsidP="00F45CD7">
            <w:pPr>
              <w:snapToGrid w:val="0"/>
              <w:jc w:val="center"/>
            </w:pPr>
            <w:r>
              <w:t>380</w:t>
            </w:r>
          </w:p>
        </w:tc>
      </w:tr>
      <w:tr w:rsidR="00F45CD7" w14:paraId="1CA821EA" w14:textId="77777777" w:rsidTr="00D51610">
        <w:trPr>
          <w:trHeight w:val="23"/>
        </w:trPr>
        <w:tc>
          <w:tcPr>
            <w:tcW w:w="522" w:type="dxa"/>
            <w:tcBorders>
              <w:top w:val="single" w:sz="4" w:space="0" w:color="000000"/>
              <w:left w:val="single" w:sz="4" w:space="0" w:color="000000"/>
              <w:bottom w:val="single" w:sz="4" w:space="0" w:color="000000"/>
            </w:tcBorders>
            <w:shd w:val="clear" w:color="auto" w:fill="F2F2F2"/>
          </w:tcPr>
          <w:p w14:paraId="0CEAFBE4" w14:textId="77777777" w:rsidR="00F45CD7" w:rsidRPr="007433D5" w:rsidRDefault="00F45CD7" w:rsidP="00F45CD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DCE0E21" w14:textId="0D545A62" w:rsidR="00F45CD7" w:rsidRDefault="00F45CD7" w:rsidP="00F45CD7">
            <w:pPr>
              <w:snapToGrid w:val="0"/>
              <w:jc w:val="both"/>
            </w:pPr>
            <w:r>
              <w:t>5607 Sayılı Yasanın 3/18.maddesine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00D996" w14:textId="781C160C" w:rsidR="00F45CD7" w:rsidRDefault="00F45CD7" w:rsidP="00F45CD7">
            <w:pPr>
              <w:snapToGrid w:val="0"/>
              <w:jc w:val="center"/>
            </w:pPr>
            <w:r>
              <w:t>583</w:t>
            </w:r>
          </w:p>
        </w:tc>
      </w:tr>
      <w:tr w:rsidR="00F45CD7" w14:paraId="6B31B64D" w14:textId="77777777" w:rsidTr="00D51610">
        <w:trPr>
          <w:trHeight w:val="23"/>
        </w:trPr>
        <w:tc>
          <w:tcPr>
            <w:tcW w:w="522" w:type="dxa"/>
            <w:tcBorders>
              <w:top w:val="single" w:sz="4" w:space="0" w:color="000000"/>
              <w:left w:val="single" w:sz="4" w:space="0" w:color="000000"/>
              <w:bottom w:val="single" w:sz="4" w:space="0" w:color="000000"/>
            </w:tcBorders>
            <w:shd w:val="clear" w:color="auto" w:fill="auto"/>
          </w:tcPr>
          <w:p w14:paraId="7929E05A" w14:textId="77777777" w:rsidR="00F45CD7" w:rsidRPr="007433D5" w:rsidRDefault="00F45CD7" w:rsidP="00F45CD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690CE6F" w14:textId="6886D041" w:rsidR="00F45CD7" w:rsidRDefault="00F45CD7" w:rsidP="00F45CD7">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C6E57" w14:textId="16F03E3C" w:rsidR="00F45CD7" w:rsidRDefault="00F45CD7" w:rsidP="00F45CD7">
            <w:pPr>
              <w:snapToGrid w:val="0"/>
              <w:jc w:val="center"/>
            </w:pPr>
            <w:r>
              <w:t>344</w:t>
            </w:r>
          </w:p>
        </w:tc>
      </w:tr>
      <w:tr w:rsidR="00F45CD7" w14:paraId="13626C79" w14:textId="77777777" w:rsidTr="00D51610">
        <w:trPr>
          <w:trHeight w:val="23"/>
        </w:trPr>
        <w:tc>
          <w:tcPr>
            <w:tcW w:w="522" w:type="dxa"/>
            <w:tcBorders>
              <w:top w:val="single" w:sz="4" w:space="0" w:color="000000"/>
              <w:left w:val="single" w:sz="4" w:space="0" w:color="000000"/>
              <w:bottom w:val="single" w:sz="4" w:space="0" w:color="000000"/>
            </w:tcBorders>
            <w:shd w:val="clear" w:color="auto" w:fill="F2F2F2"/>
          </w:tcPr>
          <w:p w14:paraId="6D2B98BD" w14:textId="77777777" w:rsidR="00F45CD7" w:rsidRPr="007433D5" w:rsidRDefault="00F45CD7" w:rsidP="00F45CD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C8F72BC" w14:textId="19903780" w:rsidR="00F45CD7" w:rsidRDefault="00F45CD7" w:rsidP="00F45CD7">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317BAC" w14:textId="4CADE9B7" w:rsidR="00F45CD7" w:rsidRDefault="00F45CD7" w:rsidP="00F45CD7">
            <w:pPr>
              <w:snapToGrid w:val="0"/>
              <w:jc w:val="center"/>
            </w:pPr>
            <w:r>
              <w:t>238</w:t>
            </w:r>
          </w:p>
        </w:tc>
      </w:tr>
      <w:tr w:rsidR="00F45CD7" w14:paraId="6FC8B8FF" w14:textId="77777777" w:rsidTr="00D51610">
        <w:trPr>
          <w:trHeight w:val="23"/>
        </w:trPr>
        <w:tc>
          <w:tcPr>
            <w:tcW w:w="522" w:type="dxa"/>
            <w:tcBorders>
              <w:top w:val="single" w:sz="4" w:space="0" w:color="000000"/>
              <w:left w:val="single" w:sz="4" w:space="0" w:color="000000"/>
              <w:bottom w:val="single" w:sz="4" w:space="0" w:color="000000"/>
            </w:tcBorders>
            <w:shd w:val="clear" w:color="auto" w:fill="auto"/>
          </w:tcPr>
          <w:p w14:paraId="41E82284" w14:textId="77777777" w:rsidR="00F45CD7" w:rsidRPr="007433D5" w:rsidRDefault="00F45CD7" w:rsidP="00F45CD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1810384" w14:textId="46EBDE82" w:rsidR="00F45CD7" w:rsidRDefault="00F45CD7" w:rsidP="00F45CD7">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07F19" w14:textId="61C3F093" w:rsidR="00F45CD7" w:rsidRDefault="00F45CD7" w:rsidP="00F45CD7">
            <w:pPr>
              <w:snapToGrid w:val="0"/>
              <w:jc w:val="center"/>
            </w:pPr>
            <w:r>
              <w:t>408</w:t>
            </w:r>
          </w:p>
        </w:tc>
      </w:tr>
      <w:tr w:rsidR="00F45CD7" w14:paraId="306CE502" w14:textId="77777777" w:rsidTr="00D51610">
        <w:trPr>
          <w:trHeight w:val="23"/>
        </w:trPr>
        <w:tc>
          <w:tcPr>
            <w:tcW w:w="522" w:type="dxa"/>
            <w:tcBorders>
              <w:top w:val="single" w:sz="4" w:space="0" w:color="000000"/>
              <w:left w:val="single" w:sz="4" w:space="0" w:color="000000"/>
              <w:bottom w:val="single" w:sz="4" w:space="0" w:color="000000"/>
            </w:tcBorders>
            <w:shd w:val="clear" w:color="auto" w:fill="F2F2F2"/>
          </w:tcPr>
          <w:p w14:paraId="026E0EEB" w14:textId="77777777" w:rsidR="00F45CD7" w:rsidRPr="007433D5" w:rsidRDefault="00F45CD7" w:rsidP="00F45CD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33EFFA6" w14:textId="34F11EF4" w:rsidR="00F45CD7" w:rsidRDefault="00F45CD7" w:rsidP="00F45CD7">
            <w:pPr>
              <w:snapToGrid w:val="0"/>
              <w:jc w:val="both"/>
            </w:pPr>
            <w:r>
              <w:t>Sesli Yazılı Görüntülü Bir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E25894" w14:textId="213D5188" w:rsidR="00F45CD7" w:rsidRDefault="00F45CD7" w:rsidP="00F45CD7">
            <w:pPr>
              <w:snapToGrid w:val="0"/>
              <w:jc w:val="center"/>
            </w:pPr>
            <w:r>
              <w:t>168</w:t>
            </w:r>
          </w:p>
        </w:tc>
      </w:tr>
      <w:tr w:rsidR="00F45CD7" w14:paraId="1BFDB140" w14:textId="77777777" w:rsidTr="00D51610">
        <w:trPr>
          <w:trHeight w:val="23"/>
        </w:trPr>
        <w:tc>
          <w:tcPr>
            <w:tcW w:w="522" w:type="dxa"/>
            <w:tcBorders>
              <w:top w:val="single" w:sz="4" w:space="0" w:color="000000"/>
              <w:left w:val="single" w:sz="4" w:space="0" w:color="000000"/>
              <w:bottom w:val="single" w:sz="4" w:space="0" w:color="000000"/>
            </w:tcBorders>
            <w:shd w:val="clear" w:color="auto" w:fill="auto"/>
          </w:tcPr>
          <w:p w14:paraId="5C9A3CE4" w14:textId="77777777" w:rsidR="00F45CD7" w:rsidRPr="007433D5" w:rsidRDefault="00F45CD7" w:rsidP="00F45CD7">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41ED564" w14:textId="486D8E8B" w:rsidR="00F45CD7" w:rsidRDefault="00F45CD7" w:rsidP="00F45CD7">
            <w:pPr>
              <w:snapToGrid w:val="0"/>
              <w:jc w:val="both"/>
            </w:pPr>
            <w:r>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D19A5" w14:textId="2E0256EB" w:rsidR="00F45CD7" w:rsidRDefault="00F45CD7" w:rsidP="00F45CD7">
            <w:pPr>
              <w:snapToGrid w:val="0"/>
              <w:jc w:val="center"/>
            </w:pPr>
            <w:r>
              <w:t>194</w:t>
            </w:r>
          </w:p>
        </w:tc>
      </w:tr>
    </w:tbl>
    <w:p w14:paraId="52F0BC90" w14:textId="74E4FAC2" w:rsidR="00365D7A" w:rsidRDefault="00365D7A" w:rsidP="00365D7A"/>
    <w:p w14:paraId="0F74C85C" w14:textId="22CAC803" w:rsidR="009458FC" w:rsidRDefault="009458FC" w:rsidP="00365D7A"/>
    <w:p w14:paraId="5867EA83" w14:textId="77777777" w:rsidR="009458FC" w:rsidRPr="00365D7A" w:rsidRDefault="009458FC" w:rsidP="00365D7A"/>
    <w:tbl>
      <w:tblPr>
        <w:tblW w:w="9006" w:type="dxa"/>
        <w:tblInd w:w="-5" w:type="dxa"/>
        <w:tblLayout w:type="fixed"/>
        <w:tblLook w:val="0000" w:firstRow="0" w:lastRow="0" w:firstColumn="0" w:lastColumn="0" w:noHBand="0" w:noVBand="0"/>
      </w:tblPr>
      <w:tblGrid>
        <w:gridCol w:w="522"/>
        <w:gridCol w:w="4253"/>
        <w:gridCol w:w="4231"/>
      </w:tblGrid>
      <w:tr w:rsidR="00D52A4A" w:rsidRPr="00BE7E71" w14:paraId="472FE3A7" w14:textId="77777777" w:rsidTr="00701934">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8EAA5FF" w14:textId="60AA59B4" w:rsidR="00D52A4A" w:rsidRDefault="00D52A4A" w:rsidP="00701934">
            <w:pPr>
              <w:tabs>
                <w:tab w:val="left" w:pos="360"/>
              </w:tabs>
              <w:ind w:left="360"/>
              <w:jc w:val="center"/>
              <w:rPr>
                <w:b/>
                <w:color w:val="FFFFFF"/>
              </w:rPr>
            </w:pPr>
            <w:r>
              <w:rPr>
                <w:b/>
                <w:color w:val="FFFFFF"/>
              </w:rPr>
              <w:t>Gazipaşa 2.Asliye Ceza Mahkemesi</w:t>
            </w:r>
          </w:p>
          <w:p w14:paraId="2CEEEE4C" w14:textId="77777777" w:rsidR="00D52A4A" w:rsidRPr="00BE7E71" w:rsidRDefault="00D52A4A" w:rsidP="00701934">
            <w:pPr>
              <w:tabs>
                <w:tab w:val="left" w:pos="360"/>
              </w:tabs>
              <w:ind w:left="360"/>
              <w:jc w:val="center"/>
              <w:rPr>
                <w:b/>
                <w:color w:val="FFFFFF"/>
              </w:rPr>
            </w:pPr>
            <w:r>
              <w:rPr>
                <w:b/>
                <w:color w:val="FFFFFF"/>
              </w:rPr>
              <w:t>Suç Türlerine Göre Davaların Bitirilme Süreleri Ortalaması</w:t>
            </w:r>
          </w:p>
          <w:p w14:paraId="65389819" w14:textId="77777777" w:rsidR="00D52A4A" w:rsidRPr="00BE7E71" w:rsidRDefault="00D52A4A" w:rsidP="00701934">
            <w:pPr>
              <w:jc w:val="center"/>
              <w:rPr>
                <w:color w:val="FFFFFF"/>
              </w:rPr>
            </w:pPr>
          </w:p>
        </w:tc>
      </w:tr>
      <w:tr w:rsidR="00D52A4A" w:rsidRPr="00BE7E71" w14:paraId="105F02E8" w14:textId="77777777" w:rsidTr="0070193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33D5F14" w14:textId="77777777" w:rsidR="00D52A4A" w:rsidRDefault="00D52A4A" w:rsidP="00701934">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4753AD6" w14:textId="77777777" w:rsidR="00D52A4A" w:rsidRPr="00BE7E71" w:rsidRDefault="00D52A4A" w:rsidP="00701934">
            <w:pPr>
              <w:jc w:val="center"/>
            </w:pPr>
            <w:r w:rsidRPr="00BE7E71">
              <w:rPr>
                <w:b/>
              </w:rPr>
              <w:t>Ortala</w:t>
            </w:r>
            <w:r>
              <w:rPr>
                <w:b/>
              </w:rPr>
              <w:t>ma</w:t>
            </w:r>
            <w:r w:rsidRPr="00BE7E71">
              <w:rPr>
                <w:b/>
              </w:rPr>
              <w:t xml:space="preserve"> Bitirilme Süresi (Gün)</w:t>
            </w:r>
          </w:p>
        </w:tc>
      </w:tr>
      <w:tr w:rsidR="00F45CD7" w:rsidRPr="00BE7E71" w14:paraId="01A4038C" w14:textId="77777777" w:rsidTr="00F45CD7">
        <w:trPr>
          <w:trHeight w:val="23"/>
        </w:trPr>
        <w:tc>
          <w:tcPr>
            <w:tcW w:w="522" w:type="dxa"/>
            <w:tcBorders>
              <w:top w:val="single" w:sz="4" w:space="0" w:color="000000"/>
              <w:left w:val="single" w:sz="4" w:space="0" w:color="000000"/>
              <w:bottom w:val="single" w:sz="4" w:space="0" w:color="000000"/>
            </w:tcBorders>
            <w:shd w:val="clear" w:color="auto" w:fill="F2F2F2"/>
          </w:tcPr>
          <w:p w14:paraId="27FF259F" w14:textId="77777777" w:rsidR="00F45CD7" w:rsidRPr="007433D5" w:rsidRDefault="00F45CD7" w:rsidP="00F45CD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253061A" w14:textId="21B8005C" w:rsidR="00F45CD7" w:rsidRDefault="00F45CD7" w:rsidP="00F45CD7">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1DD5E8" w14:textId="2AF28E48" w:rsidR="00F45CD7" w:rsidRPr="00BE7E71" w:rsidRDefault="00F45CD7" w:rsidP="00F45CD7">
            <w:pPr>
              <w:snapToGrid w:val="0"/>
              <w:jc w:val="center"/>
            </w:pPr>
            <w:r>
              <w:t>41</w:t>
            </w:r>
          </w:p>
        </w:tc>
      </w:tr>
      <w:tr w:rsidR="00F45CD7" w14:paraId="4B8C1D2D" w14:textId="77777777" w:rsidTr="00F45CD7">
        <w:trPr>
          <w:trHeight w:val="23"/>
        </w:trPr>
        <w:tc>
          <w:tcPr>
            <w:tcW w:w="522" w:type="dxa"/>
            <w:tcBorders>
              <w:top w:val="single" w:sz="4" w:space="0" w:color="000000"/>
              <w:left w:val="single" w:sz="4" w:space="0" w:color="000000"/>
              <w:bottom w:val="single" w:sz="4" w:space="0" w:color="000000"/>
            </w:tcBorders>
            <w:shd w:val="clear" w:color="auto" w:fill="auto"/>
          </w:tcPr>
          <w:p w14:paraId="0C28C94F" w14:textId="77777777" w:rsidR="00F45CD7" w:rsidRPr="007433D5" w:rsidRDefault="00F45CD7" w:rsidP="00F45CD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3BF9F10" w14:textId="36493739" w:rsidR="00F45CD7" w:rsidRDefault="00F45CD7" w:rsidP="00F45CD7">
            <w:pPr>
              <w:snapToGrid w:val="0"/>
              <w:jc w:val="both"/>
            </w:pPr>
            <w:r>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5F31B" w14:textId="54486A6E" w:rsidR="00F45CD7" w:rsidRDefault="00F45CD7" w:rsidP="00F45CD7">
            <w:pPr>
              <w:snapToGrid w:val="0"/>
              <w:jc w:val="center"/>
            </w:pPr>
            <w:r>
              <w:t>70</w:t>
            </w:r>
          </w:p>
        </w:tc>
      </w:tr>
      <w:tr w:rsidR="00F45CD7" w14:paraId="1463FAA1" w14:textId="77777777" w:rsidTr="00F45CD7">
        <w:trPr>
          <w:trHeight w:val="23"/>
        </w:trPr>
        <w:tc>
          <w:tcPr>
            <w:tcW w:w="522" w:type="dxa"/>
            <w:tcBorders>
              <w:top w:val="single" w:sz="4" w:space="0" w:color="000000"/>
              <w:left w:val="single" w:sz="4" w:space="0" w:color="000000"/>
              <w:bottom w:val="single" w:sz="4" w:space="0" w:color="000000"/>
            </w:tcBorders>
            <w:shd w:val="clear" w:color="auto" w:fill="F2F2F2"/>
          </w:tcPr>
          <w:p w14:paraId="594818B8" w14:textId="77777777" w:rsidR="00F45CD7" w:rsidRPr="007433D5" w:rsidRDefault="00F45CD7" w:rsidP="00F45CD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DE92EB9" w14:textId="55380B22" w:rsidR="00F45CD7" w:rsidRDefault="00F45CD7" w:rsidP="00F45CD7">
            <w:pPr>
              <w:snapToGrid w:val="0"/>
              <w:jc w:val="both"/>
            </w:pPr>
            <w:r>
              <w:t>Bina İçinde Muhafaza Altına Alınmış Eşya Hakkında Hırsızlı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B24DEB" w14:textId="620FFE14" w:rsidR="00F45CD7" w:rsidRDefault="00F45CD7" w:rsidP="00F45CD7">
            <w:pPr>
              <w:snapToGrid w:val="0"/>
              <w:jc w:val="center"/>
            </w:pPr>
            <w:r>
              <w:t>73</w:t>
            </w:r>
          </w:p>
        </w:tc>
      </w:tr>
      <w:tr w:rsidR="00F45CD7" w14:paraId="152D6209" w14:textId="77777777" w:rsidTr="00F45CD7">
        <w:trPr>
          <w:trHeight w:val="23"/>
        </w:trPr>
        <w:tc>
          <w:tcPr>
            <w:tcW w:w="522" w:type="dxa"/>
            <w:tcBorders>
              <w:top w:val="single" w:sz="4" w:space="0" w:color="000000"/>
              <w:left w:val="single" w:sz="4" w:space="0" w:color="000000"/>
              <w:bottom w:val="single" w:sz="4" w:space="0" w:color="000000"/>
            </w:tcBorders>
            <w:shd w:val="clear" w:color="auto" w:fill="auto"/>
          </w:tcPr>
          <w:p w14:paraId="5A92A630" w14:textId="77777777" w:rsidR="00F45CD7" w:rsidRPr="007433D5" w:rsidRDefault="00F45CD7" w:rsidP="00F45CD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6FE6604" w14:textId="1A93203B" w:rsidR="00F45CD7" w:rsidRDefault="00F45CD7" w:rsidP="00F45CD7">
            <w:pPr>
              <w:snapToGrid w:val="0"/>
              <w:jc w:val="both"/>
            </w:pPr>
            <w:r>
              <w:t>İşyeri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C747B" w14:textId="19483E8B" w:rsidR="00F45CD7" w:rsidRDefault="00F45CD7" w:rsidP="00F45CD7">
            <w:pPr>
              <w:snapToGrid w:val="0"/>
              <w:jc w:val="center"/>
            </w:pPr>
            <w:r>
              <w:t>83</w:t>
            </w:r>
          </w:p>
        </w:tc>
      </w:tr>
      <w:tr w:rsidR="00F45CD7" w14:paraId="74DE0A6F" w14:textId="77777777" w:rsidTr="00F45CD7">
        <w:trPr>
          <w:trHeight w:val="23"/>
        </w:trPr>
        <w:tc>
          <w:tcPr>
            <w:tcW w:w="522" w:type="dxa"/>
            <w:tcBorders>
              <w:top w:val="single" w:sz="4" w:space="0" w:color="000000"/>
              <w:left w:val="single" w:sz="4" w:space="0" w:color="000000"/>
              <w:bottom w:val="single" w:sz="4" w:space="0" w:color="000000"/>
            </w:tcBorders>
            <w:shd w:val="clear" w:color="auto" w:fill="F2F2F2"/>
          </w:tcPr>
          <w:p w14:paraId="0916B476" w14:textId="77777777" w:rsidR="00F45CD7" w:rsidRPr="007433D5" w:rsidRDefault="00F45CD7" w:rsidP="00F45CD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715C764" w14:textId="03941C70" w:rsidR="00F45CD7" w:rsidRDefault="00F45CD7" w:rsidP="00F45CD7">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8F2DD5" w14:textId="6413A22B" w:rsidR="00F45CD7" w:rsidRDefault="00F45CD7" w:rsidP="00F45CD7">
            <w:pPr>
              <w:snapToGrid w:val="0"/>
              <w:jc w:val="center"/>
            </w:pPr>
            <w:r>
              <w:t>62</w:t>
            </w:r>
          </w:p>
        </w:tc>
      </w:tr>
      <w:tr w:rsidR="00F45CD7" w14:paraId="11823CF0" w14:textId="77777777" w:rsidTr="00F45CD7">
        <w:trPr>
          <w:trHeight w:val="23"/>
        </w:trPr>
        <w:tc>
          <w:tcPr>
            <w:tcW w:w="522" w:type="dxa"/>
            <w:tcBorders>
              <w:top w:val="single" w:sz="4" w:space="0" w:color="000000"/>
              <w:left w:val="single" w:sz="4" w:space="0" w:color="000000"/>
              <w:bottom w:val="single" w:sz="4" w:space="0" w:color="000000"/>
            </w:tcBorders>
            <w:shd w:val="clear" w:color="auto" w:fill="auto"/>
          </w:tcPr>
          <w:p w14:paraId="05433E29" w14:textId="77777777" w:rsidR="00F45CD7" w:rsidRPr="007433D5" w:rsidRDefault="00F45CD7" w:rsidP="00F45CD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FB46BDB" w14:textId="60412F46" w:rsidR="00F45CD7" w:rsidRDefault="00F45CD7" w:rsidP="00F45CD7">
            <w:pPr>
              <w:snapToGrid w:val="0"/>
              <w:jc w:val="both"/>
            </w:pPr>
            <w:r>
              <w:t>Sesli Yazılı veya Görüntülü Bir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A9CE8" w14:textId="3FBF8099" w:rsidR="00F45CD7" w:rsidRDefault="00F45CD7" w:rsidP="00F45CD7">
            <w:pPr>
              <w:snapToGrid w:val="0"/>
              <w:jc w:val="center"/>
            </w:pPr>
            <w:r>
              <w:t>46</w:t>
            </w:r>
          </w:p>
        </w:tc>
      </w:tr>
      <w:tr w:rsidR="00F45CD7" w14:paraId="04513A11" w14:textId="77777777" w:rsidTr="00F45CD7">
        <w:trPr>
          <w:trHeight w:val="23"/>
        </w:trPr>
        <w:tc>
          <w:tcPr>
            <w:tcW w:w="522" w:type="dxa"/>
            <w:tcBorders>
              <w:top w:val="single" w:sz="4" w:space="0" w:color="000000"/>
              <w:left w:val="single" w:sz="4" w:space="0" w:color="000000"/>
              <w:bottom w:val="single" w:sz="4" w:space="0" w:color="000000"/>
            </w:tcBorders>
            <w:shd w:val="clear" w:color="auto" w:fill="F2F2F2"/>
          </w:tcPr>
          <w:p w14:paraId="4C686FB2" w14:textId="77777777" w:rsidR="00F45CD7" w:rsidRPr="007433D5" w:rsidRDefault="00F45CD7" w:rsidP="00F45CD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D91D575" w14:textId="30B54433" w:rsidR="00F45CD7" w:rsidRDefault="00F45CD7" w:rsidP="00F45CD7">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B6C285" w14:textId="35063178" w:rsidR="00F45CD7" w:rsidRDefault="00F45CD7" w:rsidP="00F45CD7">
            <w:pPr>
              <w:snapToGrid w:val="0"/>
              <w:jc w:val="center"/>
            </w:pPr>
            <w:r>
              <w:t>55</w:t>
            </w:r>
          </w:p>
        </w:tc>
      </w:tr>
      <w:tr w:rsidR="00F45CD7" w14:paraId="256E8D81" w14:textId="77777777" w:rsidTr="00F45CD7">
        <w:trPr>
          <w:trHeight w:val="23"/>
        </w:trPr>
        <w:tc>
          <w:tcPr>
            <w:tcW w:w="522" w:type="dxa"/>
            <w:tcBorders>
              <w:top w:val="single" w:sz="4" w:space="0" w:color="000000"/>
              <w:left w:val="single" w:sz="4" w:space="0" w:color="000000"/>
              <w:bottom w:val="single" w:sz="4" w:space="0" w:color="000000"/>
            </w:tcBorders>
            <w:shd w:val="clear" w:color="auto" w:fill="auto"/>
          </w:tcPr>
          <w:p w14:paraId="3B2D582C" w14:textId="77777777" w:rsidR="00F45CD7" w:rsidRPr="007433D5" w:rsidRDefault="00F45CD7" w:rsidP="00F45CD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59C5A16" w14:textId="49A4935F" w:rsidR="00F45CD7" w:rsidRDefault="00F45CD7" w:rsidP="00F45CD7">
            <w:pPr>
              <w:snapToGrid w:val="0"/>
              <w:jc w:val="both"/>
            </w:pPr>
            <w:r>
              <w:t>Alkol ve Uyuşturucu Maddenin Etkisi Altındayken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F07B" w14:textId="49B687FE" w:rsidR="00F45CD7" w:rsidRDefault="00F45CD7" w:rsidP="00F45CD7">
            <w:pPr>
              <w:snapToGrid w:val="0"/>
              <w:jc w:val="center"/>
            </w:pPr>
            <w:r>
              <w:t>29</w:t>
            </w:r>
          </w:p>
        </w:tc>
      </w:tr>
      <w:tr w:rsidR="00F45CD7" w14:paraId="45AE2D6A" w14:textId="77777777" w:rsidTr="00F45CD7">
        <w:trPr>
          <w:trHeight w:val="23"/>
        </w:trPr>
        <w:tc>
          <w:tcPr>
            <w:tcW w:w="522" w:type="dxa"/>
            <w:tcBorders>
              <w:top w:val="single" w:sz="4" w:space="0" w:color="000000"/>
              <w:left w:val="single" w:sz="4" w:space="0" w:color="000000"/>
              <w:bottom w:val="single" w:sz="4" w:space="0" w:color="000000"/>
            </w:tcBorders>
            <w:shd w:val="clear" w:color="auto" w:fill="F2F2F2"/>
          </w:tcPr>
          <w:p w14:paraId="1D375A25" w14:textId="77777777" w:rsidR="00F45CD7" w:rsidRPr="007433D5" w:rsidRDefault="00F45CD7" w:rsidP="00F45CD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F89ED78" w14:textId="7A8BE500" w:rsidR="00F45CD7" w:rsidRDefault="00F45CD7" w:rsidP="00F45CD7">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67FEFF" w14:textId="63DD2703" w:rsidR="00F45CD7" w:rsidRDefault="00F45CD7" w:rsidP="00F45CD7">
            <w:pPr>
              <w:snapToGrid w:val="0"/>
              <w:jc w:val="center"/>
            </w:pPr>
            <w:r>
              <w:t>74</w:t>
            </w:r>
          </w:p>
        </w:tc>
      </w:tr>
      <w:tr w:rsidR="00F45CD7" w14:paraId="7466F816" w14:textId="77777777" w:rsidTr="00F45CD7">
        <w:trPr>
          <w:trHeight w:val="23"/>
        </w:trPr>
        <w:tc>
          <w:tcPr>
            <w:tcW w:w="522" w:type="dxa"/>
            <w:tcBorders>
              <w:top w:val="single" w:sz="4" w:space="0" w:color="000000"/>
              <w:left w:val="single" w:sz="4" w:space="0" w:color="000000"/>
              <w:bottom w:val="single" w:sz="4" w:space="0" w:color="000000"/>
            </w:tcBorders>
            <w:shd w:val="clear" w:color="auto" w:fill="auto"/>
          </w:tcPr>
          <w:p w14:paraId="46111EDD" w14:textId="77777777" w:rsidR="00F45CD7" w:rsidRPr="007433D5" w:rsidRDefault="00F45CD7" w:rsidP="00F45CD7">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9D9D895" w14:textId="362E7B3A" w:rsidR="00F45CD7" w:rsidRDefault="00F45CD7" w:rsidP="00F45CD7">
            <w:pPr>
              <w:snapToGrid w:val="0"/>
              <w:jc w:val="both"/>
            </w:pPr>
            <w:r>
              <w:t xml:space="preserve">Resmi Belgede Sahtecilik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68CDE" w14:textId="303A3172" w:rsidR="00F45CD7" w:rsidRDefault="00F45CD7" w:rsidP="00F45CD7">
            <w:pPr>
              <w:snapToGrid w:val="0"/>
              <w:jc w:val="center"/>
            </w:pPr>
            <w:r>
              <w:t>63</w:t>
            </w:r>
          </w:p>
        </w:tc>
      </w:tr>
    </w:tbl>
    <w:p w14:paraId="34C30D49" w14:textId="55194C53" w:rsidR="00365D7A" w:rsidRDefault="00365D7A" w:rsidP="00365D7A"/>
    <w:p w14:paraId="4691ECA9" w14:textId="7CB21BCB" w:rsidR="002E2361" w:rsidRDefault="002E2361" w:rsidP="00365D7A"/>
    <w:p w14:paraId="57E12AC3" w14:textId="4822559F" w:rsidR="002E2361" w:rsidRDefault="002E2361" w:rsidP="00365D7A"/>
    <w:p w14:paraId="683BA1C8" w14:textId="387C006D" w:rsidR="002E2361" w:rsidRDefault="002E2361" w:rsidP="00365D7A"/>
    <w:p w14:paraId="0829210E" w14:textId="77777777" w:rsidR="00F3670B" w:rsidRDefault="00F3670B" w:rsidP="00365D7A"/>
    <w:p w14:paraId="438D194F" w14:textId="77777777" w:rsidR="002E2361" w:rsidRPr="00365D7A" w:rsidRDefault="002E2361" w:rsidP="00365D7A"/>
    <w:p w14:paraId="3F4BA5D6" w14:textId="77777777" w:rsidR="00365D7A" w:rsidRPr="00365D7A" w:rsidRDefault="00365D7A" w:rsidP="00365D7A"/>
    <w:tbl>
      <w:tblPr>
        <w:tblW w:w="9006" w:type="dxa"/>
        <w:tblInd w:w="-5" w:type="dxa"/>
        <w:tblLayout w:type="fixed"/>
        <w:tblLook w:val="0000" w:firstRow="0" w:lastRow="0" w:firstColumn="0" w:lastColumn="0" w:noHBand="0" w:noVBand="0"/>
      </w:tblPr>
      <w:tblGrid>
        <w:gridCol w:w="522"/>
        <w:gridCol w:w="4253"/>
        <w:gridCol w:w="4231"/>
      </w:tblGrid>
      <w:tr w:rsidR="00D52A4A" w:rsidRPr="00BE7E71" w14:paraId="3AE90B5B" w14:textId="77777777" w:rsidTr="00701934">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EBC301A" w14:textId="6BE683FC" w:rsidR="00D52A4A" w:rsidRDefault="00D52A4A" w:rsidP="00701934">
            <w:pPr>
              <w:tabs>
                <w:tab w:val="left" w:pos="360"/>
              </w:tabs>
              <w:ind w:left="360"/>
              <w:jc w:val="center"/>
              <w:rPr>
                <w:b/>
                <w:color w:val="FFFFFF"/>
              </w:rPr>
            </w:pPr>
            <w:r>
              <w:rPr>
                <w:b/>
                <w:color w:val="FFFFFF"/>
              </w:rPr>
              <w:lastRenderedPageBreak/>
              <w:t>Gazipaşa 3.Asliye Ceza Mahkemesi</w:t>
            </w:r>
          </w:p>
          <w:p w14:paraId="648E02A0" w14:textId="77777777" w:rsidR="00D52A4A" w:rsidRPr="00BE7E71" w:rsidRDefault="00D52A4A" w:rsidP="00701934">
            <w:pPr>
              <w:tabs>
                <w:tab w:val="left" w:pos="360"/>
              </w:tabs>
              <w:ind w:left="360"/>
              <w:jc w:val="center"/>
              <w:rPr>
                <w:b/>
                <w:color w:val="FFFFFF"/>
              </w:rPr>
            </w:pPr>
            <w:r>
              <w:rPr>
                <w:b/>
                <w:color w:val="FFFFFF"/>
              </w:rPr>
              <w:t>Suç Türlerine Göre Davaların Bitirilme Süreleri Ortalaması</w:t>
            </w:r>
          </w:p>
          <w:p w14:paraId="3707A245" w14:textId="77777777" w:rsidR="00D52A4A" w:rsidRPr="00BE7E71" w:rsidRDefault="00D52A4A" w:rsidP="00701934">
            <w:pPr>
              <w:jc w:val="center"/>
              <w:rPr>
                <w:color w:val="FFFFFF"/>
              </w:rPr>
            </w:pPr>
          </w:p>
        </w:tc>
      </w:tr>
      <w:tr w:rsidR="00D52A4A" w:rsidRPr="00BE7E71" w14:paraId="7E419358" w14:textId="77777777" w:rsidTr="0070193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965772E" w14:textId="77777777" w:rsidR="00D52A4A" w:rsidRDefault="00D52A4A" w:rsidP="00701934">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499E05F" w14:textId="77777777" w:rsidR="00D52A4A" w:rsidRPr="00BE7E71" w:rsidRDefault="00D52A4A" w:rsidP="00701934">
            <w:pPr>
              <w:jc w:val="center"/>
            </w:pPr>
            <w:r w:rsidRPr="00BE7E71">
              <w:rPr>
                <w:b/>
              </w:rPr>
              <w:t>Ortala</w:t>
            </w:r>
            <w:r>
              <w:rPr>
                <w:b/>
              </w:rPr>
              <w:t>ma</w:t>
            </w:r>
            <w:r w:rsidRPr="00BE7E71">
              <w:rPr>
                <w:b/>
              </w:rPr>
              <w:t xml:space="preserve"> Bitirilme Süresi (Gün)</w:t>
            </w:r>
          </w:p>
        </w:tc>
      </w:tr>
      <w:tr w:rsidR="00F45CD7" w:rsidRPr="00BE7E71" w14:paraId="661021DD" w14:textId="77777777" w:rsidTr="00F45CD7">
        <w:trPr>
          <w:trHeight w:val="23"/>
        </w:trPr>
        <w:tc>
          <w:tcPr>
            <w:tcW w:w="522" w:type="dxa"/>
            <w:tcBorders>
              <w:top w:val="single" w:sz="4" w:space="0" w:color="000000"/>
              <w:left w:val="single" w:sz="4" w:space="0" w:color="000000"/>
              <w:bottom w:val="single" w:sz="4" w:space="0" w:color="000000"/>
            </w:tcBorders>
            <w:shd w:val="clear" w:color="auto" w:fill="F2F2F2"/>
          </w:tcPr>
          <w:p w14:paraId="34BE9A52" w14:textId="77777777" w:rsidR="00F45CD7" w:rsidRPr="007433D5" w:rsidRDefault="00F45CD7" w:rsidP="00F45CD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F32FF4E" w14:textId="4933CF35" w:rsidR="00F45CD7" w:rsidRDefault="00F45CD7" w:rsidP="00F45CD7">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78F9B3" w14:textId="63A0F420" w:rsidR="00F45CD7" w:rsidRPr="00BE7E71" w:rsidRDefault="00F45CD7" w:rsidP="00F45CD7">
            <w:pPr>
              <w:snapToGrid w:val="0"/>
              <w:jc w:val="center"/>
            </w:pPr>
            <w:r>
              <w:t>54</w:t>
            </w:r>
          </w:p>
        </w:tc>
      </w:tr>
      <w:tr w:rsidR="00F45CD7" w14:paraId="6BE046F0" w14:textId="77777777" w:rsidTr="00F45CD7">
        <w:trPr>
          <w:trHeight w:val="23"/>
        </w:trPr>
        <w:tc>
          <w:tcPr>
            <w:tcW w:w="522" w:type="dxa"/>
            <w:tcBorders>
              <w:top w:val="single" w:sz="4" w:space="0" w:color="000000"/>
              <w:left w:val="single" w:sz="4" w:space="0" w:color="000000"/>
              <w:bottom w:val="single" w:sz="4" w:space="0" w:color="000000"/>
            </w:tcBorders>
            <w:shd w:val="clear" w:color="auto" w:fill="auto"/>
          </w:tcPr>
          <w:p w14:paraId="13F01353" w14:textId="77777777" w:rsidR="00F45CD7" w:rsidRPr="007433D5" w:rsidRDefault="00F45CD7" w:rsidP="00F45CD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C220A2D" w14:textId="30C26198" w:rsidR="00F45CD7" w:rsidRDefault="00F45CD7" w:rsidP="00F45CD7">
            <w:pPr>
              <w:snapToGrid w:val="0"/>
              <w:jc w:val="both"/>
            </w:pPr>
            <w:r>
              <w:t>Yapacak Nitelikte Emval 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D54F0" w14:textId="2C26C243" w:rsidR="00F45CD7" w:rsidRDefault="00F45CD7" w:rsidP="00F45CD7">
            <w:pPr>
              <w:snapToGrid w:val="0"/>
              <w:jc w:val="center"/>
            </w:pPr>
            <w:r>
              <w:t>52</w:t>
            </w:r>
          </w:p>
        </w:tc>
      </w:tr>
      <w:tr w:rsidR="00F45CD7" w14:paraId="3F7E34D3" w14:textId="77777777" w:rsidTr="00F45CD7">
        <w:trPr>
          <w:trHeight w:val="23"/>
        </w:trPr>
        <w:tc>
          <w:tcPr>
            <w:tcW w:w="522" w:type="dxa"/>
            <w:tcBorders>
              <w:top w:val="single" w:sz="4" w:space="0" w:color="000000"/>
              <w:left w:val="single" w:sz="4" w:space="0" w:color="000000"/>
              <w:bottom w:val="single" w:sz="4" w:space="0" w:color="000000"/>
            </w:tcBorders>
            <w:shd w:val="clear" w:color="auto" w:fill="F2F2F2"/>
          </w:tcPr>
          <w:p w14:paraId="160E5788" w14:textId="77777777" w:rsidR="00F45CD7" w:rsidRPr="007433D5" w:rsidRDefault="00F45CD7" w:rsidP="00F45CD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F40B713" w14:textId="65F74719" w:rsidR="00F45CD7" w:rsidRDefault="00F45CD7" w:rsidP="00F45CD7">
            <w:pPr>
              <w:snapToGrid w:val="0"/>
              <w:jc w:val="both"/>
            </w:pPr>
            <w:r>
              <w:t xml:space="preserve">Kişilerin Huzur ve </w:t>
            </w:r>
            <w:proofErr w:type="gramStart"/>
            <w:r>
              <w:t>Sükununu</w:t>
            </w:r>
            <w:proofErr w:type="gramEnd"/>
            <w:r>
              <w:t xml:space="preserve"> Bozma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BC365C" w14:textId="5A6F8437" w:rsidR="00F45CD7" w:rsidRDefault="00F45CD7" w:rsidP="00F45CD7">
            <w:pPr>
              <w:snapToGrid w:val="0"/>
              <w:jc w:val="center"/>
            </w:pPr>
            <w:r>
              <w:t>50</w:t>
            </w:r>
          </w:p>
        </w:tc>
      </w:tr>
      <w:tr w:rsidR="00F45CD7" w14:paraId="083DE426" w14:textId="77777777" w:rsidTr="00F45CD7">
        <w:trPr>
          <w:trHeight w:val="23"/>
        </w:trPr>
        <w:tc>
          <w:tcPr>
            <w:tcW w:w="522" w:type="dxa"/>
            <w:tcBorders>
              <w:top w:val="single" w:sz="4" w:space="0" w:color="000000"/>
              <w:left w:val="single" w:sz="4" w:space="0" w:color="000000"/>
              <w:bottom w:val="single" w:sz="4" w:space="0" w:color="000000"/>
            </w:tcBorders>
            <w:shd w:val="clear" w:color="auto" w:fill="auto"/>
          </w:tcPr>
          <w:p w14:paraId="67BD4E7A" w14:textId="77777777" w:rsidR="00F45CD7" w:rsidRPr="007433D5" w:rsidRDefault="00F45CD7" w:rsidP="00F45CD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47897A1" w14:textId="03300EAC" w:rsidR="00F45CD7" w:rsidRDefault="00F45CD7" w:rsidP="00F45CD7">
            <w:pPr>
              <w:snapToGrid w:val="0"/>
              <w:jc w:val="both"/>
            </w:pPr>
            <w:r>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DD841" w14:textId="65AF840B" w:rsidR="00F45CD7" w:rsidRDefault="00F45CD7" w:rsidP="00F45CD7">
            <w:pPr>
              <w:snapToGrid w:val="0"/>
              <w:jc w:val="center"/>
            </w:pPr>
            <w:r>
              <w:t>71</w:t>
            </w:r>
          </w:p>
        </w:tc>
      </w:tr>
      <w:tr w:rsidR="00F45CD7" w14:paraId="03CA436D" w14:textId="77777777" w:rsidTr="00F45CD7">
        <w:trPr>
          <w:trHeight w:val="23"/>
        </w:trPr>
        <w:tc>
          <w:tcPr>
            <w:tcW w:w="522" w:type="dxa"/>
            <w:tcBorders>
              <w:top w:val="single" w:sz="4" w:space="0" w:color="000000"/>
              <w:left w:val="single" w:sz="4" w:space="0" w:color="000000"/>
              <w:bottom w:val="single" w:sz="4" w:space="0" w:color="000000"/>
            </w:tcBorders>
            <w:shd w:val="clear" w:color="auto" w:fill="F2F2F2"/>
          </w:tcPr>
          <w:p w14:paraId="49663190" w14:textId="77777777" w:rsidR="00F45CD7" w:rsidRPr="007433D5" w:rsidRDefault="00F45CD7" w:rsidP="00F45CD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08849A6" w14:textId="1969969B" w:rsidR="00F45CD7" w:rsidRDefault="00F45CD7" w:rsidP="00F45CD7">
            <w:pPr>
              <w:snapToGrid w:val="0"/>
              <w:jc w:val="both"/>
            </w:pPr>
            <w:r>
              <w:t xml:space="preserve">Ruhsatsız Ateşli Silahlarla </w:t>
            </w:r>
            <w:proofErr w:type="gramStart"/>
            <w:r>
              <w:t>Mermileri  Satın</w:t>
            </w:r>
            <w:proofErr w:type="gramEnd"/>
            <w:r>
              <w:t xml:space="preserve">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7E4FDB" w14:textId="02C3856A" w:rsidR="00F45CD7" w:rsidRDefault="00F45CD7" w:rsidP="00F45CD7">
            <w:pPr>
              <w:snapToGrid w:val="0"/>
              <w:jc w:val="center"/>
            </w:pPr>
            <w:r>
              <w:t>69</w:t>
            </w:r>
          </w:p>
        </w:tc>
      </w:tr>
      <w:tr w:rsidR="00F45CD7" w14:paraId="621798A2" w14:textId="77777777" w:rsidTr="00F45CD7">
        <w:trPr>
          <w:trHeight w:val="23"/>
        </w:trPr>
        <w:tc>
          <w:tcPr>
            <w:tcW w:w="522" w:type="dxa"/>
            <w:tcBorders>
              <w:top w:val="single" w:sz="4" w:space="0" w:color="000000"/>
              <w:left w:val="single" w:sz="4" w:space="0" w:color="000000"/>
              <w:bottom w:val="single" w:sz="4" w:space="0" w:color="000000"/>
            </w:tcBorders>
            <w:shd w:val="clear" w:color="auto" w:fill="auto"/>
          </w:tcPr>
          <w:p w14:paraId="01896F4A" w14:textId="77777777" w:rsidR="00F45CD7" w:rsidRPr="007433D5" w:rsidRDefault="00F45CD7" w:rsidP="00F45CD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07F1053" w14:textId="21E1E377" w:rsidR="00F45CD7" w:rsidRDefault="00F45CD7" w:rsidP="00F45CD7">
            <w:pPr>
              <w:snapToGrid w:val="0"/>
              <w:jc w:val="both"/>
            </w:pPr>
            <w:r>
              <w:t xml:space="preserve">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1FA98" w14:textId="71E0094C" w:rsidR="00F45CD7" w:rsidRDefault="00F45CD7" w:rsidP="00F45CD7">
            <w:pPr>
              <w:snapToGrid w:val="0"/>
              <w:jc w:val="center"/>
            </w:pPr>
            <w:r>
              <w:t>36</w:t>
            </w:r>
          </w:p>
        </w:tc>
      </w:tr>
      <w:tr w:rsidR="00F45CD7" w14:paraId="372CA6CD" w14:textId="77777777" w:rsidTr="00F45CD7">
        <w:trPr>
          <w:trHeight w:val="23"/>
        </w:trPr>
        <w:tc>
          <w:tcPr>
            <w:tcW w:w="522" w:type="dxa"/>
            <w:tcBorders>
              <w:top w:val="single" w:sz="4" w:space="0" w:color="000000"/>
              <w:left w:val="single" w:sz="4" w:space="0" w:color="000000"/>
              <w:bottom w:val="single" w:sz="4" w:space="0" w:color="000000"/>
            </w:tcBorders>
            <w:shd w:val="clear" w:color="auto" w:fill="F2F2F2"/>
          </w:tcPr>
          <w:p w14:paraId="3E476761" w14:textId="77777777" w:rsidR="00F45CD7" w:rsidRPr="007433D5" w:rsidRDefault="00F45CD7" w:rsidP="00F45CD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455B6A0" w14:textId="3AD19AE0" w:rsidR="00F45CD7" w:rsidRDefault="00F45CD7" w:rsidP="00F45CD7">
            <w:pPr>
              <w:snapToGrid w:val="0"/>
              <w:jc w:val="both"/>
            </w:pPr>
            <w:r>
              <w:t>Sesli Yazılı veya Görüntülü Bir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4BEF6A" w14:textId="162F5D5E" w:rsidR="00F45CD7" w:rsidRDefault="00F45CD7" w:rsidP="00F45CD7">
            <w:pPr>
              <w:snapToGrid w:val="0"/>
              <w:jc w:val="center"/>
            </w:pPr>
            <w:r>
              <w:t>59</w:t>
            </w:r>
          </w:p>
        </w:tc>
      </w:tr>
      <w:tr w:rsidR="00F45CD7" w14:paraId="23A977DB" w14:textId="77777777" w:rsidTr="00F45CD7">
        <w:trPr>
          <w:trHeight w:val="23"/>
        </w:trPr>
        <w:tc>
          <w:tcPr>
            <w:tcW w:w="522" w:type="dxa"/>
            <w:tcBorders>
              <w:top w:val="single" w:sz="4" w:space="0" w:color="000000"/>
              <w:left w:val="single" w:sz="4" w:space="0" w:color="000000"/>
              <w:bottom w:val="single" w:sz="4" w:space="0" w:color="000000"/>
            </w:tcBorders>
            <w:shd w:val="clear" w:color="auto" w:fill="auto"/>
          </w:tcPr>
          <w:p w14:paraId="4707D286" w14:textId="77777777" w:rsidR="00F45CD7" w:rsidRPr="007433D5" w:rsidRDefault="00F45CD7" w:rsidP="00F45CD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2244689" w14:textId="321D9865" w:rsidR="00F45CD7" w:rsidRDefault="00F45CD7" w:rsidP="00F45CD7">
            <w:pPr>
              <w:snapToGrid w:val="0"/>
              <w:jc w:val="both"/>
            </w:pPr>
            <w:r>
              <w:t>Kadına Karşı Basit Yargılama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29FCF" w14:textId="346C2BD7" w:rsidR="00F45CD7" w:rsidRDefault="00F45CD7" w:rsidP="00F45CD7">
            <w:pPr>
              <w:snapToGrid w:val="0"/>
              <w:jc w:val="center"/>
            </w:pPr>
            <w:r>
              <w:t>57</w:t>
            </w:r>
          </w:p>
        </w:tc>
      </w:tr>
      <w:tr w:rsidR="00F45CD7" w14:paraId="2089FA1F" w14:textId="77777777" w:rsidTr="002E2361">
        <w:trPr>
          <w:trHeight w:val="23"/>
        </w:trPr>
        <w:tc>
          <w:tcPr>
            <w:tcW w:w="522" w:type="dxa"/>
            <w:tcBorders>
              <w:top w:val="single" w:sz="4" w:space="0" w:color="000000"/>
              <w:left w:val="single" w:sz="4" w:space="0" w:color="000000"/>
              <w:bottom w:val="single" w:sz="4" w:space="0" w:color="auto"/>
            </w:tcBorders>
            <w:shd w:val="clear" w:color="auto" w:fill="F2F2F2"/>
          </w:tcPr>
          <w:p w14:paraId="3767D41E" w14:textId="77777777" w:rsidR="00F45CD7" w:rsidRPr="007433D5" w:rsidRDefault="00F45CD7" w:rsidP="00F45CD7">
            <w:pPr>
              <w:jc w:val="center"/>
            </w:pPr>
            <w:r w:rsidRPr="007433D5">
              <w:rPr>
                <w:b/>
                <w:sz w:val="20"/>
                <w:szCs w:val="20"/>
              </w:rPr>
              <w:t>9</w:t>
            </w:r>
          </w:p>
        </w:tc>
        <w:tc>
          <w:tcPr>
            <w:tcW w:w="4253" w:type="dxa"/>
            <w:tcBorders>
              <w:top w:val="single" w:sz="4" w:space="0" w:color="000000"/>
              <w:left w:val="single" w:sz="4" w:space="0" w:color="000000"/>
              <w:bottom w:val="single" w:sz="4" w:space="0" w:color="auto"/>
            </w:tcBorders>
            <w:shd w:val="clear" w:color="auto" w:fill="F2F2F2"/>
          </w:tcPr>
          <w:p w14:paraId="25414849" w14:textId="34DAA615" w:rsidR="00F45CD7" w:rsidRDefault="00F45CD7" w:rsidP="00F45CD7">
            <w:pPr>
              <w:snapToGrid w:val="0"/>
              <w:jc w:val="both"/>
            </w:pPr>
            <w:r>
              <w:t xml:space="preserve">Tehdit </w:t>
            </w:r>
          </w:p>
        </w:tc>
        <w:tc>
          <w:tcPr>
            <w:tcW w:w="4231"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47ED3A3" w14:textId="43223857" w:rsidR="00F45CD7" w:rsidRDefault="00F45CD7" w:rsidP="00F45CD7">
            <w:pPr>
              <w:snapToGrid w:val="0"/>
              <w:jc w:val="center"/>
            </w:pPr>
            <w:r>
              <w:t xml:space="preserve">76 </w:t>
            </w:r>
          </w:p>
        </w:tc>
      </w:tr>
      <w:tr w:rsidR="00F45CD7" w14:paraId="739EBC9C"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684D2BEF" w14:textId="77777777" w:rsidR="00F45CD7" w:rsidRPr="007433D5" w:rsidRDefault="00F45CD7" w:rsidP="00F45CD7">
            <w:pPr>
              <w:jc w:val="center"/>
            </w:pPr>
            <w:r w:rsidRPr="007433D5">
              <w:rPr>
                <w:b/>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39B6443" w14:textId="12D82ABD" w:rsidR="00F45CD7" w:rsidRDefault="00F45CD7" w:rsidP="00F45CD7">
            <w:pPr>
              <w:snapToGrid w:val="0"/>
              <w:jc w:val="both"/>
            </w:pPr>
            <w:r>
              <w:t xml:space="preserve">Görevi Yaptırmamak İçin Direnme </w:t>
            </w:r>
          </w:p>
        </w:tc>
        <w:tc>
          <w:tcPr>
            <w:tcW w:w="4231" w:type="dxa"/>
            <w:tcBorders>
              <w:top w:val="single" w:sz="4" w:space="0" w:color="auto"/>
              <w:left w:val="single" w:sz="4" w:space="0" w:color="auto"/>
              <w:bottom w:val="single" w:sz="4" w:space="0" w:color="auto"/>
              <w:right w:val="single" w:sz="4" w:space="0" w:color="auto"/>
            </w:tcBorders>
            <w:shd w:val="clear" w:color="auto" w:fill="auto"/>
          </w:tcPr>
          <w:p w14:paraId="2B624285" w14:textId="09EC52EE" w:rsidR="00F45CD7" w:rsidRDefault="00F45CD7" w:rsidP="00F45CD7">
            <w:pPr>
              <w:snapToGrid w:val="0"/>
              <w:jc w:val="center"/>
            </w:pPr>
            <w:r>
              <w:t>29</w:t>
            </w:r>
          </w:p>
        </w:tc>
      </w:tr>
      <w:tr w:rsidR="002E2361" w14:paraId="3A7DDCE5" w14:textId="77777777" w:rsidTr="002E2361">
        <w:trPr>
          <w:trHeight w:val="23"/>
        </w:trPr>
        <w:tc>
          <w:tcPr>
            <w:tcW w:w="522" w:type="dxa"/>
            <w:tcBorders>
              <w:top w:val="single" w:sz="4" w:space="0" w:color="auto"/>
              <w:bottom w:val="single" w:sz="4" w:space="0" w:color="auto"/>
            </w:tcBorders>
            <w:shd w:val="clear" w:color="auto" w:fill="auto"/>
          </w:tcPr>
          <w:p w14:paraId="0F64301A" w14:textId="77777777" w:rsidR="002E2361" w:rsidRDefault="002E2361" w:rsidP="00F45CD7">
            <w:pPr>
              <w:jc w:val="center"/>
              <w:rPr>
                <w:b/>
                <w:sz w:val="20"/>
                <w:szCs w:val="20"/>
              </w:rPr>
            </w:pPr>
          </w:p>
          <w:p w14:paraId="6EC213B5" w14:textId="77777777" w:rsidR="002E2361" w:rsidRDefault="002E2361" w:rsidP="00F45CD7">
            <w:pPr>
              <w:jc w:val="center"/>
              <w:rPr>
                <w:b/>
                <w:sz w:val="20"/>
                <w:szCs w:val="20"/>
              </w:rPr>
            </w:pPr>
          </w:p>
          <w:p w14:paraId="6B9B353F" w14:textId="77777777" w:rsidR="002E2361" w:rsidRDefault="002E2361" w:rsidP="00F45CD7">
            <w:pPr>
              <w:jc w:val="center"/>
              <w:rPr>
                <w:b/>
                <w:sz w:val="20"/>
                <w:szCs w:val="20"/>
              </w:rPr>
            </w:pPr>
          </w:p>
          <w:p w14:paraId="36F374F8" w14:textId="5F70207D" w:rsidR="002E2361" w:rsidRPr="007433D5" w:rsidRDefault="002E2361" w:rsidP="00F45CD7">
            <w:pPr>
              <w:jc w:val="center"/>
              <w:rPr>
                <w:b/>
                <w:sz w:val="20"/>
                <w:szCs w:val="20"/>
              </w:rPr>
            </w:pPr>
          </w:p>
        </w:tc>
        <w:tc>
          <w:tcPr>
            <w:tcW w:w="4253" w:type="dxa"/>
            <w:tcBorders>
              <w:top w:val="single" w:sz="4" w:space="0" w:color="auto"/>
              <w:bottom w:val="single" w:sz="4" w:space="0" w:color="auto"/>
            </w:tcBorders>
            <w:shd w:val="clear" w:color="auto" w:fill="auto"/>
          </w:tcPr>
          <w:p w14:paraId="34DB1B59" w14:textId="77777777" w:rsidR="002E2361" w:rsidRDefault="002E2361" w:rsidP="00F45CD7">
            <w:pPr>
              <w:snapToGrid w:val="0"/>
              <w:jc w:val="both"/>
            </w:pPr>
          </w:p>
        </w:tc>
        <w:tc>
          <w:tcPr>
            <w:tcW w:w="4231" w:type="dxa"/>
            <w:tcBorders>
              <w:top w:val="single" w:sz="4" w:space="0" w:color="auto"/>
              <w:bottom w:val="single" w:sz="4" w:space="0" w:color="auto"/>
            </w:tcBorders>
            <w:shd w:val="clear" w:color="auto" w:fill="auto"/>
          </w:tcPr>
          <w:p w14:paraId="54B4E339" w14:textId="77777777" w:rsidR="002E2361" w:rsidRDefault="002E2361" w:rsidP="00F45CD7">
            <w:pPr>
              <w:snapToGrid w:val="0"/>
              <w:jc w:val="center"/>
            </w:pPr>
          </w:p>
        </w:tc>
      </w:tr>
      <w:tr w:rsidR="00D52A4A" w:rsidRPr="00BE7E71" w14:paraId="47835EA6" w14:textId="77777777" w:rsidTr="002E2361">
        <w:trPr>
          <w:trHeight w:val="605"/>
        </w:trPr>
        <w:tc>
          <w:tcPr>
            <w:tcW w:w="9006" w:type="dxa"/>
            <w:gridSpan w:val="3"/>
            <w:tcBorders>
              <w:top w:val="single" w:sz="4" w:space="0" w:color="auto"/>
              <w:left w:val="single" w:sz="4" w:space="0" w:color="auto"/>
              <w:bottom w:val="single" w:sz="4" w:space="0" w:color="auto"/>
              <w:right w:val="single" w:sz="4" w:space="0" w:color="auto"/>
            </w:tcBorders>
            <w:shd w:val="clear" w:color="auto" w:fill="C00000"/>
          </w:tcPr>
          <w:p w14:paraId="460741CD" w14:textId="361CF9B3" w:rsidR="00D52A4A" w:rsidRDefault="00D52A4A" w:rsidP="00701934">
            <w:pPr>
              <w:tabs>
                <w:tab w:val="left" w:pos="360"/>
              </w:tabs>
              <w:ind w:left="360"/>
              <w:jc w:val="center"/>
              <w:rPr>
                <w:b/>
                <w:color w:val="FFFFFF"/>
              </w:rPr>
            </w:pPr>
            <w:r>
              <w:rPr>
                <w:b/>
                <w:color w:val="FFFFFF"/>
              </w:rPr>
              <w:t xml:space="preserve">Gazipaşa İcra </w:t>
            </w:r>
            <w:proofErr w:type="gramStart"/>
            <w:r>
              <w:rPr>
                <w:b/>
                <w:color w:val="FFFFFF"/>
              </w:rPr>
              <w:t>Ceza</w:t>
            </w:r>
            <w:r w:rsidR="004457E4">
              <w:rPr>
                <w:b/>
                <w:color w:val="FFFFFF"/>
              </w:rPr>
              <w:t xml:space="preserve"> </w:t>
            </w:r>
            <w:r>
              <w:rPr>
                <w:b/>
                <w:color w:val="FFFFFF"/>
              </w:rPr>
              <w:t xml:space="preserve"> Mahkemesi</w:t>
            </w:r>
            <w:proofErr w:type="gramEnd"/>
          </w:p>
          <w:p w14:paraId="1F742460" w14:textId="77777777" w:rsidR="00D52A4A" w:rsidRPr="00BE7E71" w:rsidRDefault="00D52A4A" w:rsidP="00701934">
            <w:pPr>
              <w:tabs>
                <w:tab w:val="left" w:pos="360"/>
              </w:tabs>
              <w:ind w:left="360"/>
              <w:jc w:val="center"/>
              <w:rPr>
                <w:b/>
                <w:color w:val="FFFFFF"/>
              </w:rPr>
            </w:pPr>
            <w:r>
              <w:rPr>
                <w:b/>
                <w:color w:val="FFFFFF"/>
              </w:rPr>
              <w:t>Suç Türlerine Göre Davaların Bitirilme Süreleri Ortalaması</w:t>
            </w:r>
          </w:p>
          <w:p w14:paraId="45A4349E" w14:textId="77777777" w:rsidR="00D52A4A" w:rsidRPr="00BE7E71" w:rsidRDefault="00D52A4A" w:rsidP="00701934">
            <w:pPr>
              <w:jc w:val="center"/>
              <w:rPr>
                <w:color w:val="FFFFFF"/>
              </w:rPr>
            </w:pPr>
          </w:p>
        </w:tc>
      </w:tr>
      <w:tr w:rsidR="00D52A4A" w:rsidRPr="00BE7E71" w14:paraId="7CB859B9" w14:textId="77777777" w:rsidTr="002E2361">
        <w:trPr>
          <w:trHeight w:val="283"/>
        </w:trPr>
        <w:tc>
          <w:tcPr>
            <w:tcW w:w="4775" w:type="dxa"/>
            <w:gridSpan w:val="2"/>
            <w:tcBorders>
              <w:top w:val="single" w:sz="4" w:space="0" w:color="auto"/>
              <w:left w:val="single" w:sz="4" w:space="0" w:color="auto"/>
              <w:bottom w:val="single" w:sz="4" w:space="0" w:color="auto"/>
              <w:right w:val="single" w:sz="4" w:space="0" w:color="auto"/>
            </w:tcBorders>
            <w:shd w:val="clear" w:color="auto" w:fill="auto"/>
          </w:tcPr>
          <w:p w14:paraId="15D2EA90" w14:textId="77777777" w:rsidR="00D52A4A" w:rsidRDefault="00D52A4A" w:rsidP="00701934">
            <w:pPr>
              <w:jc w:val="center"/>
              <w:rPr>
                <w:b/>
              </w:rPr>
            </w:pPr>
            <w:r>
              <w:rPr>
                <w:b/>
              </w:rPr>
              <w:t>Suç Türü</w:t>
            </w:r>
          </w:p>
        </w:tc>
        <w:tc>
          <w:tcPr>
            <w:tcW w:w="4231" w:type="dxa"/>
            <w:tcBorders>
              <w:top w:val="single" w:sz="4" w:space="0" w:color="auto"/>
              <w:left w:val="single" w:sz="4" w:space="0" w:color="auto"/>
              <w:bottom w:val="single" w:sz="4" w:space="0" w:color="auto"/>
              <w:right w:val="single" w:sz="4" w:space="0" w:color="auto"/>
            </w:tcBorders>
            <w:shd w:val="clear" w:color="auto" w:fill="auto"/>
          </w:tcPr>
          <w:p w14:paraId="577D4B23" w14:textId="77777777" w:rsidR="00D52A4A" w:rsidRPr="00BE7E71" w:rsidRDefault="00D52A4A" w:rsidP="00701934">
            <w:pPr>
              <w:jc w:val="center"/>
            </w:pPr>
            <w:r w:rsidRPr="00BE7E71">
              <w:rPr>
                <w:b/>
              </w:rPr>
              <w:t>Ortala</w:t>
            </w:r>
            <w:r>
              <w:rPr>
                <w:b/>
              </w:rPr>
              <w:t>ma</w:t>
            </w:r>
            <w:r w:rsidRPr="00BE7E71">
              <w:rPr>
                <w:b/>
              </w:rPr>
              <w:t xml:space="preserve"> Bitirilme Süresi (Gün)</w:t>
            </w:r>
          </w:p>
        </w:tc>
      </w:tr>
      <w:tr w:rsidR="00F45CD7" w:rsidRPr="00BE7E71" w14:paraId="554CBB5E"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47571082" w14:textId="77777777" w:rsidR="00F45CD7" w:rsidRPr="007433D5" w:rsidRDefault="00F45CD7" w:rsidP="00F45CD7">
            <w:pPr>
              <w:jc w:val="center"/>
            </w:pPr>
            <w:r w:rsidRPr="007433D5">
              <w:rPr>
                <w:b/>
                <w:sz w:val="20"/>
                <w:szCs w:val="20"/>
              </w:rPr>
              <w:t>1</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72212044" w14:textId="0B541508" w:rsidR="00F45CD7" w:rsidRDefault="00F45CD7" w:rsidP="00F45CD7">
            <w:pPr>
              <w:snapToGrid w:val="0"/>
              <w:jc w:val="both"/>
            </w:pPr>
            <w:r>
              <w:t>Arttırmadan Çıkar Amaçlı Çekilme</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7BDFD71F" w14:textId="33B785A9" w:rsidR="00F45CD7" w:rsidRPr="00BE7E71" w:rsidRDefault="00F45CD7" w:rsidP="00F45CD7">
            <w:pPr>
              <w:snapToGrid w:val="0"/>
              <w:jc w:val="center"/>
            </w:pPr>
            <w:r>
              <w:t>205</w:t>
            </w:r>
          </w:p>
        </w:tc>
      </w:tr>
      <w:tr w:rsidR="00F45CD7" w14:paraId="58662BB4"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7BBCEFC5" w14:textId="77777777" w:rsidR="00F45CD7" w:rsidRPr="007433D5" w:rsidRDefault="00F45CD7" w:rsidP="00F45CD7">
            <w:pPr>
              <w:jc w:val="center"/>
            </w:pPr>
            <w:r w:rsidRPr="007433D5">
              <w:rPr>
                <w:b/>
                <w:sz w:val="20"/>
                <w:szCs w:val="20"/>
              </w:rPr>
              <w:t>2</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A47449E" w14:textId="228F6F40" w:rsidR="00F45CD7" w:rsidRDefault="00F45CD7" w:rsidP="00F45CD7">
            <w:pPr>
              <w:snapToGrid w:val="0"/>
              <w:jc w:val="both"/>
            </w:pPr>
            <w:r>
              <w:t>Hakikate Muhalif Beyanda Bulunmak</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14:paraId="3B20122D" w14:textId="73ABAF55" w:rsidR="00F45CD7" w:rsidRDefault="00F45CD7" w:rsidP="00F45CD7">
            <w:pPr>
              <w:snapToGrid w:val="0"/>
              <w:jc w:val="center"/>
            </w:pPr>
            <w:r>
              <w:t>40</w:t>
            </w:r>
          </w:p>
        </w:tc>
      </w:tr>
      <w:tr w:rsidR="00F45CD7" w14:paraId="0B425FC0"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62A76CAF" w14:textId="77777777" w:rsidR="00F45CD7" w:rsidRPr="007433D5" w:rsidRDefault="00F45CD7" w:rsidP="00F45CD7">
            <w:pPr>
              <w:jc w:val="center"/>
            </w:pPr>
            <w:r w:rsidRPr="007433D5">
              <w:rPr>
                <w:b/>
                <w:sz w:val="20"/>
                <w:szCs w:val="20"/>
              </w:rPr>
              <w:t>3</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4C015CAD" w14:textId="1C723BDA" w:rsidR="00F45CD7" w:rsidRDefault="00F45CD7" w:rsidP="00F45CD7">
            <w:pPr>
              <w:snapToGrid w:val="0"/>
              <w:jc w:val="both"/>
            </w:pPr>
            <w:r>
              <w:t>Kamu Kurum veya Kuruluşların İhalesine Fesat Karıştırmak</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6B4D3049" w14:textId="656EEA4B" w:rsidR="00F45CD7" w:rsidRDefault="00F45CD7" w:rsidP="00F45CD7">
            <w:pPr>
              <w:snapToGrid w:val="0"/>
              <w:jc w:val="center"/>
            </w:pPr>
            <w:r>
              <w:t>205</w:t>
            </w:r>
          </w:p>
        </w:tc>
      </w:tr>
      <w:tr w:rsidR="00F45CD7" w14:paraId="027D6558"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0C600CB7" w14:textId="77777777" w:rsidR="00F45CD7" w:rsidRPr="007433D5" w:rsidRDefault="00F45CD7" w:rsidP="00F45CD7">
            <w:pPr>
              <w:jc w:val="center"/>
            </w:pPr>
            <w:r w:rsidRPr="007433D5">
              <w:rPr>
                <w:b/>
                <w:sz w:val="20"/>
                <w:szCs w:val="20"/>
              </w:rPr>
              <w:t>4</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BD4724A" w14:textId="6B1F1FC0" w:rsidR="00F45CD7" w:rsidRDefault="00F45CD7" w:rsidP="00F45CD7">
            <w:pPr>
              <w:snapToGrid w:val="0"/>
              <w:jc w:val="both"/>
            </w:pPr>
            <w:r>
              <w:t>Borçlunun Ödeme Şartını İhlali</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14:paraId="0031685D" w14:textId="24120728" w:rsidR="00F45CD7" w:rsidRDefault="00F45CD7" w:rsidP="00F45CD7">
            <w:pPr>
              <w:snapToGrid w:val="0"/>
              <w:jc w:val="center"/>
            </w:pPr>
            <w:r>
              <w:t>37</w:t>
            </w:r>
          </w:p>
        </w:tc>
      </w:tr>
      <w:tr w:rsidR="00F45CD7" w14:paraId="08B2E0B5"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1FA5A53B" w14:textId="77777777" w:rsidR="00F45CD7" w:rsidRPr="007433D5" w:rsidRDefault="00F45CD7" w:rsidP="00F45CD7">
            <w:pPr>
              <w:jc w:val="center"/>
            </w:pPr>
            <w:r w:rsidRPr="007433D5">
              <w:rPr>
                <w:b/>
                <w:sz w:val="20"/>
                <w:szCs w:val="20"/>
              </w:rPr>
              <w:t>5</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30C09C7E" w14:textId="62A94D7D" w:rsidR="00F45CD7" w:rsidRDefault="00F45CD7" w:rsidP="00F45CD7">
            <w:pPr>
              <w:snapToGrid w:val="0"/>
              <w:jc w:val="both"/>
            </w:pPr>
            <w:r>
              <w:t>Çekle İlgili Karşılıksızdır İşlemi Yapılmasına Sebebiyet Verme</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68406014" w14:textId="140EAAF3" w:rsidR="00F45CD7" w:rsidRDefault="00F45CD7" w:rsidP="00F45CD7">
            <w:pPr>
              <w:snapToGrid w:val="0"/>
              <w:jc w:val="center"/>
            </w:pPr>
            <w:r>
              <w:t>95</w:t>
            </w:r>
          </w:p>
        </w:tc>
      </w:tr>
      <w:tr w:rsidR="00F45CD7" w14:paraId="48FDC127"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51633E18" w14:textId="77777777" w:rsidR="00F45CD7" w:rsidRPr="007433D5" w:rsidRDefault="00F45CD7" w:rsidP="00F45CD7">
            <w:pPr>
              <w:jc w:val="center"/>
            </w:pPr>
            <w:r w:rsidRPr="007433D5">
              <w:rPr>
                <w:b/>
                <w:sz w:val="20"/>
                <w:szCs w:val="20"/>
              </w:rPr>
              <w:t>6</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751FD5A" w14:textId="11C0ED65" w:rsidR="00F45CD7" w:rsidRDefault="00F45CD7" w:rsidP="00F45CD7">
            <w:pPr>
              <w:snapToGrid w:val="0"/>
              <w:jc w:val="both"/>
            </w:pPr>
            <w:r>
              <w:t>Alacaklıyı Zarara Uğratmak İçin, Mevcudu Eksiltmek</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14:paraId="4F714F58" w14:textId="315FE940" w:rsidR="00F45CD7" w:rsidRDefault="00F45CD7" w:rsidP="00F45CD7">
            <w:pPr>
              <w:snapToGrid w:val="0"/>
              <w:jc w:val="center"/>
            </w:pPr>
            <w:r>
              <w:t>355</w:t>
            </w:r>
          </w:p>
        </w:tc>
      </w:tr>
      <w:tr w:rsidR="00F45CD7" w14:paraId="38438819"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49E7DB5F" w14:textId="77777777" w:rsidR="00F45CD7" w:rsidRPr="007433D5" w:rsidRDefault="00F45CD7" w:rsidP="00F45CD7">
            <w:pPr>
              <w:jc w:val="center"/>
            </w:pPr>
            <w:r w:rsidRPr="007433D5">
              <w:rPr>
                <w:b/>
                <w:sz w:val="20"/>
                <w:szCs w:val="20"/>
              </w:rPr>
              <w:t>7</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5ED79C0F" w14:textId="47840082" w:rsidR="00F45CD7" w:rsidRDefault="00F45CD7" w:rsidP="00F45CD7">
            <w:pPr>
              <w:snapToGrid w:val="0"/>
              <w:jc w:val="both"/>
            </w:pPr>
            <w:r>
              <w:t xml:space="preserve">Nafaka Hükümlerine Uymamak </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108ACF68" w14:textId="2E146746" w:rsidR="00F45CD7" w:rsidRDefault="00F45CD7" w:rsidP="00F45CD7">
            <w:pPr>
              <w:snapToGrid w:val="0"/>
              <w:jc w:val="center"/>
            </w:pPr>
            <w:r>
              <w:t>55</w:t>
            </w:r>
          </w:p>
        </w:tc>
      </w:tr>
      <w:tr w:rsidR="00F45CD7" w14:paraId="26F03AE2"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11C8ED38" w14:textId="77777777" w:rsidR="00F45CD7" w:rsidRPr="007433D5" w:rsidRDefault="00F45CD7" w:rsidP="00F45CD7">
            <w:pPr>
              <w:jc w:val="center"/>
            </w:pPr>
            <w:r w:rsidRPr="007433D5">
              <w:rPr>
                <w:b/>
                <w:sz w:val="20"/>
                <w:szCs w:val="20"/>
              </w:rPr>
              <w:t>8</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6441316B" w14:textId="5FCABF6B" w:rsidR="00F45CD7" w:rsidRDefault="00F45CD7" w:rsidP="00F45CD7">
            <w:pPr>
              <w:snapToGrid w:val="0"/>
              <w:jc w:val="both"/>
            </w:pPr>
            <w:proofErr w:type="gramStart"/>
            <w:r>
              <w:t>Şikayet</w:t>
            </w:r>
            <w:proofErr w:type="gramEnd"/>
            <w:r>
              <w:t xml:space="preserve"> (İcra Memur Muamelesi)</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3411B8ED" w14:textId="001E67A8" w:rsidR="00F45CD7" w:rsidRDefault="00F45CD7" w:rsidP="00F45CD7">
            <w:pPr>
              <w:snapToGrid w:val="0"/>
              <w:jc w:val="center"/>
            </w:pPr>
            <w:r>
              <w:t>107</w:t>
            </w:r>
          </w:p>
        </w:tc>
      </w:tr>
      <w:tr w:rsidR="00F45CD7" w14:paraId="7B9B6DFC"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tcPr>
          <w:p w14:paraId="690FC152" w14:textId="77777777" w:rsidR="00F45CD7" w:rsidRPr="007433D5" w:rsidRDefault="00F45CD7" w:rsidP="00F45CD7">
            <w:pPr>
              <w:jc w:val="center"/>
            </w:pPr>
            <w:r w:rsidRPr="007433D5">
              <w:rPr>
                <w:b/>
                <w:sz w:val="20"/>
                <w:szCs w:val="20"/>
              </w:rPr>
              <w:t>9</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1C786319" w14:textId="297B4E35" w:rsidR="00F45CD7" w:rsidRDefault="00F45CD7" w:rsidP="00F45CD7">
            <w:pPr>
              <w:snapToGrid w:val="0"/>
              <w:jc w:val="both"/>
            </w:pPr>
            <w:r>
              <w:t>Kiralananın Tahliyesi</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517E76AB" w14:textId="7A74073E" w:rsidR="00F45CD7" w:rsidRDefault="00F45CD7" w:rsidP="00F45CD7">
            <w:pPr>
              <w:snapToGrid w:val="0"/>
              <w:jc w:val="center"/>
            </w:pPr>
            <w:r>
              <w:t>68</w:t>
            </w:r>
          </w:p>
        </w:tc>
      </w:tr>
      <w:tr w:rsidR="00F45CD7" w14:paraId="31026F05" w14:textId="77777777" w:rsidTr="002E2361">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14D76405" w14:textId="77777777" w:rsidR="00F45CD7" w:rsidRPr="007433D5" w:rsidRDefault="00F45CD7" w:rsidP="00F45CD7">
            <w:pPr>
              <w:jc w:val="center"/>
            </w:pPr>
            <w:r w:rsidRPr="007433D5">
              <w:rPr>
                <w:b/>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F2F2F2"/>
          </w:tcPr>
          <w:p w14:paraId="2624D6E1" w14:textId="5046C265" w:rsidR="00F45CD7" w:rsidRDefault="00F45CD7" w:rsidP="00F45CD7">
            <w:pPr>
              <w:snapToGrid w:val="0"/>
              <w:jc w:val="both"/>
            </w:pPr>
            <w:r>
              <w:t>İmzaya İtiraz</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6E543F04" w14:textId="459C73AF" w:rsidR="00F45CD7" w:rsidRDefault="00F45CD7" w:rsidP="00F45CD7">
            <w:pPr>
              <w:snapToGrid w:val="0"/>
              <w:jc w:val="center"/>
            </w:pPr>
            <w:r>
              <w:t>286</w:t>
            </w:r>
          </w:p>
        </w:tc>
      </w:tr>
    </w:tbl>
    <w:p w14:paraId="3E642328" w14:textId="77777777" w:rsidR="00365D7A" w:rsidRPr="00365D7A" w:rsidRDefault="00365D7A" w:rsidP="00365D7A"/>
    <w:p w14:paraId="4263593D" w14:textId="4D22114B" w:rsidR="00365D7A" w:rsidRDefault="00365D7A" w:rsidP="00365D7A"/>
    <w:p w14:paraId="2EFE3F71" w14:textId="3CD0DBED" w:rsidR="002E2361" w:rsidRDefault="002E2361" w:rsidP="00365D7A"/>
    <w:p w14:paraId="3391D4BC" w14:textId="53E17670" w:rsidR="002E2361" w:rsidRDefault="002E2361" w:rsidP="00365D7A"/>
    <w:p w14:paraId="0B8982DA" w14:textId="1370C64A" w:rsidR="002E2361" w:rsidRDefault="002E2361" w:rsidP="00365D7A"/>
    <w:p w14:paraId="6873B848" w14:textId="1CCBFC63" w:rsidR="002E2361" w:rsidRDefault="002E2361" w:rsidP="00365D7A"/>
    <w:p w14:paraId="589E1421" w14:textId="4F00D95A" w:rsidR="002E2361" w:rsidRDefault="002E2361" w:rsidP="00365D7A"/>
    <w:p w14:paraId="6E9F3160" w14:textId="77777777" w:rsidR="00F3670B" w:rsidRDefault="00F3670B" w:rsidP="00365D7A"/>
    <w:p w14:paraId="39D511D6" w14:textId="77777777" w:rsidR="002E2361" w:rsidRPr="00365D7A" w:rsidRDefault="002E2361" w:rsidP="00365D7A"/>
    <w:p w14:paraId="0DBCCBC9" w14:textId="6C54A7E6" w:rsidR="004457E4" w:rsidRPr="00BF217A" w:rsidRDefault="004457E4" w:rsidP="004457E4">
      <w:pPr>
        <w:ind w:left="360"/>
        <w:jc w:val="both"/>
        <w:rPr>
          <w:b/>
          <w:color w:val="C00000"/>
        </w:rPr>
      </w:pPr>
      <w:r>
        <w:rPr>
          <w:b/>
          <w:color w:val="C00000"/>
        </w:rPr>
        <w:lastRenderedPageBreak/>
        <w:t xml:space="preserve">9. </w:t>
      </w:r>
      <w:r w:rsidRPr="00BF217A">
        <w:rPr>
          <w:b/>
          <w:color w:val="C00000"/>
        </w:rPr>
        <w:t xml:space="preserve">Sulh Ceza Hâkimliklerince Yapılan Sorgu Sayısı, Sorgu Neticesinde </w:t>
      </w:r>
      <w:proofErr w:type="gramStart"/>
      <w:r w:rsidRPr="00BF217A">
        <w:rPr>
          <w:b/>
          <w:color w:val="C00000"/>
        </w:rPr>
        <w:t xml:space="preserve">Verilen </w:t>
      </w:r>
      <w:r>
        <w:rPr>
          <w:b/>
          <w:color w:val="C00000"/>
        </w:rPr>
        <w:t xml:space="preserve">   </w:t>
      </w:r>
      <w:r w:rsidRPr="00BF217A">
        <w:rPr>
          <w:b/>
          <w:color w:val="C00000"/>
        </w:rPr>
        <w:t>Tutuklama</w:t>
      </w:r>
      <w:proofErr w:type="gramEnd"/>
      <w:r w:rsidRPr="00BF217A">
        <w:rPr>
          <w:b/>
          <w:color w:val="C00000"/>
        </w:rPr>
        <w:t>, Adli Kontrol ve Serbest Bırakma Karar Sayısı</w:t>
      </w:r>
    </w:p>
    <w:p w14:paraId="1EE298FE" w14:textId="77777777" w:rsidR="004457E4" w:rsidRDefault="004457E4" w:rsidP="004457E4">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4457E4" w14:paraId="7765E9A7" w14:textId="77777777" w:rsidTr="00701934">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7613F9DF" w14:textId="77777777" w:rsidR="004457E4" w:rsidRDefault="004457E4" w:rsidP="00701934">
            <w:pPr>
              <w:jc w:val="center"/>
            </w:pPr>
            <w:r>
              <w:rPr>
                <w:b/>
                <w:color w:val="FFFFFF"/>
              </w:rPr>
              <w:t>Sulh Ceza Hâkimliklerince Yapılan Sorgu Sayıları</w:t>
            </w:r>
          </w:p>
        </w:tc>
      </w:tr>
      <w:tr w:rsidR="004457E4" w14:paraId="4EC34B5A" w14:textId="77777777" w:rsidTr="00701934">
        <w:trPr>
          <w:trHeight w:val="556"/>
        </w:trPr>
        <w:tc>
          <w:tcPr>
            <w:tcW w:w="2968" w:type="dxa"/>
            <w:tcBorders>
              <w:top w:val="single" w:sz="4" w:space="0" w:color="000000"/>
              <w:left w:val="single" w:sz="4" w:space="0" w:color="000000"/>
              <w:bottom w:val="single" w:sz="4" w:space="0" w:color="000000"/>
            </w:tcBorders>
            <w:shd w:val="clear" w:color="auto" w:fill="auto"/>
          </w:tcPr>
          <w:p w14:paraId="1BC19F6F" w14:textId="77777777" w:rsidR="004457E4" w:rsidRDefault="004457E4" w:rsidP="00701934">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6E0E3139" w14:textId="77777777" w:rsidR="004457E4" w:rsidRDefault="004457E4" w:rsidP="00701934">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318357FC" w14:textId="77777777" w:rsidR="004457E4" w:rsidRDefault="004457E4" w:rsidP="00701934">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16D33731" w14:textId="77777777" w:rsidR="004457E4" w:rsidRDefault="004457E4" w:rsidP="00701934">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3FF901B5" w14:textId="77777777" w:rsidR="004457E4" w:rsidRDefault="004457E4" w:rsidP="00701934">
            <w:pPr>
              <w:jc w:val="center"/>
            </w:pPr>
            <w:r>
              <w:rPr>
                <w:b/>
                <w:color w:val="FFFFFF"/>
              </w:rPr>
              <w:t>Toplam</w:t>
            </w:r>
          </w:p>
        </w:tc>
      </w:tr>
      <w:tr w:rsidR="009458FC" w14:paraId="121165ED" w14:textId="77777777" w:rsidTr="00701934">
        <w:trPr>
          <w:trHeight w:val="277"/>
        </w:trPr>
        <w:tc>
          <w:tcPr>
            <w:tcW w:w="2968" w:type="dxa"/>
            <w:tcBorders>
              <w:top w:val="single" w:sz="4" w:space="0" w:color="000000"/>
              <w:left w:val="single" w:sz="4" w:space="0" w:color="000000"/>
              <w:bottom w:val="single" w:sz="4" w:space="0" w:color="000000"/>
            </w:tcBorders>
            <w:shd w:val="clear" w:color="auto" w:fill="F2F2F2"/>
          </w:tcPr>
          <w:p w14:paraId="352EAA4A" w14:textId="5481F549" w:rsidR="009458FC" w:rsidRDefault="009458FC" w:rsidP="009458FC">
            <w:r>
              <w:t>Gazipaşa Sulh Ceza Hâkimliği</w:t>
            </w:r>
          </w:p>
        </w:tc>
        <w:tc>
          <w:tcPr>
            <w:tcW w:w="1492" w:type="dxa"/>
            <w:tcBorders>
              <w:top w:val="single" w:sz="4" w:space="0" w:color="000000"/>
              <w:left w:val="single" w:sz="4" w:space="0" w:color="000000"/>
              <w:bottom w:val="single" w:sz="4" w:space="0" w:color="000000"/>
            </w:tcBorders>
            <w:shd w:val="clear" w:color="auto" w:fill="F2F2F2"/>
          </w:tcPr>
          <w:p w14:paraId="5A47B69E" w14:textId="02E19077" w:rsidR="009458FC" w:rsidRDefault="009458FC" w:rsidP="009458FC">
            <w:pPr>
              <w:snapToGrid w:val="0"/>
              <w:jc w:val="center"/>
            </w:pPr>
            <w:r>
              <w:t>88</w:t>
            </w:r>
          </w:p>
        </w:tc>
        <w:tc>
          <w:tcPr>
            <w:tcW w:w="1359" w:type="dxa"/>
            <w:tcBorders>
              <w:top w:val="single" w:sz="4" w:space="0" w:color="000000"/>
              <w:left w:val="single" w:sz="4" w:space="0" w:color="000000"/>
              <w:bottom w:val="single" w:sz="4" w:space="0" w:color="000000"/>
            </w:tcBorders>
            <w:shd w:val="clear" w:color="auto" w:fill="F2F2F2"/>
          </w:tcPr>
          <w:p w14:paraId="0C35AE28" w14:textId="226FD08B" w:rsidR="009458FC" w:rsidRDefault="009458FC" w:rsidP="009458FC">
            <w:pPr>
              <w:snapToGrid w:val="0"/>
              <w:jc w:val="center"/>
            </w:pPr>
            <w:r>
              <w:t>155</w:t>
            </w:r>
          </w:p>
        </w:tc>
        <w:tc>
          <w:tcPr>
            <w:tcW w:w="1379" w:type="dxa"/>
            <w:tcBorders>
              <w:top w:val="single" w:sz="4" w:space="0" w:color="000000"/>
              <w:left w:val="single" w:sz="4" w:space="0" w:color="000000"/>
              <w:bottom w:val="single" w:sz="4" w:space="0" w:color="000000"/>
            </w:tcBorders>
            <w:shd w:val="clear" w:color="auto" w:fill="F2F2F2"/>
          </w:tcPr>
          <w:p w14:paraId="0266F772" w14:textId="36A01787" w:rsidR="009458FC" w:rsidRDefault="009458FC" w:rsidP="009458FC">
            <w:pPr>
              <w:snapToGrid w:val="0"/>
              <w:jc w:val="center"/>
            </w:pPr>
            <w:r>
              <w:t>40</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32F8BC2" w14:textId="36B354E9" w:rsidR="009458FC" w:rsidRDefault="009458FC" w:rsidP="009458FC">
            <w:pPr>
              <w:snapToGrid w:val="0"/>
              <w:jc w:val="center"/>
              <w:rPr>
                <w:b/>
              </w:rPr>
            </w:pPr>
            <w:r>
              <w:rPr>
                <w:b/>
              </w:rPr>
              <w:t>283</w:t>
            </w:r>
          </w:p>
        </w:tc>
      </w:tr>
    </w:tbl>
    <w:p w14:paraId="70C5E701" w14:textId="77777777" w:rsidR="004457E4" w:rsidRPr="004457E4" w:rsidRDefault="004457E4" w:rsidP="004457E4">
      <w:pPr>
        <w:rPr>
          <w:b/>
          <w:color w:val="FF0000"/>
        </w:rPr>
      </w:pPr>
    </w:p>
    <w:p w14:paraId="1C28E4EF" w14:textId="07FDB049" w:rsidR="004457E4" w:rsidRDefault="004457E4" w:rsidP="004457E4">
      <w:pPr>
        <w:rPr>
          <w:b/>
          <w:color w:val="FFFFFF"/>
        </w:rPr>
      </w:pPr>
      <w:r w:rsidRPr="004457E4">
        <w:rPr>
          <w:b/>
          <w:color w:val="FF0000"/>
        </w:rPr>
        <w:t xml:space="preserve">    </w:t>
      </w:r>
      <w:r>
        <w:rPr>
          <w:b/>
          <w:color w:val="FF0000"/>
        </w:rPr>
        <w:t xml:space="preserve"> </w:t>
      </w:r>
      <w:r w:rsidRPr="004457E4">
        <w:rPr>
          <w:b/>
          <w:color w:val="C00000"/>
        </w:rPr>
        <w:t>10.</w:t>
      </w:r>
      <w:r>
        <w:rPr>
          <w:b/>
          <w:color w:val="FF0000"/>
        </w:rPr>
        <w:t xml:space="preserve"> </w:t>
      </w:r>
      <w:r w:rsidRPr="004457E4">
        <w:rPr>
          <w:b/>
          <w:color w:val="FF0000"/>
        </w:rPr>
        <w:t xml:space="preserve"> </w:t>
      </w:r>
      <w:r w:rsidRPr="004457E4">
        <w:rPr>
          <w:b/>
          <w:color w:val="C00000"/>
        </w:rPr>
        <w:t>Adli Kontrol Tedbirleri</w:t>
      </w:r>
      <w:r w:rsidRPr="00C70D76">
        <w:rPr>
          <w:rStyle w:val="DipnotBavurusu2"/>
          <w:b/>
          <w:color w:val="C00000"/>
        </w:rPr>
        <w:footnoteReference w:id="10"/>
      </w:r>
      <w:r w:rsidRPr="004457E4">
        <w:rPr>
          <w:b/>
          <w:color w:val="FFFFFF"/>
        </w:rPr>
        <w:t xml:space="preserve"> maddesi kapsamında hükmedilen adli kontrol </w:t>
      </w:r>
      <w:proofErr w:type="spellStart"/>
      <w:r w:rsidRPr="004457E4">
        <w:rPr>
          <w:b/>
          <w:color w:val="FFFFFF"/>
        </w:rPr>
        <w:t>tedirleri</w:t>
      </w:r>
      <w:proofErr w:type="spellEnd"/>
    </w:p>
    <w:p w14:paraId="3C8860E2" w14:textId="77777777" w:rsidR="004457E4" w:rsidRPr="004457E4" w:rsidRDefault="004457E4" w:rsidP="004457E4">
      <w:pPr>
        <w:rPr>
          <w:b/>
          <w:color w:val="FFFFFF"/>
        </w:rPr>
      </w:pP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4457E4" w14:paraId="18D6271A" w14:textId="77777777" w:rsidTr="00701934">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7E35F91" w14:textId="77777777" w:rsidR="004457E4" w:rsidRDefault="004457E4" w:rsidP="00701934">
            <w:pPr>
              <w:jc w:val="center"/>
            </w:pPr>
            <w:proofErr w:type="spellStart"/>
            <w:r>
              <w:rPr>
                <w:b/>
                <w:color w:val="FFFFFF"/>
              </w:rPr>
              <w:t>CMK’nun</w:t>
            </w:r>
            <w:proofErr w:type="spellEnd"/>
            <w:r>
              <w:rPr>
                <w:b/>
                <w:color w:val="FFFFFF"/>
              </w:rPr>
              <w:t xml:space="preserve"> 109. Maddesi Kapsamında Hükmedilen Adli Kontrol Tedbirleri Sayıları</w:t>
            </w:r>
          </w:p>
        </w:tc>
      </w:tr>
      <w:tr w:rsidR="004457E4" w14:paraId="01727853" w14:textId="77777777" w:rsidTr="00701934">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6AA6D9B9" w14:textId="77777777" w:rsidR="004457E4" w:rsidRDefault="004457E4" w:rsidP="00701934">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1DFB80C6" w14:textId="77777777" w:rsidR="004457E4" w:rsidRDefault="004457E4" w:rsidP="00701934">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5487FB5A" w14:textId="77777777" w:rsidR="004457E4" w:rsidRDefault="004457E4" w:rsidP="00701934">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7FC29A36" w14:textId="77777777" w:rsidR="004457E4" w:rsidRDefault="004457E4" w:rsidP="00701934">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67A306BF" w14:textId="77777777" w:rsidR="004457E4" w:rsidRPr="00882D99" w:rsidRDefault="004457E4" w:rsidP="00701934">
            <w:pPr>
              <w:rPr>
                <w:b/>
                <w:bCs/>
                <w:iCs/>
              </w:rPr>
            </w:pPr>
            <w:r w:rsidRPr="00882D99">
              <w:rPr>
                <w:b/>
                <w:bCs/>
                <w:iCs/>
              </w:rPr>
              <w:t>DİĞER</w:t>
            </w:r>
          </w:p>
          <w:p w14:paraId="7446B469" w14:textId="77777777" w:rsidR="004457E4" w:rsidRDefault="004457E4" w:rsidP="00701934">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78416FB" w14:textId="77777777" w:rsidR="004457E4" w:rsidRDefault="004457E4" w:rsidP="00701934">
            <w:pPr>
              <w:jc w:val="center"/>
            </w:pPr>
            <w:r>
              <w:rPr>
                <w:b/>
                <w:color w:val="FFFFFF"/>
              </w:rPr>
              <w:t>Toplam</w:t>
            </w:r>
          </w:p>
        </w:tc>
      </w:tr>
      <w:tr w:rsidR="009458FC" w14:paraId="61ED548D" w14:textId="77777777" w:rsidTr="00701934">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1F7EB32A" w14:textId="0CBDB43E" w:rsidR="009458FC" w:rsidRPr="006945D2" w:rsidRDefault="009458FC" w:rsidP="009458FC">
            <w:r>
              <w:t>Gazipaşa 1. 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5AAC0FC6" w14:textId="64B85842" w:rsidR="009458FC" w:rsidRPr="00893840" w:rsidRDefault="009458FC" w:rsidP="009458FC">
            <w:pPr>
              <w:snapToGrid w:val="0"/>
              <w:jc w:val="center"/>
            </w:pPr>
            <w:r w:rsidRPr="00893840">
              <w:t>41</w:t>
            </w:r>
          </w:p>
        </w:tc>
        <w:tc>
          <w:tcPr>
            <w:tcW w:w="984" w:type="dxa"/>
            <w:tcBorders>
              <w:top w:val="single" w:sz="4" w:space="0" w:color="000000"/>
              <w:left w:val="single" w:sz="4" w:space="0" w:color="000000"/>
              <w:bottom w:val="single" w:sz="4" w:space="0" w:color="000000"/>
            </w:tcBorders>
            <w:shd w:val="clear" w:color="auto" w:fill="F2F2F2"/>
            <w:vAlign w:val="center"/>
          </w:tcPr>
          <w:p w14:paraId="15E60925" w14:textId="0F1EBC7D" w:rsidR="009458FC" w:rsidRPr="00893840" w:rsidRDefault="009458FC" w:rsidP="009458FC">
            <w:pPr>
              <w:snapToGrid w:val="0"/>
              <w:jc w:val="center"/>
            </w:pPr>
            <w:r w:rsidRPr="00893840">
              <w:t>28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4F982F2" w14:textId="580E82F4" w:rsidR="009458FC" w:rsidRPr="00893840" w:rsidRDefault="009458FC" w:rsidP="009458FC">
            <w:pPr>
              <w:snapToGrid w:val="0"/>
              <w:jc w:val="center"/>
            </w:pPr>
            <w:r w:rsidRPr="00893840">
              <w:t>-</w:t>
            </w:r>
          </w:p>
        </w:tc>
        <w:tc>
          <w:tcPr>
            <w:tcW w:w="1157" w:type="dxa"/>
            <w:tcBorders>
              <w:top w:val="single" w:sz="4" w:space="0" w:color="000000"/>
              <w:left w:val="single" w:sz="4" w:space="0" w:color="000000"/>
              <w:bottom w:val="single" w:sz="4" w:space="0" w:color="000000"/>
            </w:tcBorders>
            <w:shd w:val="clear" w:color="auto" w:fill="F2F2F2"/>
            <w:vAlign w:val="center"/>
          </w:tcPr>
          <w:p w14:paraId="632141B9" w14:textId="2931B917" w:rsidR="009458FC" w:rsidRPr="00893840" w:rsidRDefault="009458FC" w:rsidP="009458FC">
            <w:pPr>
              <w:snapToGrid w:val="0"/>
              <w:jc w:val="center"/>
            </w:pPr>
            <w:r w:rsidRPr="00893840">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DE33ECF" w14:textId="73966B3D" w:rsidR="009458FC" w:rsidRPr="00893840" w:rsidRDefault="009458FC" w:rsidP="009458FC">
            <w:pPr>
              <w:snapToGrid w:val="0"/>
              <w:jc w:val="center"/>
              <w:rPr>
                <w:color w:val="FFFFFF"/>
              </w:rPr>
            </w:pPr>
            <w:r w:rsidRPr="00893840">
              <w:rPr>
                <w:color w:val="FFFFFF"/>
              </w:rPr>
              <w:t>70</w:t>
            </w:r>
          </w:p>
        </w:tc>
      </w:tr>
      <w:tr w:rsidR="009458FC" w14:paraId="2B5F0407" w14:textId="77777777" w:rsidTr="00EC59A2">
        <w:trPr>
          <w:trHeight w:val="200"/>
        </w:trPr>
        <w:tc>
          <w:tcPr>
            <w:tcW w:w="3005" w:type="dxa"/>
            <w:tcBorders>
              <w:top w:val="single" w:sz="4" w:space="0" w:color="000000"/>
              <w:left w:val="single" w:sz="4" w:space="0" w:color="000000"/>
              <w:bottom w:val="single" w:sz="4" w:space="0" w:color="000000"/>
            </w:tcBorders>
            <w:shd w:val="clear" w:color="auto" w:fill="auto"/>
            <w:vAlign w:val="center"/>
          </w:tcPr>
          <w:p w14:paraId="14C917FA" w14:textId="5C18B53E" w:rsidR="009458FC" w:rsidRPr="004457E4" w:rsidRDefault="009458FC" w:rsidP="009458FC">
            <w:r>
              <w:t>Gazipaşa 2.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01A98261" w14:textId="3AEDE61D" w:rsidR="009458FC" w:rsidRPr="00893840" w:rsidRDefault="009458FC" w:rsidP="009458FC">
            <w:pPr>
              <w:snapToGrid w:val="0"/>
              <w:jc w:val="center"/>
            </w:pPr>
            <w:r w:rsidRPr="00893840">
              <w:t>46</w:t>
            </w:r>
          </w:p>
        </w:tc>
        <w:tc>
          <w:tcPr>
            <w:tcW w:w="984" w:type="dxa"/>
            <w:tcBorders>
              <w:top w:val="single" w:sz="4" w:space="0" w:color="000000"/>
              <w:left w:val="single" w:sz="4" w:space="0" w:color="000000"/>
              <w:bottom w:val="single" w:sz="4" w:space="0" w:color="000000"/>
            </w:tcBorders>
            <w:shd w:val="clear" w:color="auto" w:fill="auto"/>
            <w:vAlign w:val="center"/>
          </w:tcPr>
          <w:p w14:paraId="5EFB6B53" w14:textId="53A1B12A" w:rsidR="009458FC" w:rsidRPr="00893840" w:rsidRDefault="009458FC" w:rsidP="009458FC">
            <w:pPr>
              <w:snapToGrid w:val="0"/>
              <w:jc w:val="center"/>
            </w:pPr>
            <w:r w:rsidRPr="00893840">
              <w:t>38</w:t>
            </w:r>
          </w:p>
        </w:tc>
        <w:tc>
          <w:tcPr>
            <w:tcW w:w="1157" w:type="dxa"/>
            <w:tcBorders>
              <w:top w:val="single" w:sz="4" w:space="0" w:color="000000"/>
              <w:left w:val="single" w:sz="4" w:space="0" w:color="000000"/>
              <w:bottom w:val="single" w:sz="4" w:space="0" w:color="000000"/>
              <w:right w:val="single" w:sz="4" w:space="0" w:color="000000"/>
            </w:tcBorders>
          </w:tcPr>
          <w:p w14:paraId="6E512FCF" w14:textId="64A63A61" w:rsidR="009458FC" w:rsidRPr="00893840" w:rsidRDefault="009458FC" w:rsidP="009458FC">
            <w:pPr>
              <w:snapToGrid w:val="0"/>
              <w:jc w:val="center"/>
            </w:pPr>
            <w:r w:rsidRPr="00893840">
              <w:t>-</w:t>
            </w:r>
          </w:p>
        </w:tc>
        <w:tc>
          <w:tcPr>
            <w:tcW w:w="1157" w:type="dxa"/>
            <w:tcBorders>
              <w:top w:val="single" w:sz="4" w:space="0" w:color="000000"/>
              <w:left w:val="single" w:sz="4" w:space="0" w:color="000000"/>
              <w:bottom w:val="single" w:sz="4" w:space="0" w:color="000000"/>
            </w:tcBorders>
            <w:shd w:val="clear" w:color="auto" w:fill="auto"/>
            <w:vAlign w:val="center"/>
          </w:tcPr>
          <w:p w14:paraId="3BA409A4" w14:textId="7D166ECC" w:rsidR="009458FC" w:rsidRPr="00893840" w:rsidRDefault="009458FC" w:rsidP="009458FC">
            <w:pPr>
              <w:snapToGrid w:val="0"/>
              <w:jc w:val="center"/>
            </w:pPr>
            <w:r w:rsidRPr="00893840">
              <w:t>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F12B2B8" w14:textId="60A58071" w:rsidR="009458FC" w:rsidRPr="00893840" w:rsidRDefault="009458FC" w:rsidP="009458FC">
            <w:pPr>
              <w:snapToGrid w:val="0"/>
              <w:jc w:val="center"/>
              <w:rPr>
                <w:color w:val="FFFFFF"/>
              </w:rPr>
            </w:pPr>
            <w:r w:rsidRPr="00893840">
              <w:rPr>
                <w:color w:val="FFFFFF"/>
              </w:rPr>
              <w:t>87</w:t>
            </w:r>
          </w:p>
        </w:tc>
      </w:tr>
      <w:tr w:rsidR="009458FC" w14:paraId="1D00B8C8" w14:textId="77777777" w:rsidTr="00EC59A2">
        <w:trPr>
          <w:trHeight w:val="200"/>
        </w:trPr>
        <w:tc>
          <w:tcPr>
            <w:tcW w:w="3005" w:type="dxa"/>
            <w:tcBorders>
              <w:top w:val="single" w:sz="4" w:space="0" w:color="000000"/>
              <w:left w:val="single" w:sz="4" w:space="0" w:color="000000"/>
              <w:bottom w:val="single" w:sz="4" w:space="0" w:color="000000"/>
            </w:tcBorders>
            <w:shd w:val="clear" w:color="auto" w:fill="auto"/>
            <w:vAlign w:val="center"/>
          </w:tcPr>
          <w:p w14:paraId="772A4972" w14:textId="7643F4E8" w:rsidR="009458FC" w:rsidRDefault="009458FC" w:rsidP="009458FC">
            <w:r>
              <w:t>Gazipaşa 3.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2C509081" w14:textId="281753A8" w:rsidR="009458FC" w:rsidRPr="00893840" w:rsidRDefault="009458FC" w:rsidP="009458FC">
            <w:pPr>
              <w:snapToGrid w:val="0"/>
              <w:jc w:val="center"/>
            </w:pPr>
            <w:r w:rsidRPr="00893840">
              <w:t>70</w:t>
            </w:r>
          </w:p>
        </w:tc>
        <w:tc>
          <w:tcPr>
            <w:tcW w:w="984" w:type="dxa"/>
            <w:tcBorders>
              <w:top w:val="single" w:sz="4" w:space="0" w:color="000000"/>
              <w:left w:val="single" w:sz="4" w:space="0" w:color="000000"/>
              <w:bottom w:val="single" w:sz="4" w:space="0" w:color="000000"/>
            </w:tcBorders>
            <w:shd w:val="clear" w:color="auto" w:fill="auto"/>
            <w:vAlign w:val="center"/>
          </w:tcPr>
          <w:p w14:paraId="29C46288" w14:textId="21F112C0" w:rsidR="009458FC" w:rsidRPr="00893840" w:rsidRDefault="009458FC" w:rsidP="009458FC">
            <w:pPr>
              <w:snapToGrid w:val="0"/>
              <w:jc w:val="center"/>
            </w:pPr>
            <w:r w:rsidRPr="00893840">
              <w:t>55</w:t>
            </w:r>
          </w:p>
        </w:tc>
        <w:tc>
          <w:tcPr>
            <w:tcW w:w="1157" w:type="dxa"/>
            <w:tcBorders>
              <w:top w:val="single" w:sz="4" w:space="0" w:color="000000"/>
              <w:left w:val="single" w:sz="4" w:space="0" w:color="000000"/>
              <w:bottom w:val="single" w:sz="4" w:space="0" w:color="000000"/>
              <w:right w:val="single" w:sz="4" w:space="0" w:color="000000"/>
            </w:tcBorders>
          </w:tcPr>
          <w:p w14:paraId="6E04C1B0" w14:textId="2E05DF2C" w:rsidR="009458FC" w:rsidRPr="00893840" w:rsidRDefault="009458FC" w:rsidP="009458FC">
            <w:pPr>
              <w:snapToGrid w:val="0"/>
              <w:jc w:val="center"/>
            </w:pPr>
            <w:r w:rsidRPr="00893840">
              <w:t>-</w:t>
            </w:r>
          </w:p>
        </w:tc>
        <w:tc>
          <w:tcPr>
            <w:tcW w:w="1157" w:type="dxa"/>
            <w:tcBorders>
              <w:top w:val="single" w:sz="4" w:space="0" w:color="000000"/>
              <w:left w:val="single" w:sz="4" w:space="0" w:color="000000"/>
              <w:bottom w:val="single" w:sz="4" w:space="0" w:color="000000"/>
            </w:tcBorders>
            <w:shd w:val="clear" w:color="auto" w:fill="auto"/>
            <w:vAlign w:val="center"/>
          </w:tcPr>
          <w:p w14:paraId="47876550" w14:textId="38690480" w:rsidR="009458FC" w:rsidRPr="00893840" w:rsidRDefault="009458FC" w:rsidP="009458FC">
            <w:pPr>
              <w:snapToGrid w:val="0"/>
              <w:jc w:val="center"/>
            </w:pPr>
            <w:r w:rsidRPr="00893840">
              <w:t>9</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04688F4" w14:textId="2FDE778C" w:rsidR="009458FC" w:rsidRPr="00893840" w:rsidRDefault="009458FC" w:rsidP="009458FC">
            <w:pPr>
              <w:snapToGrid w:val="0"/>
              <w:jc w:val="center"/>
              <w:rPr>
                <w:color w:val="FFFFFF"/>
              </w:rPr>
            </w:pPr>
            <w:r w:rsidRPr="00893840">
              <w:rPr>
                <w:color w:val="FFFFFF"/>
              </w:rPr>
              <w:t>134</w:t>
            </w:r>
          </w:p>
        </w:tc>
      </w:tr>
      <w:tr w:rsidR="009458FC" w14:paraId="5A74B5DF" w14:textId="77777777" w:rsidTr="00701934">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3FBD96B7" w14:textId="139EEF2F" w:rsidR="009458FC" w:rsidRDefault="009458FC" w:rsidP="009458FC">
            <w:r>
              <w:t>Gazipaşa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674BBDF3" w14:textId="534A9452" w:rsidR="009458FC" w:rsidRPr="00893840" w:rsidRDefault="009458FC" w:rsidP="009458FC">
            <w:pPr>
              <w:snapToGrid w:val="0"/>
              <w:jc w:val="center"/>
            </w:pPr>
            <w:r w:rsidRPr="00893840">
              <w:t>120</w:t>
            </w:r>
          </w:p>
        </w:tc>
        <w:tc>
          <w:tcPr>
            <w:tcW w:w="984" w:type="dxa"/>
            <w:tcBorders>
              <w:top w:val="single" w:sz="4" w:space="0" w:color="000000"/>
              <w:left w:val="single" w:sz="4" w:space="0" w:color="000000"/>
              <w:bottom w:val="single" w:sz="4" w:space="0" w:color="000000"/>
            </w:tcBorders>
            <w:shd w:val="clear" w:color="auto" w:fill="F2F2F2"/>
            <w:vAlign w:val="center"/>
          </w:tcPr>
          <w:p w14:paraId="5FC2FA74" w14:textId="6F28FB1B" w:rsidR="009458FC" w:rsidRPr="00893840" w:rsidRDefault="009458FC" w:rsidP="009458FC">
            <w:pPr>
              <w:snapToGrid w:val="0"/>
              <w:jc w:val="center"/>
            </w:pPr>
            <w:r w:rsidRPr="00893840">
              <w:t>78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560F128D" w14:textId="33F8590E" w:rsidR="009458FC" w:rsidRPr="00893840" w:rsidRDefault="009458FC" w:rsidP="009458FC">
            <w:pPr>
              <w:snapToGrid w:val="0"/>
              <w:jc w:val="center"/>
            </w:pPr>
            <w:r w:rsidRPr="00893840">
              <w:t>-</w:t>
            </w:r>
          </w:p>
        </w:tc>
        <w:tc>
          <w:tcPr>
            <w:tcW w:w="1157" w:type="dxa"/>
            <w:tcBorders>
              <w:top w:val="single" w:sz="4" w:space="0" w:color="000000"/>
              <w:left w:val="single" w:sz="4" w:space="0" w:color="000000"/>
              <w:bottom w:val="single" w:sz="4" w:space="0" w:color="000000"/>
            </w:tcBorders>
            <w:shd w:val="clear" w:color="auto" w:fill="F2F2F2"/>
            <w:vAlign w:val="center"/>
          </w:tcPr>
          <w:p w14:paraId="1B477FF8" w14:textId="12363B8A" w:rsidR="009458FC" w:rsidRPr="00893840" w:rsidRDefault="009458FC" w:rsidP="009458FC">
            <w:pPr>
              <w:snapToGrid w:val="0"/>
              <w:jc w:val="center"/>
            </w:pPr>
            <w:r w:rsidRPr="00893840">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1051148" w14:textId="4596D302" w:rsidR="009458FC" w:rsidRPr="00893840" w:rsidRDefault="009458FC" w:rsidP="009458FC">
            <w:pPr>
              <w:snapToGrid w:val="0"/>
              <w:jc w:val="center"/>
              <w:rPr>
                <w:color w:val="FFFFFF"/>
              </w:rPr>
            </w:pPr>
            <w:r w:rsidRPr="00893840">
              <w:rPr>
                <w:color w:val="FFFFFF"/>
              </w:rPr>
              <w:t>200</w:t>
            </w:r>
          </w:p>
        </w:tc>
      </w:tr>
    </w:tbl>
    <w:p w14:paraId="78574010" w14:textId="77777777" w:rsidR="004457E4" w:rsidRDefault="004457E4" w:rsidP="004457E4">
      <w:pPr>
        <w:jc w:val="both"/>
      </w:pPr>
    </w:p>
    <w:p w14:paraId="54BDF948" w14:textId="77777777" w:rsidR="004457E4" w:rsidRDefault="004457E4" w:rsidP="004457E4">
      <w:pPr>
        <w:jc w:val="both"/>
        <w:rPr>
          <w:b/>
          <w:bCs/>
          <w:i/>
          <w:iCs/>
          <w:color w:val="0000CC"/>
        </w:rPr>
      </w:pPr>
    </w:p>
    <w:p w14:paraId="17111926" w14:textId="5AEC4104" w:rsidR="004457E4" w:rsidRPr="00546870" w:rsidRDefault="004457E4" w:rsidP="004457E4">
      <w:pPr>
        <w:ind w:left="360"/>
        <w:jc w:val="both"/>
        <w:rPr>
          <w:b/>
          <w:color w:val="C00000"/>
        </w:rPr>
      </w:pPr>
      <w:r>
        <w:rPr>
          <w:b/>
          <w:color w:val="C00000"/>
        </w:rPr>
        <w:t>11.</w:t>
      </w:r>
      <w:r w:rsidRPr="00546870">
        <w:rPr>
          <w:b/>
          <w:color w:val="C00000"/>
        </w:rPr>
        <w:t xml:space="preserve"> Hakkında Hükmün Açıklanmasının Geri Bırakılmasına Karar Verilen ve Denetim Süresi İçerisinde Yeniden Suç İşleyip Hakkında İhbarda Bulunulan Sanık Sayısı</w:t>
      </w:r>
    </w:p>
    <w:p w14:paraId="05FE800E" w14:textId="77777777" w:rsidR="004457E4" w:rsidRPr="004B6782" w:rsidRDefault="004457E4" w:rsidP="004457E4">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4457E4" w:rsidRPr="004B6782" w14:paraId="39CF90FD" w14:textId="77777777" w:rsidTr="00701934">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F8343E0" w14:textId="77777777" w:rsidR="004457E4" w:rsidRPr="004B6782" w:rsidRDefault="004457E4" w:rsidP="00701934">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4457E4" w:rsidRPr="004B6782" w14:paraId="77722974" w14:textId="77777777" w:rsidTr="00701934">
        <w:tc>
          <w:tcPr>
            <w:tcW w:w="4283" w:type="dxa"/>
            <w:tcBorders>
              <w:top w:val="single" w:sz="4" w:space="0" w:color="000000"/>
              <w:left w:val="single" w:sz="4" w:space="0" w:color="000000"/>
              <w:bottom w:val="single" w:sz="4" w:space="0" w:color="000000"/>
            </w:tcBorders>
            <w:shd w:val="clear" w:color="auto" w:fill="auto"/>
            <w:vAlign w:val="center"/>
          </w:tcPr>
          <w:p w14:paraId="6AF9FE9E" w14:textId="6FB4EFFE" w:rsidR="004457E4" w:rsidRPr="004B6782" w:rsidRDefault="004457E4" w:rsidP="00701934">
            <w:pPr>
              <w:jc w:val="both"/>
            </w:pPr>
            <w:r>
              <w:t xml:space="preserve">Gazipaşa 1.Asliye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9E2E5" w14:textId="0B32DE0E" w:rsidR="004457E4" w:rsidRPr="009458FC" w:rsidRDefault="009458FC" w:rsidP="00701934">
            <w:pPr>
              <w:snapToGrid w:val="0"/>
              <w:jc w:val="center"/>
            </w:pPr>
            <w:r w:rsidRPr="009458FC">
              <w:t>98</w:t>
            </w:r>
          </w:p>
        </w:tc>
      </w:tr>
      <w:tr w:rsidR="004457E4" w:rsidRPr="004B6782" w14:paraId="794149F4" w14:textId="77777777" w:rsidTr="00701934">
        <w:tc>
          <w:tcPr>
            <w:tcW w:w="4283" w:type="dxa"/>
            <w:tcBorders>
              <w:top w:val="single" w:sz="4" w:space="0" w:color="000000"/>
              <w:left w:val="single" w:sz="4" w:space="0" w:color="000000"/>
              <w:bottom w:val="single" w:sz="4" w:space="0" w:color="000000"/>
            </w:tcBorders>
            <w:shd w:val="clear" w:color="auto" w:fill="F2F2F2"/>
            <w:vAlign w:val="center"/>
          </w:tcPr>
          <w:p w14:paraId="71AD452B" w14:textId="026CCE74" w:rsidR="004457E4" w:rsidRPr="004B6782" w:rsidRDefault="004457E4" w:rsidP="00701934">
            <w:pPr>
              <w:jc w:val="both"/>
            </w:pPr>
            <w:r>
              <w:t xml:space="preserve">Gazipaşa 2.Asliye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43708B" w14:textId="49BB283F" w:rsidR="004457E4" w:rsidRPr="009458FC" w:rsidRDefault="009458FC" w:rsidP="00701934">
            <w:pPr>
              <w:snapToGrid w:val="0"/>
              <w:jc w:val="center"/>
            </w:pPr>
            <w:r w:rsidRPr="009458FC">
              <w:t>-</w:t>
            </w:r>
          </w:p>
        </w:tc>
      </w:tr>
      <w:tr w:rsidR="004457E4" w:rsidRPr="004B6782" w14:paraId="0DF9CBDF" w14:textId="77777777" w:rsidTr="00701934">
        <w:tc>
          <w:tcPr>
            <w:tcW w:w="4283" w:type="dxa"/>
            <w:tcBorders>
              <w:top w:val="single" w:sz="4" w:space="0" w:color="000000"/>
              <w:left w:val="single" w:sz="4" w:space="0" w:color="000000"/>
              <w:bottom w:val="single" w:sz="4" w:space="0" w:color="000000"/>
            </w:tcBorders>
            <w:shd w:val="clear" w:color="auto" w:fill="F2F2F2"/>
            <w:vAlign w:val="center"/>
          </w:tcPr>
          <w:p w14:paraId="58BEFE17" w14:textId="421BB129" w:rsidR="004457E4" w:rsidRPr="004B6782" w:rsidRDefault="004457E4" w:rsidP="00701934">
            <w:pPr>
              <w:jc w:val="both"/>
            </w:pPr>
            <w:r>
              <w:t xml:space="preserve">Gazipaşa 3.Asliye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269A4A" w14:textId="7F461C93" w:rsidR="004457E4" w:rsidRPr="009458FC" w:rsidRDefault="009458FC" w:rsidP="00701934">
            <w:pPr>
              <w:snapToGrid w:val="0"/>
              <w:jc w:val="center"/>
            </w:pPr>
            <w:r w:rsidRPr="009458FC">
              <w:t>-</w:t>
            </w:r>
          </w:p>
        </w:tc>
      </w:tr>
      <w:tr w:rsidR="004457E4" w:rsidRPr="004B6782" w14:paraId="71BEA35E" w14:textId="77777777" w:rsidTr="00701934">
        <w:tc>
          <w:tcPr>
            <w:tcW w:w="4283" w:type="dxa"/>
            <w:tcBorders>
              <w:top w:val="single" w:sz="4" w:space="0" w:color="000000"/>
              <w:left w:val="single" w:sz="4" w:space="0" w:color="000000"/>
              <w:bottom w:val="single" w:sz="4" w:space="0" w:color="000000"/>
            </w:tcBorders>
            <w:shd w:val="clear" w:color="auto" w:fill="F2F2F2"/>
            <w:vAlign w:val="center"/>
          </w:tcPr>
          <w:p w14:paraId="430EEC53" w14:textId="02B9A0A5" w:rsidR="004457E4" w:rsidRPr="004B6782" w:rsidRDefault="004457E4" w:rsidP="00701934">
            <w:pPr>
              <w:jc w:val="both"/>
            </w:pPr>
            <w:r>
              <w:t xml:space="preserve">Gazipaşa İcra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8CFC7A" w14:textId="6627C88C" w:rsidR="004457E4" w:rsidRPr="004B6782" w:rsidRDefault="009458FC" w:rsidP="00701934">
            <w:pPr>
              <w:snapToGrid w:val="0"/>
              <w:jc w:val="center"/>
              <w:rPr>
                <w:color w:val="FF0000"/>
              </w:rPr>
            </w:pPr>
            <w:r w:rsidRPr="00D51610">
              <w:t>-</w:t>
            </w:r>
          </w:p>
        </w:tc>
      </w:tr>
    </w:tbl>
    <w:p w14:paraId="48CB74D9" w14:textId="77777777" w:rsidR="004457E4" w:rsidRDefault="004457E4" w:rsidP="004457E4">
      <w:pPr>
        <w:jc w:val="both"/>
        <w:rPr>
          <w:color w:val="4F81BD"/>
        </w:rPr>
      </w:pPr>
    </w:p>
    <w:p w14:paraId="404E733C" w14:textId="77777777" w:rsidR="004457E4" w:rsidRDefault="004457E4" w:rsidP="004457E4">
      <w:pPr>
        <w:jc w:val="both"/>
        <w:rPr>
          <w:color w:val="4F81BD"/>
        </w:rPr>
      </w:pPr>
    </w:p>
    <w:p w14:paraId="67BC510A" w14:textId="4F4CC58C" w:rsidR="004457E4" w:rsidRPr="00EF56B0" w:rsidRDefault="004457E4" w:rsidP="008700CB">
      <w:pPr>
        <w:pStyle w:val="ListeParagraf"/>
        <w:numPr>
          <w:ilvl w:val="0"/>
          <w:numId w:val="10"/>
        </w:numPr>
        <w:jc w:val="both"/>
        <w:rPr>
          <w:b/>
          <w:color w:val="C00000"/>
        </w:rPr>
      </w:pPr>
      <w:r w:rsidRPr="00EF56B0">
        <w:rPr>
          <w:b/>
          <w:color w:val="C00000"/>
        </w:rPr>
        <w:t>Ceza Mahkemeleri Tarafından Verilen Seri Muhakeme Usulü ve Basit Yargılama Usulü Karar Sayıları</w:t>
      </w:r>
    </w:p>
    <w:p w14:paraId="3E7DE797" w14:textId="77777777" w:rsidR="004457E4" w:rsidRPr="00CA44A4" w:rsidRDefault="004457E4" w:rsidP="004457E4">
      <w:pPr>
        <w:ind w:left="720"/>
        <w:jc w:val="both"/>
        <w:rPr>
          <w:color w:val="00B050"/>
        </w:rPr>
      </w:pPr>
    </w:p>
    <w:p w14:paraId="7F2A6877" w14:textId="77777777" w:rsidR="004457E4" w:rsidRDefault="004457E4" w:rsidP="004457E4">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4457E4" w:rsidRPr="00A46235" w14:paraId="452E1DA9" w14:textId="77777777" w:rsidTr="00701934">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18F68A8E" w14:textId="77777777" w:rsidR="004457E4" w:rsidRPr="00A46235" w:rsidRDefault="004457E4" w:rsidP="00701934">
            <w:pPr>
              <w:jc w:val="center"/>
              <w:rPr>
                <w:color w:val="7030A0"/>
              </w:rPr>
            </w:pPr>
            <w:r w:rsidRPr="00190038">
              <w:rPr>
                <w:b/>
                <w:color w:val="FFFFFF" w:themeColor="background1"/>
              </w:rPr>
              <w:t>Mahkemeler Tarafından Verilen Seri Muhakeme Suç Sayıları</w:t>
            </w:r>
          </w:p>
        </w:tc>
      </w:tr>
      <w:tr w:rsidR="004457E4" w:rsidRPr="00A46235" w14:paraId="07B233B7" w14:textId="77777777" w:rsidTr="00701934">
        <w:tc>
          <w:tcPr>
            <w:tcW w:w="4594" w:type="dxa"/>
            <w:tcBorders>
              <w:top w:val="single" w:sz="4" w:space="0" w:color="000000"/>
              <w:left w:val="single" w:sz="4" w:space="0" w:color="000000"/>
              <w:bottom w:val="single" w:sz="4" w:space="0" w:color="000000"/>
            </w:tcBorders>
            <w:shd w:val="clear" w:color="auto" w:fill="auto"/>
            <w:vAlign w:val="center"/>
          </w:tcPr>
          <w:p w14:paraId="1534BF74" w14:textId="77777777" w:rsidR="004457E4" w:rsidRPr="00190038" w:rsidRDefault="004457E4" w:rsidP="00701934">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3A17D90" w14:textId="77777777" w:rsidR="004457E4" w:rsidRPr="00190038" w:rsidRDefault="004457E4" w:rsidP="00701934">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ACE8A" w14:textId="77777777" w:rsidR="004457E4" w:rsidRPr="00190038" w:rsidRDefault="004457E4" w:rsidP="00701934">
            <w:pPr>
              <w:jc w:val="center"/>
              <w:rPr>
                <w:sz w:val="22"/>
                <w:szCs w:val="22"/>
              </w:rPr>
            </w:pPr>
            <w:r w:rsidRPr="00190038">
              <w:rPr>
                <w:b/>
                <w:sz w:val="22"/>
                <w:szCs w:val="22"/>
              </w:rPr>
              <w:t>Seri Muhakeme Usulü Karara Çıkan Suç Sayısı</w:t>
            </w:r>
          </w:p>
        </w:tc>
      </w:tr>
      <w:tr w:rsidR="004457E4" w:rsidRPr="00A46235" w14:paraId="2607B9DF" w14:textId="77777777" w:rsidTr="00701934">
        <w:tc>
          <w:tcPr>
            <w:tcW w:w="4594" w:type="dxa"/>
            <w:tcBorders>
              <w:top w:val="single" w:sz="4" w:space="0" w:color="000000"/>
              <w:left w:val="single" w:sz="4" w:space="0" w:color="000000"/>
              <w:bottom w:val="single" w:sz="4" w:space="0" w:color="000000"/>
            </w:tcBorders>
            <w:shd w:val="clear" w:color="auto" w:fill="F2F2F2"/>
            <w:vAlign w:val="center"/>
          </w:tcPr>
          <w:p w14:paraId="5A76B411" w14:textId="47570094" w:rsidR="004457E4" w:rsidRPr="00190038" w:rsidRDefault="00EF56B0" w:rsidP="00EF56B0">
            <w:pPr>
              <w:jc w:val="both"/>
            </w:pPr>
            <w:r>
              <w:t>Gazipaşa</w:t>
            </w:r>
            <w:r w:rsidR="004457E4">
              <w:t xml:space="preserve"> </w:t>
            </w:r>
            <w:r>
              <w:t>1</w:t>
            </w:r>
            <w:r w:rsidR="004457E4">
              <w:t>.</w:t>
            </w:r>
            <w:r w:rsidR="004457E4" w:rsidRPr="00190038">
              <w:t xml:space="preserve">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6E6E00C" w14:textId="132E37F7" w:rsidR="004457E4" w:rsidRPr="00190038" w:rsidRDefault="009458FC" w:rsidP="00701934">
            <w:pPr>
              <w:snapToGrid w:val="0"/>
              <w:jc w:val="center"/>
            </w:pPr>
            <w:r>
              <w:t>110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2DE71B" w14:textId="18D02FB1" w:rsidR="004457E4" w:rsidRPr="00190038" w:rsidRDefault="009458FC" w:rsidP="00701934">
            <w:pPr>
              <w:snapToGrid w:val="0"/>
              <w:jc w:val="center"/>
            </w:pPr>
            <w:r>
              <w:t>8</w:t>
            </w:r>
          </w:p>
        </w:tc>
      </w:tr>
    </w:tbl>
    <w:p w14:paraId="1172694B" w14:textId="40FDE8B4" w:rsidR="004457E4" w:rsidRDefault="004457E4" w:rsidP="004457E4">
      <w:pPr>
        <w:jc w:val="both"/>
        <w:rPr>
          <w:b/>
          <w:bCs/>
          <w:i/>
          <w:iCs/>
          <w:color w:val="7030A0"/>
        </w:rPr>
      </w:pPr>
    </w:p>
    <w:p w14:paraId="67D521D2" w14:textId="77777777" w:rsidR="00F3670B" w:rsidRPr="00A46235" w:rsidRDefault="00F3670B" w:rsidP="004457E4">
      <w:pPr>
        <w:jc w:val="both"/>
        <w:rPr>
          <w:b/>
          <w:bCs/>
          <w:i/>
          <w:iCs/>
          <w:color w:val="7030A0"/>
        </w:rPr>
      </w:pPr>
    </w:p>
    <w:p w14:paraId="6D3E2E72" w14:textId="77777777" w:rsidR="004457E4" w:rsidRDefault="004457E4" w:rsidP="004457E4">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4457E4" w:rsidRPr="00A46235" w14:paraId="6A68B00B" w14:textId="77777777" w:rsidTr="00701934">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0588C135" w14:textId="77777777" w:rsidR="004457E4" w:rsidRPr="00A46235" w:rsidRDefault="004457E4" w:rsidP="00701934">
            <w:pPr>
              <w:jc w:val="center"/>
              <w:rPr>
                <w:b/>
                <w:color w:val="7030A0"/>
              </w:rPr>
            </w:pPr>
            <w:r w:rsidRPr="00190038">
              <w:rPr>
                <w:b/>
                <w:color w:val="FFFFFF" w:themeColor="background1"/>
              </w:rPr>
              <w:lastRenderedPageBreak/>
              <w:t>Mahkemeler Tarafından Verilen Basit Yargılama Usulü Suç Sayıları</w:t>
            </w:r>
          </w:p>
        </w:tc>
      </w:tr>
      <w:tr w:rsidR="004457E4" w:rsidRPr="00A46235" w14:paraId="065D5CE6" w14:textId="77777777" w:rsidTr="00701934">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4D369320" w14:textId="77777777" w:rsidR="004457E4" w:rsidRPr="00190038" w:rsidRDefault="004457E4" w:rsidP="00701934">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41B71980" w14:textId="77777777" w:rsidR="004457E4" w:rsidRPr="00190038" w:rsidRDefault="004457E4" w:rsidP="00701934">
            <w:pPr>
              <w:jc w:val="center"/>
              <w:rPr>
                <w:b/>
                <w:sz w:val="22"/>
                <w:szCs w:val="22"/>
              </w:rPr>
            </w:pPr>
          </w:p>
          <w:p w14:paraId="285A2C67" w14:textId="77777777" w:rsidR="004457E4" w:rsidRPr="00190038" w:rsidRDefault="004457E4" w:rsidP="00701934">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62A49" w14:textId="77777777" w:rsidR="004457E4" w:rsidRPr="00190038" w:rsidRDefault="004457E4" w:rsidP="00701934">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3870F535" w14:textId="77777777" w:rsidR="004457E4" w:rsidRPr="00190038" w:rsidRDefault="004457E4" w:rsidP="00701934">
            <w:pPr>
              <w:jc w:val="center"/>
              <w:rPr>
                <w:b/>
                <w:sz w:val="22"/>
                <w:szCs w:val="22"/>
              </w:rPr>
            </w:pPr>
          </w:p>
          <w:p w14:paraId="607BBF0E" w14:textId="77777777" w:rsidR="004457E4" w:rsidRPr="00190038" w:rsidRDefault="004457E4" w:rsidP="00701934">
            <w:pPr>
              <w:jc w:val="center"/>
              <w:rPr>
                <w:b/>
                <w:sz w:val="22"/>
                <w:szCs w:val="22"/>
              </w:rPr>
            </w:pPr>
            <w:r w:rsidRPr="00190038">
              <w:rPr>
                <w:b/>
                <w:sz w:val="22"/>
                <w:szCs w:val="22"/>
              </w:rPr>
              <w:t>Basit Yargılama Usulü Sonucu Karar Verilen Dosya Sayısı</w:t>
            </w:r>
          </w:p>
        </w:tc>
      </w:tr>
      <w:tr w:rsidR="009458FC" w:rsidRPr="00A46235" w14:paraId="2E1ADBB8" w14:textId="77777777" w:rsidTr="000F28B2">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46C18ABE" w14:textId="7C506B72" w:rsidR="009458FC" w:rsidRPr="00EF56B0" w:rsidRDefault="009458FC" w:rsidP="009458FC">
            <w:r w:rsidRPr="00EF56B0">
              <w:t xml:space="preserve">Gazipaşa 1.Asliye Ceza Mahkemesi </w:t>
            </w:r>
          </w:p>
        </w:tc>
        <w:tc>
          <w:tcPr>
            <w:tcW w:w="1985" w:type="dxa"/>
            <w:tcBorders>
              <w:top w:val="single" w:sz="4" w:space="0" w:color="000000"/>
              <w:left w:val="single" w:sz="4" w:space="0" w:color="000000"/>
              <w:bottom w:val="single" w:sz="4" w:space="0" w:color="000000"/>
            </w:tcBorders>
            <w:shd w:val="clear" w:color="auto" w:fill="F2F2F2"/>
            <w:vAlign w:val="center"/>
          </w:tcPr>
          <w:p w14:paraId="09F474CB" w14:textId="7F45D9FC" w:rsidR="009458FC" w:rsidRPr="00190038" w:rsidRDefault="009458FC" w:rsidP="009458FC">
            <w:pPr>
              <w:snapToGrid w:val="0"/>
              <w:jc w:val="center"/>
            </w:pPr>
            <w:r>
              <w:t>10</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313417" w14:textId="68B330DC" w:rsidR="009458FC" w:rsidRPr="00190038" w:rsidRDefault="009458FC" w:rsidP="009458FC">
            <w:pPr>
              <w:snapToGrid w:val="0"/>
              <w:jc w:val="center"/>
            </w:pPr>
            <w:r>
              <w:t>10</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A80D81" w14:textId="1C0BCCEE" w:rsidR="009458FC" w:rsidRPr="00190038" w:rsidRDefault="009458FC" w:rsidP="009458FC">
            <w:pPr>
              <w:snapToGrid w:val="0"/>
              <w:jc w:val="center"/>
            </w:pPr>
            <w:r>
              <w:t>197</w:t>
            </w:r>
          </w:p>
        </w:tc>
      </w:tr>
      <w:tr w:rsidR="009458FC" w:rsidRPr="00A46235" w14:paraId="31BD1BE6" w14:textId="77777777" w:rsidTr="000F28B2">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576BE1C2" w14:textId="3B8A0B26" w:rsidR="009458FC" w:rsidRPr="00EF56B0" w:rsidRDefault="009458FC" w:rsidP="009458FC">
            <w:r w:rsidRPr="00EF56B0">
              <w:t xml:space="preserve">Gazipaşa 2.Asliye Mahkemesi </w:t>
            </w:r>
          </w:p>
        </w:tc>
        <w:tc>
          <w:tcPr>
            <w:tcW w:w="1985" w:type="dxa"/>
            <w:tcBorders>
              <w:top w:val="single" w:sz="4" w:space="0" w:color="000000"/>
              <w:left w:val="single" w:sz="4" w:space="0" w:color="000000"/>
              <w:bottom w:val="single" w:sz="4" w:space="0" w:color="000000"/>
            </w:tcBorders>
            <w:shd w:val="clear" w:color="auto" w:fill="auto"/>
            <w:vAlign w:val="center"/>
          </w:tcPr>
          <w:p w14:paraId="60C0A6FE" w14:textId="0BC18674" w:rsidR="009458FC" w:rsidRPr="00A46235" w:rsidRDefault="009458FC" w:rsidP="009458FC">
            <w:pPr>
              <w:snapToGrid w:val="0"/>
              <w:jc w:val="center"/>
              <w:rPr>
                <w:color w:val="7030A0"/>
              </w:rPr>
            </w:pPr>
            <w:r w:rsidRPr="00F921C6">
              <w:rPr>
                <w:color w:val="000000" w:themeColor="text1"/>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33E1B" w14:textId="1A4FC844" w:rsidR="009458FC" w:rsidRPr="00A46235" w:rsidRDefault="009458FC" w:rsidP="009458FC">
            <w:pPr>
              <w:snapToGrid w:val="0"/>
              <w:jc w:val="center"/>
              <w:rPr>
                <w:color w:val="7030A0"/>
              </w:rPr>
            </w:pPr>
            <w:r w:rsidRPr="00F921C6">
              <w:rPr>
                <w:color w:val="000000" w:themeColor="text1"/>
              </w:rPr>
              <w:t>8</w:t>
            </w:r>
          </w:p>
        </w:tc>
        <w:tc>
          <w:tcPr>
            <w:tcW w:w="2409" w:type="dxa"/>
            <w:tcBorders>
              <w:top w:val="single" w:sz="4" w:space="0" w:color="000000"/>
              <w:left w:val="single" w:sz="4" w:space="0" w:color="000000"/>
              <w:bottom w:val="single" w:sz="4" w:space="0" w:color="000000"/>
              <w:right w:val="single" w:sz="4" w:space="0" w:color="000000"/>
            </w:tcBorders>
            <w:vAlign w:val="center"/>
          </w:tcPr>
          <w:p w14:paraId="180277DD" w14:textId="01C28E0E" w:rsidR="009458FC" w:rsidRPr="00A46235" w:rsidRDefault="009458FC" w:rsidP="009458FC">
            <w:pPr>
              <w:snapToGrid w:val="0"/>
              <w:jc w:val="center"/>
              <w:rPr>
                <w:color w:val="7030A0"/>
              </w:rPr>
            </w:pPr>
            <w:r w:rsidRPr="00F921C6">
              <w:rPr>
                <w:color w:val="000000" w:themeColor="text1"/>
              </w:rPr>
              <w:t>14</w:t>
            </w:r>
          </w:p>
        </w:tc>
      </w:tr>
      <w:tr w:rsidR="009458FC" w:rsidRPr="00A46235" w14:paraId="0EFAC4A3" w14:textId="77777777" w:rsidTr="000F28B2">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3EE40C63" w14:textId="5255F24F" w:rsidR="009458FC" w:rsidRPr="00EF56B0" w:rsidRDefault="009458FC" w:rsidP="009458FC">
            <w:r w:rsidRPr="00EF56B0">
              <w:t xml:space="preserve">Gazipaşa 3.Asliye Ceza Mahkemesi </w:t>
            </w:r>
          </w:p>
        </w:tc>
        <w:tc>
          <w:tcPr>
            <w:tcW w:w="1985" w:type="dxa"/>
            <w:tcBorders>
              <w:top w:val="single" w:sz="4" w:space="0" w:color="000000"/>
              <w:left w:val="single" w:sz="4" w:space="0" w:color="000000"/>
              <w:bottom w:val="single" w:sz="4" w:space="0" w:color="000000"/>
            </w:tcBorders>
            <w:shd w:val="clear" w:color="auto" w:fill="auto"/>
            <w:vAlign w:val="center"/>
          </w:tcPr>
          <w:p w14:paraId="4DBC16E5" w14:textId="1A44EA43" w:rsidR="009458FC" w:rsidRPr="00A46235" w:rsidRDefault="009458FC" w:rsidP="009458FC">
            <w:pPr>
              <w:snapToGrid w:val="0"/>
              <w:jc w:val="center"/>
              <w:rPr>
                <w:color w:val="7030A0"/>
              </w:rPr>
            </w:pPr>
            <w:r w:rsidRPr="00F921C6">
              <w:rPr>
                <w:color w:val="000000" w:themeColor="text1"/>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71C5E" w14:textId="6C76C2C6" w:rsidR="009458FC" w:rsidRPr="00A46235" w:rsidRDefault="009458FC" w:rsidP="009458FC">
            <w:pPr>
              <w:snapToGrid w:val="0"/>
              <w:jc w:val="center"/>
              <w:rPr>
                <w:color w:val="7030A0"/>
              </w:rPr>
            </w:pPr>
            <w:r w:rsidRPr="00F921C6">
              <w:rPr>
                <w:color w:val="000000" w:themeColor="text1"/>
              </w:rPr>
              <w:t>5</w:t>
            </w:r>
          </w:p>
        </w:tc>
        <w:tc>
          <w:tcPr>
            <w:tcW w:w="2409" w:type="dxa"/>
            <w:tcBorders>
              <w:top w:val="single" w:sz="4" w:space="0" w:color="000000"/>
              <w:left w:val="single" w:sz="4" w:space="0" w:color="000000"/>
              <w:bottom w:val="single" w:sz="4" w:space="0" w:color="000000"/>
              <w:right w:val="single" w:sz="4" w:space="0" w:color="000000"/>
            </w:tcBorders>
            <w:vAlign w:val="center"/>
          </w:tcPr>
          <w:p w14:paraId="48981F6F" w14:textId="49C7113C" w:rsidR="009458FC" w:rsidRPr="00A46235" w:rsidRDefault="009458FC" w:rsidP="009458FC">
            <w:pPr>
              <w:snapToGrid w:val="0"/>
              <w:jc w:val="center"/>
              <w:rPr>
                <w:color w:val="7030A0"/>
              </w:rPr>
            </w:pPr>
            <w:r w:rsidRPr="00F921C6">
              <w:rPr>
                <w:color w:val="000000" w:themeColor="text1"/>
              </w:rPr>
              <w:t>6</w:t>
            </w:r>
          </w:p>
        </w:tc>
      </w:tr>
    </w:tbl>
    <w:p w14:paraId="4AA82437" w14:textId="75456D2F" w:rsidR="004457E4" w:rsidRDefault="004457E4" w:rsidP="004457E4">
      <w:pPr>
        <w:jc w:val="both"/>
        <w:rPr>
          <w:b/>
          <w:bCs/>
          <w:i/>
          <w:iCs/>
          <w:color w:val="0000CC"/>
        </w:rPr>
      </w:pPr>
    </w:p>
    <w:p w14:paraId="31BF53C2" w14:textId="77777777" w:rsidR="005026BE" w:rsidRDefault="005026BE" w:rsidP="004457E4">
      <w:pPr>
        <w:jc w:val="both"/>
        <w:rPr>
          <w:b/>
          <w:bCs/>
          <w:i/>
          <w:iCs/>
          <w:color w:val="0000CC"/>
        </w:rPr>
      </w:pPr>
    </w:p>
    <w:p w14:paraId="31E8E128" w14:textId="77777777" w:rsidR="004457E4" w:rsidRPr="00546870" w:rsidRDefault="004457E4" w:rsidP="004457E4">
      <w:pPr>
        <w:jc w:val="both"/>
        <w:rPr>
          <w:b/>
          <w:bCs/>
          <w:i/>
          <w:iCs/>
          <w:color w:val="C00000"/>
        </w:rPr>
      </w:pPr>
    </w:p>
    <w:p w14:paraId="4E129525" w14:textId="77777777" w:rsidR="004457E4" w:rsidRPr="00546870" w:rsidRDefault="004457E4" w:rsidP="008700CB">
      <w:pPr>
        <w:numPr>
          <w:ilvl w:val="0"/>
          <w:numId w:val="10"/>
        </w:numPr>
        <w:jc w:val="both"/>
        <w:rPr>
          <w:b/>
          <w:color w:val="C00000"/>
        </w:rPr>
      </w:pPr>
      <w:r w:rsidRPr="00546870">
        <w:rPr>
          <w:b/>
          <w:color w:val="C00000"/>
        </w:rPr>
        <w:t>Mahkemeler Tarafından Verilen Görevsizlik ve Yetkisizlik Karar Sayıları</w:t>
      </w:r>
    </w:p>
    <w:p w14:paraId="39F08F92" w14:textId="77777777" w:rsidR="004457E4" w:rsidRPr="00DC26F0" w:rsidRDefault="004457E4" w:rsidP="004457E4">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4457E4" w:rsidRPr="00131F9B" w14:paraId="68A46DD8" w14:textId="77777777" w:rsidTr="00701934">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CC0B9CA" w14:textId="77777777" w:rsidR="004457E4" w:rsidRPr="00131F9B" w:rsidRDefault="004457E4" w:rsidP="00701934">
            <w:pPr>
              <w:jc w:val="center"/>
              <w:rPr>
                <w:color w:val="7030A0"/>
              </w:rPr>
            </w:pPr>
            <w:r w:rsidRPr="009A0CB4">
              <w:rPr>
                <w:b/>
                <w:color w:val="FFFFFF" w:themeColor="background1"/>
              </w:rPr>
              <w:t>Mahkemeler Tarafından Verilen Görevsizlik ve Yetkisizlik Karar Sayıları</w:t>
            </w:r>
          </w:p>
        </w:tc>
      </w:tr>
      <w:tr w:rsidR="004457E4" w:rsidRPr="00131F9B" w14:paraId="02DFB86F" w14:textId="77777777" w:rsidTr="00701934">
        <w:tc>
          <w:tcPr>
            <w:tcW w:w="4594" w:type="dxa"/>
            <w:tcBorders>
              <w:top w:val="single" w:sz="4" w:space="0" w:color="000000"/>
              <w:left w:val="single" w:sz="4" w:space="0" w:color="000000"/>
              <w:bottom w:val="single" w:sz="4" w:space="0" w:color="000000"/>
            </w:tcBorders>
            <w:shd w:val="clear" w:color="auto" w:fill="auto"/>
            <w:vAlign w:val="center"/>
          </w:tcPr>
          <w:p w14:paraId="0716F427" w14:textId="77777777" w:rsidR="004457E4" w:rsidRPr="009A0CB4" w:rsidRDefault="004457E4" w:rsidP="00701934">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16A1393D" w14:textId="77777777" w:rsidR="004457E4" w:rsidRPr="009A0CB4" w:rsidRDefault="004457E4" w:rsidP="00701934">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D8E0F" w14:textId="77777777" w:rsidR="004457E4" w:rsidRPr="009A0CB4" w:rsidRDefault="004457E4" w:rsidP="00701934">
            <w:pPr>
              <w:jc w:val="center"/>
              <w:rPr>
                <w:color w:val="000000" w:themeColor="text1"/>
              </w:rPr>
            </w:pPr>
            <w:r w:rsidRPr="009A0CB4">
              <w:rPr>
                <w:b/>
                <w:color w:val="000000" w:themeColor="text1"/>
              </w:rPr>
              <w:t>Yetkisizlik</w:t>
            </w:r>
          </w:p>
        </w:tc>
      </w:tr>
      <w:tr w:rsidR="009458FC" w:rsidRPr="00131F9B" w14:paraId="22D24B6E" w14:textId="77777777" w:rsidTr="00701934">
        <w:tc>
          <w:tcPr>
            <w:tcW w:w="4594" w:type="dxa"/>
            <w:tcBorders>
              <w:top w:val="single" w:sz="4" w:space="0" w:color="000000"/>
              <w:left w:val="single" w:sz="4" w:space="0" w:color="000000"/>
              <w:bottom w:val="single" w:sz="4" w:space="0" w:color="000000"/>
            </w:tcBorders>
            <w:shd w:val="clear" w:color="auto" w:fill="F2F2F2"/>
            <w:vAlign w:val="center"/>
          </w:tcPr>
          <w:p w14:paraId="5BB32BC7" w14:textId="70D898AF" w:rsidR="009458FC" w:rsidRPr="009A0CB4" w:rsidRDefault="009458FC" w:rsidP="009458FC">
            <w:pPr>
              <w:jc w:val="both"/>
              <w:rPr>
                <w:color w:val="000000" w:themeColor="text1"/>
              </w:rPr>
            </w:pPr>
            <w:r>
              <w:rPr>
                <w:color w:val="000000" w:themeColor="text1"/>
              </w:rPr>
              <w:t>Gazipaşa 1.Asliye</w:t>
            </w:r>
            <w:r w:rsidRPr="009A0CB4">
              <w:rPr>
                <w:color w:val="000000" w:themeColor="text1"/>
              </w:rPr>
              <w:t xml:space="preserve"> </w:t>
            </w:r>
            <w:r>
              <w:rPr>
                <w:color w:val="000000" w:themeColor="text1"/>
              </w:rPr>
              <w:t>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3A346A5" w14:textId="55E35361" w:rsidR="009458FC" w:rsidRPr="009A0CB4" w:rsidRDefault="009458FC" w:rsidP="009458FC">
            <w:pPr>
              <w:snapToGrid w:val="0"/>
              <w:jc w:val="center"/>
              <w:rPr>
                <w:color w:val="000000" w:themeColor="text1"/>
              </w:rPr>
            </w:pPr>
            <w:r>
              <w:rPr>
                <w:color w:val="000000" w:themeColor="text1"/>
              </w:rPr>
              <w:t>30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D9C7CA" w14:textId="0D028FED" w:rsidR="009458FC" w:rsidRPr="009A0CB4" w:rsidRDefault="009458FC" w:rsidP="009458FC">
            <w:pPr>
              <w:snapToGrid w:val="0"/>
              <w:jc w:val="center"/>
              <w:rPr>
                <w:color w:val="000000" w:themeColor="text1"/>
              </w:rPr>
            </w:pPr>
            <w:r>
              <w:rPr>
                <w:color w:val="000000" w:themeColor="text1"/>
              </w:rPr>
              <w:t>15</w:t>
            </w:r>
          </w:p>
        </w:tc>
      </w:tr>
      <w:tr w:rsidR="009458FC" w:rsidRPr="00131F9B" w14:paraId="4E45F151" w14:textId="77777777" w:rsidTr="00701934">
        <w:tc>
          <w:tcPr>
            <w:tcW w:w="4594" w:type="dxa"/>
            <w:tcBorders>
              <w:top w:val="single" w:sz="4" w:space="0" w:color="000000"/>
              <w:left w:val="single" w:sz="4" w:space="0" w:color="000000"/>
              <w:bottom w:val="single" w:sz="4" w:space="0" w:color="000000"/>
            </w:tcBorders>
            <w:shd w:val="clear" w:color="auto" w:fill="F2F2F2"/>
            <w:vAlign w:val="center"/>
          </w:tcPr>
          <w:p w14:paraId="78A47387" w14:textId="0D171FB2" w:rsidR="009458FC" w:rsidRPr="009A0CB4" w:rsidRDefault="009458FC" w:rsidP="009458FC">
            <w:pPr>
              <w:jc w:val="both"/>
              <w:rPr>
                <w:color w:val="000000" w:themeColor="text1"/>
              </w:rPr>
            </w:pPr>
            <w:r>
              <w:rPr>
                <w:color w:val="000000" w:themeColor="text1"/>
              </w:rPr>
              <w:t>Gazipaşa 2.Asliye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7F10790" w14:textId="52D5FDCE" w:rsidR="009458FC" w:rsidRPr="009A0CB4" w:rsidRDefault="009458FC" w:rsidP="009458FC">
            <w:pPr>
              <w:snapToGrid w:val="0"/>
              <w:jc w:val="center"/>
              <w:rPr>
                <w:color w:val="000000" w:themeColor="text1"/>
              </w:rPr>
            </w:pPr>
            <w:r>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BC1386" w14:textId="0E5992F0" w:rsidR="009458FC" w:rsidRPr="009A0CB4" w:rsidRDefault="009458FC" w:rsidP="009458FC">
            <w:pPr>
              <w:snapToGrid w:val="0"/>
              <w:jc w:val="center"/>
              <w:rPr>
                <w:color w:val="000000" w:themeColor="text1"/>
              </w:rPr>
            </w:pPr>
            <w:r>
              <w:rPr>
                <w:color w:val="000000" w:themeColor="text1"/>
              </w:rPr>
              <w:t>-</w:t>
            </w:r>
          </w:p>
        </w:tc>
      </w:tr>
      <w:tr w:rsidR="009458FC" w:rsidRPr="00131F9B" w14:paraId="2678412E" w14:textId="77777777" w:rsidTr="00701934">
        <w:tc>
          <w:tcPr>
            <w:tcW w:w="4594" w:type="dxa"/>
            <w:tcBorders>
              <w:top w:val="single" w:sz="4" w:space="0" w:color="000000"/>
              <w:left w:val="single" w:sz="4" w:space="0" w:color="000000"/>
              <w:bottom w:val="single" w:sz="4" w:space="0" w:color="000000"/>
            </w:tcBorders>
            <w:shd w:val="clear" w:color="auto" w:fill="F2F2F2"/>
            <w:vAlign w:val="center"/>
          </w:tcPr>
          <w:p w14:paraId="6C479102" w14:textId="10371BCA" w:rsidR="009458FC" w:rsidRPr="009A0CB4" w:rsidRDefault="009458FC" w:rsidP="009458FC">
            <w:pPr>
              <w:jc w:val="both"/>
              <w:rPr>
                <w:color w:val="000000" w:themeColor="text1"/>
              </w:rPr>
            </w:pPr>
            <w:r>
              <w:rPr>
                <w:color w:val="000000" w:themeColor="text1"/>
              </w:rPr>
              <w:t>Gazipaşa 3.Asliye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092D8BD" w14:textId="5726BD32" w:rsidR="009458FC" w:rsidRPr="009A0CB4" w:rsidRDefault="009458FC" w:rsidP="009458FC">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918A6C" w14:textId="043501C2" w:rsidR="009458FC" w:rsidRPr="009A0CB4" w:rsidRDefault="009458FC" w:rsidP="009458FC">
            <w:pPr>
              <w:snapToGrid w:val="0"/>
              <w:jc w:val="center"/>
              <w:rPr>
                <w:color w:val="000000" w:themeColor="text1"/>
              </w:rPr>
            </w:pPr>
            <w:r>
              <w:rPr>
                <w:color w:val="000000" w:themeColor="text1"/>
              </w:rPr>
              <w:t>2</w:t>
            </w:r>
          </w:p>
        </w:tc>
      </w:tr>
      <w:tr w:rsidR="009458FC" w:rsidRPr="00131F9B" w14:paraId="3F9AAC36" w14:textId="77777777" w:rsidTr="00701934">
        <w:tc>
          <w:tcPr>
            <w:tcW w:w="4594" w:type="dxa"/>
            <w:tcBorders>
              <w:top w:val="single" w:sz="4" w:space="0" w:color="000000"/>
              <w:left w:val="single" w:sz="4" w:space="0" w:color="000000"/>
              <w:bottom w:val="single" w:sz="4" w:space="0" w:color="000000"/>
            </w:tcBorders>
            <w:shd w:val="clear" w:color="auto" w:fill="F2F2F2"/>
            <w:vAlign w:val="center"/>
          </w:tcPr>
          <w:p w14:paraId="6E694392" w14:textId="036D1F0A" w:rsidR="009458FC" w:rsidRPr="009A0CB4" w:rsidRDefault="009458FC" w:rsidP="009458FC">
            <w:pPr>
              <w:jc w:val="both"/>
              <w:rPr>
                <w:color w:val="000000" w:themeColor="text1"/>
              </w:rPr>
            </w:pPr>
            <w:r>
              <w:rPr>
                <w:color w:val="000000" w:themeColor="text1"/>
              </w:rPr>
              <w:t>Gazipaşa Sulh Ceza Hâkimliği</w:t>
            </w:r>
          </w:p>
        </w:tc>
        <w:tc>
          <w:tcPr>
            <w:tcW w:w="2044" w:type="dxa"/>
            <w:tcBorders>
              <w:top w:val="single" w:sz="4" w:space="0" w:color="000000"/>
              <w:left w:val="single" w:sz="4" w:space="0" w:color="000000"/>
              <w:bottom w:val="single" w:sz="4" w:space="0" w:color="000000"/>
            </w:tcBorders>
            <w:shd w:val="clear" w:color="auto" w:fill="F2F2F2"/>
            <w:vAlign w:val="center"/>
          </w:tcPr>
          <w:p w14:paraId="57522B47" w14:textId="6318EAB4" w:rsidR="009458FC" w:rsidRPr="009A0CB4" w:rsidRDefault="009458FC" w:rsidP="009458FC">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532AB9" w14:textId="6D08A1EA" w:rsidR="009458FC" w:rsidRPr="009A0CB4" w:rsidRDefault="009458FC" w:rsidP="009458FC">
            <w:pPr>
              <w:snapToGrid w:val="0"/>
              <w:jc w:val="center"/>
              <w:rPr>
                <w:color w:val="000000" w:themeColor="text1"/>
              </w:rPr>
            </w:pPr>
            <w:r>
              <w:rPr>
                <w:color w:val="000000" w:themeColor="text1"/>
              </w:rPr>
              <w:t>-</w:t>
            </w:r>
          </w:p>
        </w:tc>
      </w:tr>
      <w:tr w:rsidR="009458FC" w:rsidRPr="00131F9B" w14:paraId="04899166" w14:textId="77777777" w:rsidTr="00701934">
        <w:tc>
          <w:tcPr>
            <w:tcW w:w="4594" w:type="dxa"/>
            <w:tcBorders>
              <w:top w:val="single" w:sz="4" w:space="0" w:color="000000"/>
              <w:left w:val="single" w:sz="4" w:space="0" w:color="000000"/>
              <w:bottom w:val="single" w:sz="4" w:space="0" w:color="000000"/>
            </w:tcBorders>
            <w:shd w:val="clear" w:color="auto" w:fill="F2F2F2"/>
            <w:vAlign w:val="center"/>
          </w:tcPr>
          <w:p w14:paraId="2BCD6584" w14:textId="2E3ABC29" w:rsidR="009458FC" w:rsidRPr="009A0CB4" w:rsidRDefault="009458FC" w:rsidP="009458FC">
            <w:pPr>
              <w:jc w:val="both"/>
              <w:rPr>
                <w:color w:val="000000" w:themeColor="text1"/>
              </w:rPr>
            </w:pPr>
            <w:r>
              <w:rPr>
                <w:color w:val="000000" w:themeColor="text1"/>
              </w:rPr>
              <w:t>Gazipaşa 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1BC40E3" w14:textId="15607FA7" w:rsidR="009458FC" w:rsidRPr="009A0CB4" w:rsidRDefault="009458FC" w:rsidP="009458FC">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120654" w14:textId="3A4305A8" w:rsidR="009458FC" w:rsidRPr="009A0CB4" w:rsidRDefault="009458FC" w:rsidP="009458FC">
            <w:pPr>
              <w:snapToGrid w:val="0"/>
              <w:jc w:val="center"/>
              <w:rPr>
                <w:color w:val="000000" w:themeColor="text1"/>
              </w:rPr>
            </w:pPr>
            <w:r>
              <w:rPr>
                <w:color w:val="000000" w:themeColor="text1"/>
              </w:rPr>
              <w:t>-</w:t>
            </w:r>
          </w:p>
        </w:tc>
      </w:tr>
      <w:tr w:rsidR="009458FC" w:rsidRPr="00131F9B" w14:paraId="2E17D768" w14:textId="77777777" w:rsidTr="00701934">
        <w:tc>
          <w:tcPr>
            <w:tcW w:w="4594" w:type="dxa"/>
            <w:tcBorders>
              <w:top w:val="single" w:sz="4" w:space="0" w:color="000000"/>
              <w:left w:val="single" w:sz="4" w:space="0" w:color="000000"/>
              <w:bottom w:val="single" w:sz="4" w:space="0" w:color="000000"/>
            </w:tcBorders>
            <w:shd w:val="clear" w:color="auto" w:fill="F2F2F2"/>
            <w:vAlign w:val="center"/>
          </w:tcPr>
          <w:p w14:paraId="2C9BA81C" w14:textId="4C96E84E" w:rsidR="009458FC" w:rsidRPr="009A0CB4" w:rsidRDefault="009458FC" w:rsidP="009458FC">
            <w:pPr>
              <w:jc w:val="both"/>
              <w:rPr>
                <w:color w:val="000000" w:themeColor="text1"/>
              </w:rPr>
            </w:pPr>
            <w:r>
              <w:rPr>
                <w:color w:val="000000" w:themeColor="text1"/>
              </w:rPr>
              <w:t>Gazipaşa 1.Asliye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A8CFA88" w14:textId="4FDF01E7" w:rsidR="009458FC" w:rsidRPr="009A0CB4" w:rsidRDefault="009458FC" w:rsidP="009458FC">
            <w:pPr>
              <w:snapToGrid w:val="0"/>
              <w:jc w:val="center"/>
              <w:rPr>
                <w:color w:val="000000" w:themeColor="text1"/>
              </w:rPr>
            </w:pPr>
            <w:r>
              <w:rPr>
                <w:color w:val="000000" w:themeColor="text1"/>
              </w:rPr>
              <w:t>21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7434BC" w14:textId="3958D848" w:rsidR="009458FC" w:rsidRPr="009A0CB4" w:rsidRDefault="009458FC" w:rsidP="009458FC">
            <w:pPr>
              <w:snapToGrid w:val="0"/>
              <w:jc w:val="center"/>
              <w:rPr>
                <w:color w:val="000000" w:themeColor="text1"/>
              </w:rPr>
            </w:pPr>
            <w:r>
              <w:rPr>
                <w:color w:val="000000" w:themeColor="text1"/>
              </w:rPr>
              <w:t>11</w:t>
            </w:r>
          </w:p>
        </w:tc>
      </w:tr>
      <w:tr w:rsidR="009458FC" w:rsidRPr="00131F9B" w14:paraId="05DC3807" w14:textId="77777777" w:rsidTr="00701934">
        <w:tc>
          <w:tcPr>
            <w:tcW w:w="4594" w:type="dxa"/>
            <w:tcBorders>
              <w:top w:val="single" w:sz="4" w:space="0" w:color="000000"/>
              <w:left w:val="single" w:sz="4" w:space="0" w:color="000000"/>
              <w:bottom w:val="single" w:sz="4" w:space="0" w:color="000000"/>
            </w:tcBorders>
            <w:shd w:val="clear" w:color="auto" w:fill="F2F2F2"/>
            <w:vAlign w:val="center"/>
          </w:tcPr>
          <w:p w14:paraId="63AF72B7" w14:textId="11A72352" w:rsidR="009458FC" w:rsidRPr="009A0CB4" w:rsidRDefault="009458FC" w:rsidP="009458FC">
            <w:pPr>
              <w:jc w:val="both"/>
              <w:rPr>
                <w:color w:val="000000" w:themeColor="text1"/>
              </w:rPr>
            </w:pPr>
            <w:r>
              <w:rPr>
                <w:color w:val="000000" w:themeColor="text1"/>
              </w:rPr>
              <w:t>Gazipaşa 2.Asliye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CD0D0B0" w14:textId="6A09ACEB" w:rsidR="009458FC" w:rsidRPr="009A0CB4" w:rsidRDefault="009458FC" w:rsidP="009458FC">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E2D397" w14:textId="103B996D" w:rsidR="009458FC" w:rsidRPr="009A0CB4" w:rsidRDefault="009458FC" w:rsidP="009458FC">
            <w:pPr>
              <w:snapToGrid w:val="0"/>
              <w:jc w:val="center"/>
              <w:rPr>
                <w:color w:val="000000" w:themeColor="text1"/>
              </w:rPr>
            </w:pPr>
            <w:r>
              <w:rPr>
                <w:color w:val="000000" w:themeColor="text1"/>
              </w:rPr>
              <w:t>1</w:t>
            </w:r>
          </w:p>
        </w:tc>
      </w:tr>
      <w:tr w:rsidR="009458FC" w:rsidRPr="00131F9B" w14:paraId="711802EC" w14:textId="77777777" w:rsidTr="00701934">
        <w:tc>
          <w:tcPr>
            <w:tcW w:w="4594" w:type="dxa"/>
            <w:tcBorders>
              <w:top w:val="single" w:sz="4" w:space="0" w:color="000000"/>
              <w:left w:val="single" w:sz="4" w:space="0" w:color="000000"/>
              <w:bottom w:val="single" w:sz="4" w:space="0" w:color="000000"/>
            </w:tcBorders>
            <w:shd w:val="clear" w:color="auto" w:fill="F2F2F2"/>
            <w:vAlign w:val="center"/>
          </w:tcPr>
          <w:p w14:paraId="6C5E14CB" w14:textId="2BF6B674" w:rsidR="009458FC" w:rsidRPr="009A0CB4" w:rsidRDefault="009458FC" w:rsidP="009458FC">
            <w:pPr>
              <w:jc w:val="both"/>
              <w:rPr>
                <w:color w:val="000000" w:themeColor="text1"/>
              </w:rPr>
            </w:pPr>
            <w:r>
              <w:rPr>
                <w:color w:val="000000" w:themeColor="text1"/>
              </w:rPr>
              <w:t>Gazipaşa 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050AF0C" w14:textId="32C23EB5" w:rsidR="009458FC" w:rsidRPr="009A0CB4" w:rsidRDefault="009458FC" w:rsidP="009458FC">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585093" w14:textId="60EC72EE" w:rsidR="009458FC" w:rsidRPr="009A0CB4" w:rsidRDefault="009458FC" w:rsidP="009458FC">
            <w:pPr>
              <w:snapToGrid w:val="0"/>
              <w:jc w:val="center"/>
              <w:rPr>
                <w:color w:val="000000" w:themeColor="text1"/>
              </w:rPr>
            </w:pPr>
            <w:r>
              <w:rPr>
                <w:color w:val="000000" w:themeColor="text1"/>
              </w:rPr>
              <w:t>9</w:t>
            </w:r>
          </w:p>
        </w:tc>
      </w:tr>
      <w:tr w:rsidR="009458FC" w:rsidRPr="00131F9B" w14:paraId="2683932E" w14:textId="77777777" w:rsidTr="00701934">
        <w:tc>
          <w:tcPr>
            <w:tcW w:w="4594" w:type="dxa"/>
            <w:tcBorders>
              <w:top w:val="single" w:sz="4" w:space="0" w:color="000000"/>
              <w:left w:val="single" w:sz="4" w:space="0" w:color="000000"/>
              <w:bottom w:val="single" w:sz="4" w:space="0" w:color="000000"/>
            </w:tcBorders>
            <w:shd w:val="clear" w:color="auto" w:fill="F2F2F2"/>
            <w:vAlign w:val="center"/>
          </w:tcPr>
          <w:p w14:paraId="41350AAD" w14:textId="67A40BB2" w:rsidR="009458FC" w:rsidRPr="009A0CB4" w:rsidRDefault="009458FC" w:rsidP="009458FC">
            <w:pPr>
              <w:jc w:val="both"/>
              <w:rPr>
                <w:color w:val="000000" w:themeColor="text1"/>
              </w:rPr>
            </w:pPr>
            <w:r>
              <w:rPr>
                <w:color w:val="000000" w:themeColor="text1"/>
              </w:rPr>
              <w:t>Gazipaşa Kadastro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AE75AE7" w14:textId="1B61874E" w:rsidR="009458FC" w:rsidRPr="009A0CB4" w:rsidRDefault="009458FC" w:rsidP="009458FC">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971169" w14:textId="2E5B14CD" w:rsidR="009458FC" w:rsidRPr="009A0CB4" w:rsidRDefault="009458FC" w:rsidP="009458FC">
            <w:pPr>
              <w:snapToGrid w:val="0"/>
              <w:jc w:val="center"/>
              <w:rPr>
                <w:color w:val="000000" w:themeColor="text1"/>
              </w:rPr>
            </w:pPr>
            <w:r>
              <w:rPr>
                <w:color w:val="000000" w:themeColor="text1"/>
              </w:rPr>
              <w:t>-</w:t>
            </w:r>
          </w:p>
        </w:tc>
      </w:tr>
    </w:tbl>
    <w:p w14:paraId="7D369718" w14:textId="77777777" w:rsidR="00365D7A" w:rsidRPr="00365D7A" w:rsidRDefault="00365D7A" w:rsidP="00365D7A"/>
    <w:p w14:paraId="2C783DFC" w14:textId="77777777" w:rsidR="00365D7A" w:rsidRPr="00365D7A" w:rsidRDefault="00365D7A" w:rsidP="00365D7A"/>
    <w:p w14:paraId="2ECB1D57" w14:textId="77777777" w:rsidR="00365D7A" w:rsidRPr="00365D7A" w:rsidRDefault="00365D7A" w:rsidP="00365D7A"/>
    <w:p w14:paraId="1FE94549" w14:textId="77777777" w:rsidR="00365D7A" w:rsidRPr="00365D7A" w:rsidRDefault="00365D7A" w:rsidP="00365D7A"/>
    <w:p w14:paraId="3AC21661" w14:textId="77777777" w:rsidR="00365D7A" w:rsidRPr="00365D7A" w:rsidRDefault="00365D7A" w:rsidP="00365D7A"/>
    <w:p w14:paraId="5C72A122" w14:textId="77777777" w:rsidR="00365D7A" w:rsidRPr="00365D7A" w:rsidRDefault="00365D7A" w:rsidP="00365D7A"/>
    <w:p w14:paraId="726AC510" w14:textId="77777777" w:rsidR="00365D7A" w:rsidRPr="00365D7A" w:rsidRDefault="00365D7A" w:rsidP="00365D7A"/>
    <w:p w14:paraId="5A716468" w14:textId="77777777" w:rsidR="00365D7A" w:rsidRPr="00365D7A" w:rsidRDefault="00365D7A" w:rsidP="00365D7A"/>
    <w:p w14:paraId="04FF0338" w14:textId="77777777" w:rsidR="00365D7A" w:rsidRPr="00365D7A" w:rsidRDefault="00365D7A" w:rsidP="00365D7A"/>
    <w:p w14:paraId="57B913D0" w14:textId="73C17868" w:rsidR="00E32D7B" w:rsidRPr="00F939C2" w:rsidRDefault="004C6D2A" w:rsidP="006B605A">
      <w:pPr>
        <w:pStyle w:val="Balk3"/>
        <w:pageBreakBefore/>
        <w:numPr>
          <w:ilvl w:val="0"/>
          <w:numId w:val="0"/>
        </w:numPr>
        <w:rPr>
          <w:rFonts w:cs="Times New Roman"/>
          <w:color w:val="C00000"/>
          <w:sz w:val="24"/>
          <w:szCs w:val="24"/>
        </w:rPr>
      </w:pPr>
      <w:bookmarkStart w:id="238" w:name="__RefHeading__201_1323963809"/>
      <w:bookmarkStart w:id="239" w:name="__RefHeading__330_597354004"/>
      <w:bookmarkStart w:id="240" w:name="__RefHeading__244_1086036030"/>
      <w:bookmarkStart w:id="241" w:name="__RefHeading__189_1589488387"/>
      <w:bookmarkStart w:id="242" w:name="__RefHeading___Toc450743429"/>
      <w:bookmarkStart w:id="243" w:name="__RefHeading__766_2095565461"/>
      <w:bookmarkStart w:id="244" w:name="__RefHeading__623_796719703"/>
      <w:bookmarkStart w:id="245" w:name="_Toc121219602"/>
      <w:bookmarkEnd w:id="238"/>
      <w:bookmarkEnd w:id="239"/>
      <w:bookmarkEnd w:id="240"/>
      <w:bookmarkEnd w:id="241"/>
      <w:bookmarkEnd w:id="242"/>
      <w:bookmarkEnd w:id="243"/>
      <w:bookmarkEnd w:id="244"/>
      <w:r w:rsidRPr="00F939C2">
        <w:rPr>
          <w:rFonts w:ascii="Times New Roman" w:hAnsi="Times New Roman" w:cs="Times New Roman"/>
          <w:color w:val="C00000"/>
          <w:sz w:val="24"/>
          <w:szCs w:val="24"/>
        </w:rPr>
        <w:lastRenderedPageBreak/>
        <w:t>D</w:t>
      </w:r>
      <w:r w:rsidR="00E32D7B" w:rsidRPr="00F939C2">
        <w:rPr>
          <w:rFonts w:ascii="Times New Roman" w:hAnsi="Times New Roman" w:cs="Times New Roman"/>
          <w:color w:val="C00000"/>
          <w:sz w:val="24"/>
          <w:szCs w:val="24"/>
        </w:rPr>
        <w:t>.</w:t>
      </w:r>
      <w:r w:rsidR="00E32D7B" w:rsidRPr="00F939C2">
        <w:rPr>
          <w:rFonts w:ascii="Times New Roman" w:hAnsi="Times New Roman" w:cs="Times New Roman"/>
          <w:i/>
          <w:color w:val="C00000"/>
          <w:sz w:val="24"/>
          <w:szCs w:val="24"/>
        </w:rPr>
        <w:t xml:space="preserve"> </w:t>
      </w:r>
      <w:r w:rsidR="00E32D7B" w:rsidRPr="00F939C2">
        <w:rPr>
          <w:rFonts w:ascii="Times New Roman" w:hAnsi="Times New Roman" w:cs="Times New Roman"/>
          <w:color w:val="C00000"/>
          <w:sz w:val="24"/>
          <w:szCs w:val="24"/>
        </w:rPr>
        <w:t>İCRA ve İFLAS DAİRELERİNE İLİŞKİN BİLGİLER</w:t>
      </w:r>
      <w:bookmarkEnd w:id="245"/>
    </w:p>
    <w:p w14:paraId="36737775" w14:textId="77777777" w:rsidR="00E32D7B" w:rsidRPr="00F939C2" w:rsidRDefault="00E32D7B" w:rsidP="008700CB">
      <w:pPr>
        <w:pStyle w:val="Balk4"/>
        <w:numPr>
          <w:ilvl w:val="1"/>
          <w:numId w:val="6"/>
        </w:numPr>
        <w:ind w:left="0" w:firstLine="851"/>
        <w:rPr>
          <w:color w:val="C00000"/>
          <w:sz w:val="24"/>
          <w:szCs w:val="24"/>
        </w:rPr>
      </w:pPr>
      <w:bookmarkStart w:id="246" w:name="__RefHeading__203_1323963809"/>
      <w:bookmarkStart w:id="247" w:name="__RefHeading__332_597354004"/>
      <w:bookmarkStart w:id="248" w:name="__RefHeading__246_1086036030"/>
      <w:bookmarkStart w:id="249" w:name="__RefHeading__191_1589488387"/>
      <w:bookmarkStart w:id="250" w:name="__RefHeading___Toc450743430"/>
      <w:bookmarkStart w:id="251" w:name="__RefHeading__768_2095565461"/>
      <w:bookmarkStart w:id="252" w:name="__RefHeading__625_796719703"/>
      <w:bookmarkStart w:id="253" w:name="_Toc455182141"/>
      <w:bookmarkStart w:id="254" w:name="_Toc92879969"/>
      <w:bookmarkStart w:id="255" w:name="_Toc94867875"/>
      <w:bookmarkStart w:id="256" w:name="_Toc121219603"/>
      <w:bookmarkEnd w:id="246"/>
      <w:bookmarkEnd w:id="247"/>
      <w:bookmarkEnd w:id="248"/>
      <w:bookmarkEnd w:id="249"/>
      <w:bookmarkEnd w:id="250"/>
      <w:bookmarkEnd w:id="251"/>
      <w:bookmarkEnd w:id="252"/>
      <w:r w:rsidRPr="00F939C2">
        <w:rPr>
          <w:color w:val="C00000"/>
          <w:sz w:val="24"/>
          <w:szCs w:val="24"/>
        </w:rPr>
        <w:t>MERKEZ ADLİYESİ</w:t>
      </w:r>
      <w:bookmarkEnd w:id="253"/>
      <w:bookmarkEnd w:id="254"/>
      <w:bookmarkEnd w:id="255"/>
      <w:bookmarkEnd w:id="256"/>
    </w:p>
    <w:p w14:paraId="06BA9302"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E32D7B" w14:paraId="0F36FA0F" w14:textId="77777777" w:rsidTr="009B0ABD">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EA65C7D" w14:textId="48683871" w:rsidR="00E32D7B" w:rsidRDefault="00EF56B0">
            <w:pPr>
              <w:tabs>
                <w:tab w:val="left" w:pos="360"/>
              </w:tabs>
              <w:jc w:val="center"/>
            </w:pPr>
            <w:r>
              <w:rPr>
                <w:b/>
                <w:color w:val="FFFFFF"/>
              </w:rPr>
              <w:t>Alanya İcra Dairesi</w:t>
            </w:r>
          </w:p>
        </w:tc>
      </w:tr>
      <w:tr w:rsidR="00061956" w14:paraId="796C5085"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B23D256" w14:textId="77777777" w:rsidR="00E32D7B" w:rsidRDefault="00E32D7B">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849129F" w14:textId="72AEFC95" w:rsidR="00E32D7B" w:rsidRDefault="00E32D7B">
            <w:pPr>
              <w:tabs>
                <w:tab w:val="left" w:pos="360"/>
              </w:tabs>
              <w:jc w:val="center"/>
              <w:rPr>
                <w:b/>
              </w:rPr>
            </w:pPr>
            <w:r>
              <w:rPr>
                <w:b/>
              </w:rPr>
              <w:t xml:space="preserve">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C2E62" w14:textId="6B18CA4F" w:rsidR="00E32D7B" w:rsidRDefault="00E32D7B">
            <w:pPr>
              <w:tabs>
                <w:tab w:val="left" w:pos="360"/>
              </w:tabs>
              <w:jc w:val="center"/>
            </w:pPr>
          </w:p>
        </w:tc>
      </w:tr>
      <w:tr w:rsidR="00086762" w14:paraId="51A734DD"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B5A063C" w14:textId="77777777" w:rsidR="00086762" w:rsidRDefault="00086762" w:rsidP="00086762">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57AE18D1" w14:textId="70AD13FD" w:rsidR="00086762" w:rsidRDefault="002F2EFA" w:rsidP="0008676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CFAEEC7" w14:textId="77777777" w:rsidR="00086762" w:rsidRDefault="00086762" w:rsidP="00086762">
            <w:pPr>
              <w:tabs>
                <w:tab w:val="left" w:pos="360"/>
              </w:tabs>
              <w:snapToGrid w:val="0"/>
              <w:jc w:val="center"/>
            </w:pPr>
          </w:p>
        </w:tc>
      </w:tr>
      <w:tr w:rsidR="00086762" w14:paraId="06D52CB5" w14:textId="77777777" w:rsidTr="009B0ABD">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16A3E3B2" w14:textId="77777777" w:rsidR="00086762" w:rsidRDefault="00086762" w:rsidP="00086762">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862DC3D" w14:textId="07A66ACE" w:rsidR="00086762" w:rsidRDefault="00086762" w:rsidP="00086762">
            <w:pPr>
              <w:tabs>
                <w:tab w:val="left" w:pos="360"/>
              </w:tabs>
              <w:snapToGrid w:val="0"/>
              <w:jc w:val="center"/>
            </w:pPr>
            <w:r>
              <w:t>4936</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7C8F4" w14:textId="77777777" w:rsidR="00086762" w:rsidRDefault="00086762" w:rsidP="00086762">
            <w:pPr>
              <w:tabs>
                <w:tab w:val="left" w:pos="360"/>
              </w:tabs>
              <w:snapToGrid w:val="0"/>
              <w:jc w:val="center"/>
            </w:pPr>
          </w:p>
        </w:tc>
      </w:tr>
      <w:tr w:rsidR="00086762" w14:paraId="16CAA58B"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B20DD2B" w14:textId="77777777" w:rsidR="00086762" w:rsidRDefault="00086762" w:rsidP="00086762">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6D1840C" w14:textId="165C14EA" w:rsidR="00086762" w:rsidRDefault="00086762" w:rsidP="00086762">
            <w:pPr>
              <w:tabs>
                <w:tab w:val="left" w:pos="360"/>
              </w:tabs>
              <w:snapToGrid w:val="0"/>
              <w:jc w:val="center"/>
            </w:pPr>
            <w:r>
              <w:t>12050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EC3C0DC" w14:textId="77777777" w:rsidR="00086762" w:rsidRDefault="00086762" w:rsidP="00086762">
            <w:pPr>
              <w:tabs>
                <w:tab w:val="left" w:pos="360"/>
              </w:tabs>
              <w:snapToGrid w:val="0"/>
              <w:jc w:val="center"/>
            </w:pPr>
          </w:p>
        </w:tc>
      </w:tr>
      <w:tr w:rsidR="00086762" w14:paraId="741BBD2E"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73D955E" w14:textId="77777777" w:rsidR="00086762" w:rsidRDefault="00086762" w:rsidP="00086762">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098291E" w14:textId="659B11B3" w:rsidR="00086762" w:rsidRDefault="00086762" w:rsidP="00086762">
            <w:pPr>
              <w:tabs>
                <w:tab w:val="left" w:pos="360"/>
              </w:tabs>
              <w:snapToGrid w:val="0"/>
              <w:jc w:val="center"/>
            </w:pPr>
            <w:r>
              <w:t>11833</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2204" w14:textId="77777777" w:rsidR="00086762" w:rsidRDefault="00086762" w:rsidP="00086762">
            <w:pPr>
              <w:tabs>
                <w:tab w:val="left" w:pos="360"/>
              </w:tabs>
              <w:snapToGrid w:val="0"/>
              <w:jc w:val="center"/>
            </w:pPr>
          </w:p>
        </w:tc>
      </w:tr>
      <w:tr w:rsidR="00086762" w14:paraId="4EB19F7C"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73583B9" w14:textId="711C17D7" w:rsidR="00086762" w:rsidRDefault="00086762" w:rsidP="00086762">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B0B2D59" w14:textId="0902DED1" w:rsidR="00086762" w:rsidRDefault="00086762" w:rsidP="00086762">
            <w:pPr>
              <w:tabs>
                <w:tab w:val="left" w:pos="360"/>
              </w:tabs>
              <w:snapToGrid w:val="0"/>
              <w:jc w:val="center"/>
            </w:pPr>
            <w:r>
              <w:t>1338</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D75A57" w14:textId="77777777" w:rsidR="00086762" w:rsidRDefault="00086762" w:rsidP="00086762">
            <w:pPr>
              <w:tabs>
                <w:tab w:val="left" w:pos="360"/>
              </w:tabs>
              <w:snapToGrid w:val="0"/>
              <w:jc w:val="center"/>
            </w:pPr>
          </w:p>
        </w:tc>
      </w:tr>
      <w:tr w:rsidR="00086762" w14:paraId="61E0EA36"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F4036C2" w14:textId="77777777" w:rsidR="00086762" w:rsidRDefault="00086762" w:rsidP="00086762">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D817ABB" w14:textId="4E2AA2C9" w:rsidR="00086762" w:rsidRDefault="00086762" w:rsidP="00086762">
            <w:pPr>
              <w:tabs>
                <w:tab w:val="left" w:pos="360"/>
              </w:tabs>
              <w:snapToGrid w:val="0"/>
              <w:jc w:val="center"/>
            </w:pPr>
            <w:r>
              <w:t>10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31FF" w14:textId="77777777" w:rsidR="00086762" w:rsidRDefault="00086762" w:rsidP="00086762">
            <w:pPr>
              <w:tabs>
                <w:tab w:val="left" w:pos="360"/>
              </w:tabs>
              <w:snapToGrid w:val="0"/>
              <w:jc w:val="center"/>
            </w:pPr>
          </w:p>
        </w:tc>
      </w:tr>
      <w:tr w:rsidR="00086762" w14:paraId="45143A07" w14:textId="77777777" w:rsidTr="009B0ABD">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C860D03" w14:textId="77777777" w:rsidR="00086762" w:rsidRDefault="00086762" w:rsidP="00086762">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DADD514" w14:textId="54B3CEF6" w:rsidR="00086762" w:rsidRDefault="00086762" w:rsidP="00086762">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0D42174" w14:textId="77777777" w:rsidR="00086762" w:rsidRDefault="00086762" w:rsidP="00086762">
            <w:pPr>
              <w:tabs>
                <w:tab w:val="left" w:pos="360"/>
              </w:tabs>
              <w:snapToGrid w:val="0"/>
              <w:jc w:val="center"/>
            </w:pPr>
          </w:p>
        </w:tc>
      </w:tr>
      <w:tr w:rsidR="00086762" w14:paraId="2A6F97EF"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403050C" w14:textId="77777777" w:rsidR="00086762" w:rsidRDefault="00086762" w:rsidP="00086762">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2E5636A" w14:textId="13C0E444" w:rsidR="00086762" w:rsidRDefault="002F2EFA" w:rsidP="0008676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3D357" w14:textId="77777777" w:rsidR="00086762" w:rsidRDefault="00086762" w:rsidP="00086762">
            <w:pPr>
              <w:tabs>
                <w:tab w:val="left" w:pos="360"/>
              </w:tabs>
              <w:snapToGrid w:val="0"/>
              <w:jc w:val="center"/>
            </w:pPr>
          </w:p>
        </w:tc>
      </w:tr>
      <w:tr w:rsidR="00086762" w14:paraId="066FA231"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62471CF" w14:textId="77777777" w:rsidR="00086762" w:rsidRDefault="00086762" w:rsidP="00086762">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F2EDEB4" w14:textId="11179A52" w:rsidR="00086762" w:rsidRDefault="00086762" w:rsidP="00086762">
            <w:pPr>
              <w:tabs>
                <w:tab w:val="left" w:pos="360"/>
              </w:tabs>
              <w:snapToGrid w:val="0"/>
              <w:jc w:val="center"/>
            </w:pPr>
            <w:r>
              <w:t>4</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226454" w14:textId="77777777" w:rsidR="00086762" w:rsidRDefault="00086762" w:rsidP="00086762">
            <w:pPr>
              <w:tabs>
                <w:tab w:val="left" w:pos="360"/>
              </w:tabs>
              <w:snapToGrid w:val="0"/>
              <w:jc w:val="center"/>
            </w:pPr>
          </w:p>
        </w:tc>
      </w:tr>
      <w:tr w:rsidR="00086762" w14:paraId="4BF499BA"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3ADE3B5" w14:textId="77777777" w:rsidR="00086762" w:rsidRDefault="00086762" w:rsidP="00086762">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4105492E" w14:textId="5188054B" w:rsidR="00086762" w:rsidRDefault="00086762" w:rsidP="00086762">
            <w:pPr>
              <w:tabs>
                <w:tab w:val="left" w:pos="360"/>
              </w:tabs>
              <w:snapToGrid w:val="0"/>
              <w:jc w:val="center"/>
            </w:pPr>
            <w:r>
              <w:t>105</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54CEC" w14:textId="77777777" w:rsidR="00086762" w:rsidRDefault="00086762" w:rsidP="00086762">
            <w:pPr>
              <w:tabs>
                <w:tab w:val="left" w:pos="360"/>
              </w:tabs>
              <w:snapToGrid w:val="0"/>
              <w:jc w:val="center"/>
            </w:pPr>
          </w:p>
        </w:tc>
      </w:tr>
      <w:tr w:rsidR="00086762" w14:paraId="699CC947"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1BA63EC" w14:textId="77777777" w:rsidR="00086762" w:rsidRDefault="00086762" w:rsidP="00086762">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697F5B3" w14:textId="6A3FEF5A" w:rsidR="00086762" w:rsidRDefault="00086762" w:rsidP="00086762">
            <w:pPr>
              <w:tabs>
                <w:tab w:val="left" w:pos="360"/>
              </w:tabs>
              <w:snapToGrid w:val="0"/>
              <w:jc w:val="center"/>
            </w:pPr>
            <w:r>
              <w:t>112</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B9D13B" w14:textId="77777777" w:rsidR="00086762" w:rsidRDefault="00086762" w:rsidP="00086762">
            <w:pPr>
              <w:tabs>
                <w:tab w:val="left" w:pos="360"/>
              </w:tabs>
              <w:snapToGrid w:val="0"/>
              <w:jc w:val="center"/>
            </w:pPr>
          </w:p>
        </w:tc>
      </w:tr>
      <w:tr w:rsidR="00086762" w14:paraId="388EE5DA"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EE2AAF2" w14:textId="77777777" w:rsidR="00086762" w:rsidRDefault="00086762" w:rsidP="00086762">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18C4CCF3" w14:textId="3A65A717" w:rsidR="00086762" w:rsidRDefault="002F2EFA" w:rsidP="0008676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7413F" w14:textId="77777777" w:rsidR="00086762" w:rsidRDefault="00086762" w:rsidP="00086762">
            <w:pPr>
              <w:tabs>
                <w:tab w:val="left" w:pos="360"/>
              </w:tabs>
              <w:snapToGrid w:val="0"/>
              <w:jc w:val="center"/>
            </w:pPr>
          </w:p>
        </w:tc>
      </w:tr>
      <w:tr w:rsidR="00086762" w14:paraId="6AC64B53"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D14BF79" w14:textId="77777777" w:rsidR="00086762" w:rsidRDefault="00086762" w:rsidP="00086762">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00278A7" w14:textId="31CE391F" w:rsidR="00086762" w:rsidRDefault="00086762" w:rsidP="00086762">
            <w:pPr>
              <w:tabs>
                <w:tab w:val="left" w:pos="360"/>
              </w:tabs>
              <w:snapToGrid w:val="0"/>
              <w:jc w:val="center"/>
            </w:pPr>
            <w:r>
              <w:t>938</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DB3D29" w14:textId="77777777" w:rsidR="00086762" w:rsidRDefault="00086762" w:rsidP="00086762">
            <w:pPr>
              <w:tabs>
                <w:tab w:val="left" w:pos="360"/>
              </w:tabs>
              <w:snapToGrid w:val="0"/>
              <w:jc w:val="center"/>
            </w:pPr>
          </w:p>
        </w:tc>
      </w:tr>
      <w:tr w:rsidR="00086762" w14:paraId="1BBFAF10"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44997A" w14:textId="77777777" w:rsidR="00086762" w:rsidRDefault="00086762" w:rsidP="00086762">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66C0AD91" w14:textId="4F72238A" w:rsidR="00086762" w:rsidRDefault="00086762" w:rsidP="00086762">
            <w:pPr>
              <w:tabs>
                <w:tab w:val="left" w:pos="360"/>
              </w:tabs>
              <w:snapToGrid w:val="0"/>
              <w:jc w:val="center"/>
            </w:pPr>
            <w:r>
              <w:t>425</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F8220" w14:textId="77777777" w:rsidR="00086762" w:rsidRDefault="00086762" w:rsidP="00086762">
            <w:pPr>
              <w:tabs>
                <w:tab w:val="left" w:pos="360"/>
              </w:tabs>
              <w:snapToGrid w:val="0"/>
              <w:jc w:val="center"/>
            </w:pPr>
          </w:p>
        </w:tc>
      </w:tr>
      <w:tr w:rsidR="00086762" w14:paraId="1363277B"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3ABBD73" w14:textId="77777777" w:rsidR="00086762" w:rsidRDefault="00086762" w:rsidP="00086762">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E8FA6F1" w14:textId="7E4ECCB7" w:rsidR="00086762" w:rsidRDefault="00086762" w:rsidP="0008676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042DF0" w14:textId="77777777" w:rsidR="00086762" w:rsidRDefault="00086762" w:rsidP="00086762">
            <w:pPr>
              <w:tabs>
                <w:tab w:val="left" w:pos="360"/>
              </w:tabs>
              <w:snapToGrid w:val="0"/>
              <w:jc w:val="center"/>
            </w:pPr>
          </w:p>
        </w:tc>
      </w:tr>
    </w:tbl>
    <w:p w14:paraId="5DEE649C" w14:textId="77777777" w:rsidR="00E32D7B" w:rsidRDefault="00E32D7B">
      <w:pPr>
        <w:tabs>
          <w:tab w:val="left" w:pos="360"/>
        </w:tabs>
        <w:jc w:val="both"/>
        <w:rPr>
          <w:b/>
          <w:color w:val="CC0000"/>
        </w:rPr>
      </w:pPr>
    </w:p>
    <w:p w14:paraId="6535D4DD" w14:textId="77777777" w:rsidR="00E32D7B" w:rsidRPr="00F939C2" w:rsidRDefault="00E32D7B" w:rsidP="008700CB">
      <w:pPr>
        <w:pStyle w:val="Balk4"/>
        <w:numPr>
          <w:ilvl w:val="1"/>
          <w:numId w:val="6"/>
        </w:numPr>
        <w:ind w:left="0"/>
        <w:rPr>
          <w:color w:val="C00000"/>
          <w:sz w:val="24"/>
          <w:szCs w:val="24"/>
        </w:rPr>
      </w:pPr>
      <w:bookmarkStart w:id="257" w:name="__RefHeading__205_1323963809"/>
      <w:bookmarkStart w:id="258" w:name="__RefHeading__334_597354004"/>
      <w:bookmarkStart w:id="259" w:name="__RefHeading__248_1086036030"/>
      <w:bookmarkStart w:id="260" w:name="__RefHeading__193_1589488387"/>
      <w:bookmarkStart w:id="261" w:name="__RefHeading___Toc450743431"/>
      <w:bookmarkStart w:id="262" w:name="__RefHeading__770_2095565461"/>
      <w:bookmarkStart w:id="263" w:name="__RefHeading__627_796719703"/>
      <w:bookmarkStart w:id="264" w:name="_Toc455182142"/>
      <w:bookmarkStart w:id="265" w:name="_Toc92879970"/>
      <w:bookmarkStart w:id="266" w:name="_Toc94867876"/>
      <w:bookmarkStart w:id="267" w:name="_Toc121219604"/>
      <w:bookmarkEnd w:id="257"/>
      <w:bookmarkEnd w:id="258"/>
      <w:bookmarkEnd w:id="259"/>
      <w:bookmarkEnd w:id="260"/>
      <w:bookmarkEnd w:id="261"/>
      <w:bookmarkEnd w:id="262"/>
      <w:bookmarkEnd w:id="263"/>
      <w:r w:rsidRPr="00F939C2">
        <w:rPr>
          <w:color w:val="C00000"/>
          <w:sz w:val="24"/>
          <w:szCs w:val="24"/>
        </w:rPr>
        <w:t>MÜLHAKAT ADLİYELERİ</w:t>
      </w:r>
      <w:bookmarkEnd w:id="264"/>
      <w:bookmarkEnd w:id="265"/>
      <w:bookmarkEnd w:id="266"/>
      <w:bookmarkEnd w:id="267"/>
    </w:p>
    <w:p w14:paraId="5D341EAA"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EF56B0" w14:paraId="1E1CEBF8" w14:textId="77777777" w:rsidTr="00701934">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4D53ACE7" w14:textId="71C73DC9" w:rsidR="00EF56B0" w:rsidRDefault="00EF56B0" w:rsidP="00701934">
            <w:pPr>
              <w:tabs>
                <w:tab w:val="left" w:pos="360"/>
              </w:tabs>
              <w:jc w:val="center"/>
            </w:pPr>
            <w:r>
              <w:rPr>
                <w:b/>
                <w:color w:val="FFFFFF"/>
              </w:rPr>
              <w:t>Gazipaşa İcra Dairesi</w:t>
            </w:r>
          </w:p>
        </w:tc>
      </w:tr>
      <w:tr w:rsidR="00EF56B0" w14:paraId="33F2DFB5" w14:textId="77777777" w:rsidTr="0070193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6953899" w14:textId="77777777" w:rsidR="00EF56B0" w:rsidRDefault="00EF56B0" w:rsidP="00701934">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5A92591" w14:textId="1EE213DE" w:rsidR="00EF56B0" w:rsidRDefault="00EF56B0" w:rsidP="00701934">
            <w:pPr>
              <w:tabs>
                <w:tab w:val="left" w:pos="360"/>
              </w:tabs>
              <w:jc w:val="center"/>
              <w:rPr>
                <w:b/>
              </w:rPr>
            </w:pPr>
            <w:r>
              <w:rPr>
                <w:b/>
              </w:rPr>
              <w:t>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2F94D" w14:textId="76EAD57E" w:rsidR="00EF56B0" w:rsidRDefault="00EF56B0" w:rsidP="00701934">
            <w:pPr>
              <w:tabs>
                <w:tab w:val="left" w:pos="360"/>
              </w:tabs>
              <w:jc w:val="center"/>
            </w:pPr>
          </w:p>
        </w:tc>
      </w:tr>
      <w:tr w:rsidR="00502866" w14:paraId="22A06676" w14:textId="77777777" w:rsidTr="0070193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077CE957" w14:textId="3E83183E" w:rsidR="00502866" w:rsidRDefault="00502866" w:rsidP="00502866">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5E106620" w14:textId="4645DD1D" w:rsidR="00502866" w:rsidRDefault="00502866" w:rsidP="00502866">
            <w:pPr>
              <w:tabs>
                <w:tab w:val="left" w:pos="360"/>
              </w:tabs>
              <w:snapToGrid w:val="0"/>
              <w:jc w:val="center"/>
            </w:pPr>
            <w:r>
              <w:t>966</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62ACA51" w14:textId="77777777" w:rsidR="00502866" w:rsidRDefault="00502866" w:rsidP="00502866">
            <w:pPr>
              <w:tabs>
                <w:tab w:val="left" w:pos="360"/>
              </w:tabs>
              <w:snapToGrid w:val="0"/>
              <w:jc w:val="center"/>
            </w:pPr>
          </w:p>
        </w:tc>
      </w:tr>
      <w:tr w:rsidR="00502866" w14:paraId="526A1482" w14:textId="77777777" w:rsidTr="00701934">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7E8778F5" w14:textId="1F825DCD" w:rsidR="00502866" w:rsidRDefault="00502866" w:rsidP="00502866">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E3842C5" w14:textId="67555371" w:rsidR="00502866" w:rsidRDefault="00502866" w:rsidP="00502866">
            <w:pPr>
              <w:tabs>
                <w:tab w:val="left" w:pos="360"/>
              </w:tabs>
              <w:snapToGrid w:val="0"/>
              <w:jc w:val="center"/>
            </w:pPr>
            <w:r>
              <w:t>235</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64B78" w14:textId="77777777" w:rsidR="00502866" w:rsidRDefault="00502866" w:rsidP="00502866">
            <w:pPr>
              <w:tabs>
                <w:tab w:val="left" w:pos="360"/>
              </w:tabs>
              <w:snapToGrid w:val="0"/>
              <w:jc w:val="center"/>
            </w:pPr>
          </w:p>
        </w:tc>
      </w:tr>
      <w:tr w:rsidR="00502866" w14:paraId="4B287DB0" w14:textId="77777777" w:rsidTr="00701934">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4AA197DE" w14:textId="73CB1C5A" w:rsidR="00502866" w:rsidRDefault="00502866" w:rsidP="00502866">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344BF4EB" w14:textId="520B8D06" w:rsidR="00502866" w:rsidRDefault="00502866" w:rsidP="00502866">
            <w:pPr>
              <w:tabs>
                <w:tab w:val="left" w:pos="360"/>
              </w:tabs>
              <w:snapToGrid w:val="0"/>
              <w:jc w:val="center"/>
            </w:pPr>
            <w:r>
              <w:t>258</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0FFA9F8" w14:textId="77777777" w:rsidR="00502866" w:rsidRDefault="00502866" w:rsidP="00502866">
            <w:pPr>
              <w:tabs>
                <w:tab w:val="left" w:pos="360"/>
              </w:tabs>
              <w:snapToGrid w:val="0"/>
              <w:jc w:val="center"/>
            </w:pPr>
          </w:p>
        </w:tc>
      </w:tr>
      <w:tr w:rsidR="00502866" w14:paraId="67F8EBD8" w14:textId="77777777" w:rsidTr="0070193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6B6AA6AC" w14:textId="1FF8F802" w:rsidR="00502866" w:rsidRDefault="00502866" w:rsidP="00502866">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7588F73D" w14:textId="2D4F168E" w:rsidR="00502866" w:rsidRDefault="00502866" w:rsidP="00502866">
            <w:pPr>
              <w:tabs>
                <w:tab w:val="left" w:pos="360"/>
              </w:tabs>
              <w:snapToGrid w:val="0"/>
              <w:jc w:val="center"/>
            </w:pPr>
            <w:r>
              <w:t>409</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1C896" w14:textId="77777777" w:rsidR="00502866" w:rsidRDefault="00502866" w:rsidP="00502866">
            <w:pPr>
              <w:tabs>
                <w:tab w:val="left" w:pos="360"/>
              </w:tabs>
              <w:snapToGrid w:val="0"/>
              <w:jc w:val="center"/>
            </w:pPr>
          </w:p>
        </w:tc>
      </w:tr>
      <w:tr w:rsidR="00502866" w14:paraId="2B076DEA" w14:textId="77777777" w:rsidTr="0070193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537CB700" w14:textId="668BD81B" w:rsidR="00502866" w:rsidRDefault="00502866" w:rsidP="00502866">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2856CAA" w14:textId="1DEE7028" w:rsidR="00502866" w:rsidRDefault="00502866" w:rsidP="00502866">
            <w:pPr>
              <w:tabs>
                <w:tab w:val="left" w:pos="360"/>
              </w:tabs>
              <w:snapToGrid w:val="0"/>
              <w:jc w:val="center"/>
            </w:pPr>
            <w:r>
              <w:t>44</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3A6A4A8" w14:textId="77777777" w:rsidR="00502866" w:rsidRDefault="00502866" w:rsidP="00502866">
            <w:pPr>
              <w:tabs>
                <w:tab w:val="left" w:pos="360"/>
              </w:tabs>
              <w:snapToGrid w:val="0"/>
              <w:jc w:val="center"/>
            </w:pPr>
          </w:p>
        </w:tc>
      </w:tr>
      <w:tr w:rsidR="00502866" w14:paraId="7B40B25B" w14:textId="77777777" w:rsidTr="0070193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57107C47" w14:textId="53E9CD34" w:rsidR="00502866" w:rsidRDefault="00502866" w:rsidP="00502866">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E7C9A91" w14:textId="4B7221ED" w:rsidR="00502866" w:rsidRDefault="00502866" w:rsidP="0050286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2804B" w14:textId="77777777" w:rsidR="00502866" w:rsidRDefault="00502866" w:rsidP="00502866">
            <w:pPr>
              <w:tabs>
                <w:tab w:val="left" w:pos="360"/>
              </w:tabs>
              <w:snapToGrid w:val="0"/>
              <w:jc w:val="center"/>
            </w:pPr>
          </w:p>
        </w:tc>
      </w:tr>
      <w:tr w:rsidR="00502866" w14:paraId="18E155F1" w14:textId="77777777" w:rsidTr="00701934">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7C0749A9" w14:textId="474D1D93" w:rsidR="00502866" w:rsidRDefault="00502866" w:rsidP="00502866">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3EA1DB4B" w14:textId="747473AE" w:rsidR="00502866" w:rsidRDefault="00502866" w:rsidP="0050286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266B2AC" w14:textId="77777777" w:rsidR="00502866" w:rsidRDefault="00502866" w:rsidP="00502866">
            <w:pPr>
              <w:tabs>
                <w:tab w:val="left" w:pos="360"/>
              </w:tabs>
              <w:snapToGrid w:val="0"/>
              <w:jc w:val="center"/>
            </w:pPr>
          </w:p>
        </w:tc>
      </w:tr>
      <w:tr w:rsidR="00502866" w14:paraId="546BC7A7" w14:textId="77777777" w:rsidTr="0070193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7AAAFC8" w14:textId="7895DBC6" w:rsidR="00502866" w:rsidRDefault="00502866" w:rsidP="00502866">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0A264C19" w14:textId="281D385D" w:rsidR="00502866" w:rsidRDefault="00502866" w:rsidP="0050286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216A6" w14:textId="77777777" w:rsidR="00502866" w:rsidRDefault="00502866" w:rsidP="00502866">
            <w:pPr>
              <w:tabs>
                <w:tab w:val="left" w:pos="360"/>
              </w:tabs>
              <w:snapToGrid w:val="0"/>
              <w:jc w:val="center"/>
            </w:pPr>
          </w:p>
        </w:tc>
      </w:tr>
      <w:tr w:rsidR="00502866" w14:paraId="55234DC4" w14:textId="77777777" w:rsidTr="0070193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45D73A7E" w14:textId="41A6865B" w:rsidR="00502866" w:rsidRDefault="00502866" w:rsidP="00502866">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CEBD208" w14:textId="2C7D2F8B" w:rsidR="00502866" w:rsidRDefault="00502866" w:rsidP="0050286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E56A14" w14:textId="77777777" w:rsidR="00502866" w:rsidRDefault="00502866" w:rsidP="00502866">
            <w:pPr>
              <w:tabs>
                <w:tab w:val="left" w:pos="360"/>
              </w:tabs>
              <w:snapToGrid w:val="0"/>
              <w:jc w:val="center"/>
            </w:pPr>
          </w:p>
        </w:tc>
      </w:tr>
      <w:tr w:rsidR="00502866" w14:paraId="38E3CD0F" w14:textId="77777777" w:rsidTr="0070193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66B4380" w14:textId="616EAEAE" w:rsidR="00502866" w:rsidRDefault="00502866" w:rsidP="00502866">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1C09638A" w14:textId="6E302EA9" w:rsidR="00502866" w:rsidRDefault="00502866" w:rsidP="00502866">
            <w:pPr>
              <w:tabs>
                <w:tab w:val="left" w:pos="360"/>
              </w:tabs>
              <w:snapToGrid w:val="0"/>
              <w:jc w:val="center"/>
            </w:pPr>
            <w:r>
              <w:t>5</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3C5709" w14:textId="77777777" w:rsidR="00502866" w:rsidRDefault="00502866" w:rsidP="00502866">
            <w:pPr>
              <w:tabs>
                <w:tab w:val="left" w:pos="360"/>
              </w:tabs>
              <w:snapToGrid w:val="0"/>
              <w:jc w:val="center"/>
            </w:pPr>
          </w:p>
        </w:tc>
      </w:tr>
      <w:tr w:rsidR="00502866" w14:paraId="4EF1108A" w14:textId="77777777" w:rsidTr="00701934">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163E9BA8" w14:textId="0FD5C836" w:rsidR="00502866" w:rsidRDefault="00502866" w:rsidP="00502866">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7AE64263" w14:textId="176E8228" w:rsidR="00502866" w:rsidRDefault="00502866" w:rsidP="00502866">
            <w:pPr>
              <w:tabs>
                <w:tab w:val="left" w:pos="360"/>
              </w:tabs>
              <w:snapToGrid w:val="0"/>
              <w:jc w:val="center"/>
            </w:pPr>
            <w:r>
              <w:t>7</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8DBF4E" w14:textId="77777777" w:rsidR="00502866" w:rsidRDefault="00502866" w:rsidP="00502866">
            <w:pPr>
              <w:tabs>
                <w:tab w:val="left" w:pos="360"/>
              </w:tabs>
              <w:snapToGrid w:val="0"/>
              <w:jc w:val="center"/>
            </w:pPr>
          </w:p>
        </w:tc>
      </w:tr>
      <w:tr w:rsidR="00502866" w14:paraId="326C71CE" w14:textId="77777777" w:rsidTr="0070193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1146C0E" w14:textId="32B6C6BE" w:rsidR="00502866" w:rsidRDefault="00502866" w:rsidP="00502866">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57821A78" w14:textId="28F333D4" w:rsidR="00502866" w:rsidRDefault="00502866" w:rsidP="00502866">
            <w:pPr>
              <w:tabs>
                <w:tab w:val="left" w:pos="360"/>
              </w:tabs>
              <w:snapToGrid w:val="0"/>
              <w:jc w:val="center"/>
            </w:pPr>
            <w:r>
              <w:t>279</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E4F14" w14:textId="77777777" w:rsidR="00502866" w:rsidRDefault="00502866" w:rsidP="00502866">
            <w:pPr>
              <w:tabs>
                <w:tab w:val="left" w:pos="360"/>
              </w:tabs>
              <w:snapToGrid w:val="0"/>
              <w:jc w:val="center"/>
            </w:pPr>
          </w:p>
        </w:tc>
      </w:tr>
      <w:tr w:rsidR="00502866" w14:paraId="79AA434C" w14:textId="77777777" w:rsidTr="0070193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556C6E1" w14:textId="55BCAA6B" w:rsidR="00502866" w:rsidRDefault="00502866" w:rsidP="00502866">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6D184D73" w14:textId="41E2A4A3" w:rsidR="00502866" w:rsidRDefault="00502866" w:rsidP="00502866">
            <w:pPr>
              <w:tabs>
                <w:tab w:val="left" w:pos="360"/>
              </w:tabs>
              <w:snapToGrid w:val="0"/>
              <w:jc w:val="center"/>
            </w:pPr>
            <w:r>
              <w:t>382</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6018F5" w14:textId="77777777" w:rsidR="00502866" w:rsidRDefault="00502866" w:rsidP="00502866">
            <w:pPr>
              <w:tabs>
                <w:tab w:val="left" w:pos="360"/>
              </w:tabs>
              <w:snapToGrid w:val="0"/>
              <w:jc w:val="center"/>
            </w:pPr>
          </w:p>
        </w:tc>
      </w:tr>
      <w:tr w:rsidR="00502866" w14:paraId="542A6DBC" w14:textId="77777777" w:rsidTr="0070193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3E4A1B7" w14:textId="67E5D3E1" w:rsidR="00502866" w:rsidRDefault="00502866" w:rsidP="00502866">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451C9A8F" w14:textId="76FE52F3" w:rsidR="00502866" w:rsidRDefault="00502866" w:rsidP="00502866">
            <w:pPr>
              <w:tabs>
                <w:tab w:val="left" w:pos="360"/>
              </w:tabs>
              <w:snapToGrid w:val="0"/>
              <w:jc w:val="center"/>
            </w:pPr>
            <w:r>
              <w:t>106</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238D0" w14:textId="77777777" w:rsidR="00502866" w:rsidRDefault="00502866" w:rsidP="00502866">
            <w:pPr>
              <w:tabs>
                <w:tab w:val="left" w:pos="360"/>
              </w:tabs>
              <w:snapToGrid w:val="0"/>
              <w:jc w:val="center"/>
            </w:pPr>
          </w:p>
        </w:tc>
      </w:tr>
      <w:tr w:rsidR="00502866" w14:paraId="1322B76F" w14:textId="77777777" w:rsidTr="0070193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7AC0ADF8" w14:textId="2E71D6BE" w:rsidR="00502866" w:rsidRDefault="00502866" w:rsidP="00502866">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4CDEF9C8" w14:textId="6047FD9B" w:rsidR="00502866" w:rsidRDefault="00502866" w:rsidP="0050286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213CB5" w14:textId="77777777" w:rsidR="00502866" w:rsidRDefault="00502866" w:rsidP="00502866">
            <w:pPr>
              <w:tabs>
                <w:tab w:val="left" w:pos="360"/>
              </w:tabs>
              <w:snapToGrid w:val="0"/>
              <w:jc w:val="center"/>
            </w:pPr>
          </w:p>
        </w:tc>
      </w:tr>
    </w:tbl>
    <w:p w14:paraId="3575D198" w14:textId="77777777" w:rsidR="00E32D7B" w:rsidRDefault="00E32D7B">
      <w:pPr>
        <w:jc w:val="both"/>
        <w:rPr>
          <w:b/>
          <w:i/>
          <w:iCs/>
          <w:color w:val="C00000"/>
        </w:rPr>
      </w:pPr>
    </w:p>
    <w:p w14:paraId="03F695B4" w14:textId="5BFC0C03" w:rsidR="00E32D7B" w:rsidRPr="00F939C2" w:rsidRDefault="004C6D2A">
      <w:pPr>
        <w:pStyle w:val="Balk3"/>
        <w:pageBreakBefore/>
        <w:numPr>
          <w:ilvl w:val="0"/>
          <w:numId w:val="1"/>
        </w:numPr>
        <w:ind w:left="0" w:firstLine="0"/>
        <w:rPr>
          <w:rFonts w:ascii="Times New Roman" w:hAnsi="Times New Roman" w:cs="Times New Roman"/>
          <w:color w:val="C00000"/>
          <w:sz w:val="24"/>
          <w:szCs w:val="24"/>
        </w:rPr>
      </w:pPr>
      <w:bookmarkStart w:id="268" w:name="__RefHeading__207_1323963809"/>
      <w:bookmarkStart w:id="269" w:name="__RefHeading__336_597354004"/>
      <w:bookmarkStart w:id="270" w:name="__RefHeading__250_1086036030"/>
      <w:bookmarkStart w:id="271" w:name="__RefHeading__195_1589488387"/>
      <w:bookmarkStart w:id="272" w:name="__RefHeading___Toc450743432"/>
      <w:bookmarkStart w:id="273" w:name="__RefHeading__772_2095565461"/>
      <w:bookmarkStart w:id="274" w:name="__RefHeading__629_796719703"/>
      <w:bookmarkStart w:id="275" w:name="_Toc121219605"/>
      <w:bookmarkEnd w:id="268"/>
      <w:bookmarkEnd w:id="269"/>
      <w:bookmarkEnd w:id="270"/>
      <w:bookmarkEnd w:id="271"/>
      <w:bookmarkEnd w:id="272"/>
      <w:bookmarkEnd w:id="273"/>
      <w:bookmarkEnd w:id="274"/>
      <w:r w:rsidRPr="00F939C2">
        <w:rPr>
          <w:rFonts w:ascii="Times New Roman" w:hAnsi="Times New Roman" w:cs="Times New Roman"/>
          <w:color w:val="C00000"/>
          <w:sz w:val="24"/>
          <w:szCs w:val="24"/>
        </w:rPr>
        <w:lastRenderedPageBreak/>
        <w:t>E</w:t>
      </w:r>
      <w:r w:rsidR="00E32D7B" w:rsidRPr="00F939C2">
        <w:rPr>
          <w:rFonts w:ascii="Times New Roman" w:hAnsi="Times New Roman" w:cs="Times New Roman"/>
          <w:color w:val="C00000"/>
          <w:sz w:val="24"/>
          <w:szCs w:val="24"/>
        </w:rPr>
        <w:t xml:space="preserve">. </w:t>
      </w:r>
      <w:r w:rsidRPr="00F939C2">
        <w:rPr>
          <w:rFonts w:ascii="Times New Roman" w:hAnsi="Times New Roman" w:cs="Times New Roman"/>
          <w:color w:val="C00000"/>
          <w:sz w:val="24"/>
          <w:szCs w:val="24"/>
        </w:rPr>
        <w:t>ÖN BÜRO VE MEDYA İLETİŞİM BÜROLARINA İLİŞKİN BİLGİLER</w:t>
      </w:r>
      <w:bookmarkEnd w:id="275"/>
    </w:p>
    <w:p w14:paraId="6A4E3175" w14:textId="77777777" w:rsidR="00D0670B" w:rsidRPr="00F939C2" w:rsidRDefault="00D0670B" w:rsidP="00D0670B">
      <w:pPr>
        <w:ind w:left="720"/>
        <w:jc w:val="both"/>
        <w:rPr>
          <w:b/>
          <w:color w:val="C00000"/>
        </w:rPr>
      </w:pPr>
    </w:p>
    <w:p w14:paraId="4AA4AAE3" w14:textId="51BAFD32" w:rsidR="00D0670B" w:rsidRPr="00F939C2" w:rsidRDefault="00131F9B" w:rsidP="00131F9B">
      <w:pPr>
        <w:jc w:val="both"/>
        <w:rPr>
          <w:i/>
          <w:color w:val="C00000"/>
        </w:rPr>
      </w:pPr>
      <w:r w:rsidRPr="00F939C2">
        <w:rPr>
          <w:b/>
          <w:color w:val="C00000"/>
        </w:rPr>
        <w:t>1.</w:t>
      </w:r>
      <w:r w:rsidR="00D0670B" w:rsidRPr="00F939C2">
        <w:rPr>
          <w:b/>
          <w:color w:val="C00000"/>
        </w:rPr>
        <w:t>Ön Büroların Baktıkları İş Sayıları</w:t>
      </w:r>
    </w:p>
    <w:p w14:paraId="2A3CA33A" w14:textId="77777777" w:rsidR="00D0670B" w:rsidRPr="00876A9E" w:rsidRDefault="00D0670B" w:rsidP="00D0670B">
      <w:pPr>
        <w:ind w:left="720"/>
        <w:jc w:val="both"/>
        <w:rPr>
          <w:i/>
          <w:color w:val="C00000"/>
        </w:rPr>
      </w:pPr>
    </w:p>
    <w:tbl>
      <w:tblPr>
        <w:tblStyle w:val="TabloKlavuzu"/>
        <w:tblW w:w="10465" w:type="dxa"/>
        <w:tblLook w:val="04A0" w:firstRow="1" w:lastRow="0" w:firstColumn="1" w:lastColumn="0" w:noHBand="0" w:noVBand="1"/>
      </w:tblPr>
      <w:tblGrid>
        <w:gridCol w:w="1390"/>
        <w:gridCol w:w="696"/>
        <w:gridCol w:w="696"/>
        <w:gridCol w:w="696"/>
        <w:gridCol w:w="706"/>
        <w:gridCol w:w="716"/>
        <w:gridCol w:w="895"/>
        <w:gridCol w:w="928"/>
        <w:gridCol w:w="872"/>
        <w:gridCol w:w="696"/>
        <w:gridCol w:w="696"/>
        <w:gridCol w:w="739"/>
        <w:gridCol w:w="739"/>
      </w:tblGrid>
      <w:tr w:rsidR="00D0670B" w:rsidRPr="00D0670B" w14:paraId="2EB421DA" w14:textId="77777777" w:rsidTr="0049184A">
        <w:trPr>
          <w:trHeight w:val="193"/>
        </w:trPr>
        <w:tc>
          <w:tcPr>
            <w:tcW w:w="10465" w:type="dxa"/>
            <w:gridSpan w:val="13"/>
            <w:shd w:val="clear" w:color="auto" w:fill="C00000"/>
          </w:tcPr>
          <w:p w14:paraId="734EBCF6" w14:textId="3F24AC3F" w:rsidR="00D0670B" w:rsidRPr="00D0670B" w:rsidRDefault="00096B26" w:rsidP="00131F9B">
            <w:pPr>
              <w:jc w:val="center"/>
              <w:rPr>
                <w:i/>
                <w:color w:val="00B050"/>
              </w:rPr>
            </w:pPr>
            <w:r>
              <w:rPr>
                <w:b/>
                <w:color w:val="FFFFFF" w:themeColor="background1"/>
              </w:rPr>
              <w:t xml:space="preserve">Alanya </w:t>
            </w:r>
            <w:r w:rsidR="00D0670B" w:rsidRPr="0014178B">
              <w:rPr>
                <w:b/>
                <w:color w:val="FFFFFF" w:themeColor="background1"/>
              </w:rPr>
              <w:t>Ön Büroya Gelen İş Tablosu</w:t>
            </w:r>
          </w:p>
        </w:tc>
      </w:tr>
      <w:tr w:rsidR="00D0670B" w:rsidRPr="00D0670B" w14:paraId="0A437F44" w14:textId="77777777" w:rsidTr="0049184A">
        <w:trPr>
          <w:trHeight w:val="193"/>
        </w:trPr>
        <w:tc>
          <w:tcPr>
            <w:tcW w:w="1390" w:type="dxa"/>
          </w:tcPr>
          <w:p w14:paraId="4F838508" w14:textId="1146C932" w:rsidR="00D0670B" w:rsidRPr="0014178B" w:rsidRDefault="00D0670B" w:rsidP="00131F9B">
            <w:pPr>
              <w:jc w:val="both"/>
              <w:rPr>
                <w:b/>
                <w:i/>
                <w:color w:val="000000" w:themeColor="text1"/>
                <w:sz w:val="20"/>
                <w:szCs w:val="20"/>
              </w:rPr>
            </w:pPr>
          </w:p>
        </w:tc>
        <w:tc>
          <w:tcPr>
            <w:tcW w:w="696" w:type="dxa"/>
          </w:tcPr>
          <w:p w14:paraId="03935FC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Ocak</w:t>
            </w:r>
          </w:p>
        </w:tc>
        <w:tc>
          <w:tcPr>
            <w:tcW w:w="696" w:type="dxa"/>
          </w:tcPr>
          <w:p w14:paraId="47CDD69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Şubat</w:t>
            </w:r>
          </w:p>
        </w:tc>
        <w:tc>
          <w:tcPr>
            <w:tcW w:w="696" w:type="dxa"/>
          </w:tcPr>
          <w:p w14:paraId="3EAD55E3"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Mart</w:t>
            </w:r>
          </w:p>
        </w:tc>
        <w:tc>
          <w:tcPr>
            <w:tcW w:w="706" w:type="dxa"/>
          </w:tcPr>
          <w:p w14:paraId="1AC4BDCF"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Nisan</w:t>
            </w:r>
          </w:p>
        </w:tc>
        <w:tc>
          <w:tcPr>
            <w:tcW w:w="716" w:type="dxa"/>
          </w:tcPr>
          <w:p w14:paraId="08B26799"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Mayıs</w:t>
            </w:r>
          </w:p>
        </w:tc>
        <w:tc>
          <w:tcPr>
            <w:tcW w:w="895" w:type="dxa"/>
          </w:tcPr>
          <w:p w14:paraId="3F3D114E"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Haziran</w:t>
            </w:r>
          </w:p>
        </w:tc>
        <w:tc>
          <w:tcPr>
            <w:tcW w:w="928" w:type="dxa"/>
          </w:tcPr>
          <w:p w14:paraId="24CDA412"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Temmuz</w:t>
            </w:r>
          </w:p>
        </w:tc>
        <w:tc>
          <w:tcPr>
            <w:tcW w:w="872" w:type="dxa"/>
          </w:tcPr>
          <w:p w14:paraId="001C0C00"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Ağustos</w:t>
            </w:r>
          </w:p>
        </w:tc>
        <w:tc>
          <w:tcPr>
            <w:tcW w:w="696" w:type="dxa"/>
          </w:tcPr>
          <w:p w14:paraId="4F051E1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Eylül</w:t>
            </w:r>
          </w:p>
        </w:tc>
        <w:tc>
          <w:tcPr>
            <w:tcW w:w="696" w:type="dxa"/>
          </w:tcPr>
          <w:p w14:paraId="126013C7"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Ekim</w:t>
            </w:r>
          </w:p>
        </w:tc>
        <w:tc>
          <w:tcPr>
            <w:tcW w:w="739" w:type="dxa"/>
          </w:tcPr>
          <w:p w14:paraId="0AE37CBB"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Kasım</w:t>
            </w:r>
          </w:p>
        </w:tc>
        <w:tc>
          <w:tcPr>
            <w:tcW w:w="739" w:type="dxa"/>
          </w:tcPr>
          <w:p w14:paraId="5434D7B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Aralık</w:t>
            </w:r>
          </w:p>
        </w:tc>
      </w:tr>
      <w:tr w:rsidR="0049184A" w:rsidRPr="00D0670B" w14:paraId="42DB87CE" w14:textId="77777777" w:rsidTr="0049184A">
        <w:trPr>
          <w:trHeight w:val="193"/>
        </w:trPr>
        <w:tc>
          <w:tcPr>
            <w:tcW w:w="1390" w:type="dxa"/>
          </w:tcPr>
          <w:p w14:paraId="3A8ECEFB" w14:textId="227F1AB7" w:rsidR="0049184A" w:rsidRPr="0014178B" w:rsidRDefault="0049184A" w:rsidP="0049184A">
            <w:pPr>
              <w:jc w:val="both"/>
              <w:rPr>
                <w:color w:val="000000" w:themeColor="text1"/>
              </w:rPr>
            </w:pPr>
            <w:r w:rsidRPr="0014178B">
              <w:rPr>
                <w:color w:val="000000" w:themeColor="text1"/>
              </w:rPr>
              <w:t>Cumhuriyet Başsavcılığı</w:t>
            </w:r>
          </w:p>
        </w:tc>
        <w:tc>
          <w:tcPr>
            <w:tcW w:w="696" w:type="dxa"/>
            <w:vAlign w:val="center"/>
          </w:tcPr>
          <w:p w14:paraId="13A74AED" w14:textId="217DF717" w:rsidR="0049184A" w:rsidRPr="0014178B" w:rsidRDefault="0049184A" w:rsidP="0049184A">
            <w:pPr>
              <w:jc w:val="center"/>
              <w:rPr>
                <w:b/>
                <w:i/>
                <w:color w:val="000000" w:themeColor="text1"/>
              </w:rPr>
            </w:pPr>
            <w:r w:rsidRPr="00501D0C">
              <w:rPr>
                <w:color w:val="000000" w:themeColor="text1"/>
              </w:rPr>
              <w:t>208</w:t>
            </w:r>
          </w:p>
        </w:tc>
        <w:tc>
          <w:tcPr>
            <w:tcW w:w="696" w:type="dxa"/>
            <w:vAlign w:val="center"/>
          </w:tcPr>
          <w:p w14:paraId="13F2347A" w14:textId="787D02EC" w:rsidR="0049184A" w:rsidRPr="0014178B" w:rsidRDefault="0049184A" w:rsidP="0049184A">
            <w:pPr>
              <w:jc w:val="center"/>
              <w:rPr>
                <w:b/>
                <w:i/>
                <w:color w:val="000000" w:themeColor="text1"/>
                <w:sz w:val="20"/>
                <w:szCs w:val="20"/>
              </w:rPr>
            </w:pPr>
            <w:r w:rsidRPr="00501D0C">
              <w:rPr>
                <w:color w:val="000000" w:themeColor="text1"/>
              </w:rPr>
              <w:t>125</w:t>
            </w:r>
          </w:p>
        </w:tc>
        <w:tc>
          <w:tcPr>
            <w:tcW w:w="696" w:type="dxa"/>
            <w:vAlign w:val="center"/>
          </w:tcPr>
          <w:p w14:paraId="4DD3DFA5" w14:textId="6EE60234" w:rsidR="0049184A" w:rsidRPr="0014178B" w:rsidRDefault="0049184A" w:rsidP="0049184A">
            <w:pPr>
              <w:jc w:val="center"/>
              <w:rPr>
                <w:b/>
                <w:i/>
                <w:color w:val="000000" w:themeColor="text1"/>
                <w:sz w:val="20"/>
                <w:szCs w:val="20"/>
              </w:rPr>
            </w:pPr>
            <w:r w:rsidRPr="00501D0C">
              <w:rPr>
                <w:color w:val="000000" w:themeColor="text1"/>
              </w:rPr>
              <w:t>619</w:t>
            </w:r>
          </w:p>
        </w:tc>
        <w:tc>
          <w:tcPr>
            <w:tcW w:w="706" w:type="dxa"/>
            <w:vAlign w:val="center"/>
          </w:tcPr>
          <w:p w14:paraId="5437A70A" w14:textId="08EF8971" w:rsidR="0049184A" w:rsidRPr="0014178B" w:rsidRDefault="0049184A" w:rsidP="0049184A">
            <w:pPr>
              <w:jc w:val="center"/>
              <w:rPr>
                <w:b/>
                <w:i/>
                <w:color w:val="000000" w:themeColor="text1"/>
                <w:sz w:val="20"/>
                <w:szCs w:val="20"/>
              </w:rPr>
            </w:pPr>
            <w:r w:rsidRPr="00501D0C">
              <w:rPr>
                <w:color w:val="000000" w:themeColor="text1"/>
              </w:rPr>
              <w:t>971</w:t>
            </w:r>
          </w:p>
        </w:tc>
        <w:tc>
          <w:tcPr>
            <w:tcW w:w="716" w:type="dxa"/>
            <w:vAlign w:val="center"/>
          </w:tcPr>
          <w:p w14:paraId="76100C43" w14:textId="687873F6" w:rsidR="0049184A" w:rsidRPr="0014178B" w:rsidRDefault="0049184A" w:rsidP="0049184A">
            <w:pPr>
              <w:jc w:val="center"/>
              <w:rPr>
                <w:b/>
                <w:i/>
                <w:color w:val="000000" w:themeColor="text1"/>
                <w:sz w:val="20"/>
                <w:szCs w:val="20"/>
              </w:rPr>
            </w:pPr>
            <w:r w:rsidRPr="00501D0C">
              <w:rPr>
                <w:color w:val="000000" w:themeColor="text1"/>
              </w:rPr>
              <w:t>60</w:t>
            </w:r>
          </w:p>
        </w:tc>
        <w:tc>
          <w:tcPr>
            <w:tcW w:w="895" w:type="dxa"/>
            <w:vAlign w:val="center"/>
          </w:tcPr>
          <w:p w14:paraId="60B35A2D" w14:textId="7005A23E" w:rsidR="0049184A" w:rsidRPr="0014178B" w:rsidRDefault="0049184A" w:rsidP="0049184A">
            <w:pPr>
              <w:jc w:val="center"/>
              <w:rPr>
                <w:b/>
                <w:i/>
                <w:color w:val="000000" w:themeColor="text1"/>
                <w:sz w:val="20"/>
                <w:szCs w:val="20"/>
              </w:rPr>
            </w:pPr>
            <w:r w:rsidRPr="00501D0C">
              <w:rPr>
                <w:color w:val="000000" w:themeColor="text1"/>
              </w:rPr>
              <w:t>21</w:t>
            </w:r>
          </w:p>
        </w:tc>
        <w:tc>
          <w:tcPr>
            <w:tcW w:w="928" w:type="dxa"/>
            <w:vAlign w:val="center"/>
          </w:tcPr>
          <w:p w14:paraId="5B9769A8" w14:textId="232E2AB9" w:rsidR="0049184A" w:rsidRPr="0014178B" w:rsidRDefault="0049184A" w:rsidP="0049184A">
            <w:pPr>
              <w:jc w:val="center"/>
              <w:rPr>
                <w:b/>
                <w:i/>
                <w:color w:val="000000" w:themeColor="text1"/>
                <w:sz w:val="20"/>
                <w:szCs w:val="20"/>
              </w:rPr>
            </w:pPr>
            <w:r w:rsidRPr="00501D0C">
              <w:rPr>
                <w:color w:val="000000" w:themeColor="text1"/>
              </w:rPr>
              <w:t>50</w:t>
            </w:r>
          </w:p>
        </w:tc>
        <w:tc>
          <w:tcPr>
            <w:tcW w:w="872" w:type="dxa"/>
            <w:vAlign w:val="center"/>
          </w:tcPr>
          <w:p w14:paraId="5ABD2ECB" w14:textId="3D29BAF9" w:rsidR="0049184A" w:rsidRPr="0014178B" w:rsidRDefault="0049184A" w:rsidP="0049184A">
            <w:pPr>
              <w:jc w:val="center"/>
              <w:rPr>
                <w:b/>
                <w:i/>
                <w:color w:val="000000" w:themeColor="text1"/>
                <w:sz w:val="20"/>
                <w:szCs w:val="20"/>
              </w:rPr>
            </w:pPr>
            <w:r w:rsidRPr="00501D0C">
              <w:rPr>
                <w:color w:val="000000" w:themeColor="text1"/>
              </w:rPr>
              <w:t>51</w:t>
            </w:r>
          </w:p>
        </w:tc>
        <w:tc>
          <w:tcPr>
            <w:tcW w:w="696" w:type="dxa"/>
            <w:vAlign w:val="center"/>
          </w:tcPr>
          <w:p w14:paraId="26B8F6A4" w14:textId="04F6AC0A" w:rsidR="0049184A" w:rsidRPr="0014178B" w:rsidRDefault="0049184A" w:rsidP="0049184A">
            <w:pPr>
              <w:jc w:val="center"/>
              <w:rPr>
                <w:b/>
                <w:i/>
                <w:color w:val="000000" w:themeColor="text1"/>
                <w:sz w:val="20"/>
                <w:szCs w:val="20"/>
              </w:rPr>
            </w:pPr>
            <w:r w:rsidRPr="00501D0C">
              <w:rPr>
                <w:color w:val="000000" w:themeColor="text1"/>
              </w:rPr>
              <w:t>476</w:t>
            </w:r>
          </w:p>
        </w:tc>
        <w:tc>
          <w:tcPr>
            <w:tcW w:w="696" w:type="dxa"/>
            <w:vAlign w:val="center"/>
          </w:tcPr>
          <w:p w14:paraId="20DAC3B4" w14:textId="0632BD59" w:rsidR="0049184A" w:rsidRPr="0014178B" w:rsidRDefault="0049184A" w:rsidP="0049184A">
            <w:pPr>
              <w:jc w:val="center"/>
              <w:rPr>
                <w:b/>
                <w:i/>
                <w:color w:val="000000" w:themeColor="text1"/>
                <w:sz w:val="20"/>
                <w:szCs w:val="20"/>
              </w:rPr>
            </w:pPr>
            <w:r w:rsidRPr="00501D0C">
              <w:rPr>
                <w:color w:val="000000" w:themeColor="text1"/>
              </w:rPr>
              <w:t>53</w:t>
            </w:r>
          </w:p>
        </w:tc>
        <w:tc>
          <w:tcPr>
            <w:tcW w:w="739" w:type="dxa"/>
            <w:vAlign w:val="center"/>
          </w:tcPr>
          <w:p w14:paraId="039286DE" w14:textId="6396BE45" w:rsidR="0049184A" w:rsidRPr="0014178B" w:rsidRDefault="0049184A" w:rsidP="0049184A">
            <w:pPr>
              <w:jc w:val="center"/>
              <w:rPr>
                <w:b/>
                <w:i/>
                <w:color w:val="000000" w:themeColor="text1"/>
                <w:sz w:val="20"/>
                <w:szCs w:val="20"/>
              </w:rPr>
            </w:pPr>
            <w:r w:rsidRPr="00501D0C">
              <w:rPr>
                <w:color w:val="000000" w:themeColor="text1"/>
              </w:rPr>
              <w:t>974</w:t>
            </w:r>
          </w:p>
        </w:tc>
        <w:tc>
          <w:tcPr>
            <w:tcW w:w="739" w:type="dxa"/>
            <w:vAlign w:val="center"/>
          </w:tcPr>
          <w:p w14:paraId="274CA826" w14:textId="290E4D16" w:rsidR="0049184A" w:rsidRPr="0014178B" w:rsidRDefault="0049184A" w:rsidP="0049184A">
            <w:pPr>
              <w:jc w:val="center"/>
              <w:rPr>
                <w:b/>
                <w:i/>
                <w:color w:val="000000" w:themeColor="text1"/>
                <w:sz w:val="20"/>
                <w:szCs w:val="20"/>
              </w:rPr>
            </w:pPr>
            <w:r w:rsidRPr="00501D0C">
              <w:rPr>
                <w:color w:val="000000" w:themeColor="text1"/>
              </w:rPr>
              <w:t>1161</w:t>
            </w:r>
          </w:p>
        </w:tc>
      </w:tr>
      <w:tr w:rsidR="00096B26" w:rsidRPr="00D0670B" w14:paraId="6DE481F7" w14:textId="77777777" w:rsidTr="0049184A">
        <w:trPr>
          <w:trHeight w:val="193"/>
        </w:trPr>
        <w:tc>
          <w:tcPr>
            <w:tcW w:w="1390" w:type="dxa"/>
            <w:vAlign w:val="center"/>
          </w:tcPr>
          <w:p w14:paraId="5A75FEA3" w14:textId="4BBB5195" w:rsidR="00096B26" w:rsidRPr="0014178B" w:rsidRDefault="00096B26" w:rsidP="00096B26">
            <w:pPr>
              <w:jc w:val="both"/>
              <w:rPr>
                <w:i/>
                <w:color w:val="000000" w:themeColor="text1"/>
              </w:rPr>
            </w:pPr>
            <w:r w:rsidRPr="0014178B">
              <w:rPr>
                <w:color w:val="000000" w:themeColor="text1"/>
              </w:rPr>
              <w:t>Hukuk Mahkemesi</w:t>
            </w:r>
          </w:p>
        </w:tc>
        <w:tc>
          <w:tcPr>
            <w:tcW w:w="696" w:type="dxa"/>
            <w:shd w:val="clear" w:color="auto" w:fill="auto"/>
            <w:vAlign w:val="center"/>
          </w:tcPr>
          <w:p w14:paraId="7BB6901F" w14:textId="4B047B7A" w:rsidR="00096B26" w:rsidRPr="00096B26" w:rsidRDefault="00096B26" w:rsidP="00096B26">
            <w:pPr>
              <w:jc w:val="both"/>
              <w:rPr>
                <w:color w:val="000000" w:themeColor="text1"/>
              </w:rPr>
            </w:pPr>
            <w:r w:rsidRPr="00096B26">
              <w:rPr>
                <w:color w:val="000000"/>
              </w:rPr>
              <w:t>1675</w:t>
            </w:r>
          </w:p>
        </w:tc>
        <w:tc>
          <w:tcPr>
            <w:tcW w:w="696" w:type="dxa"/>
            <w:shd w:val="clear" w:color="auto" w:fill="auto"/>
            <w:vAlign w:val="center"/>
          </w:tcPr>
          <w:p w14:paraId="25C3FE75" w14:textId="0601CCAB" w:rsidR="00096B26" w:rsidRPr="00096B26" w:rsidRDefault="00096B26" w:rsidP="00096B26">
            <w:pPr>
              <w:jc w:val="both"/>
              <w:rPr>
                <w:color w:val="000000" w:themeColor="text1"/>
              </w:rPr>
            </w:pPr>
            <w:r w:rsidRPr="00096B26">
              <w:rPr>
                <w:color w:val="000000"/>
              </w:rPr>
              <w:t>1775</w:t>
            </w:r>
          </w:p>
        </w:tc>
        <w:tc>
          <w:tcPr>
            <w:tcW w:w="696" w:type="dxa"/>
            <w:shd w:val="clear" w:color="auto" w:fill="auto"/>
            <w:vAlign w:val="center"/>
          </w:tcPr>
          <w:p w14:paraId="6B059875" w14:textId="0E156B54" w:rsidR="00096B26" w:rsidRPr="00096B26" w:rsidRDefault="00096B26" w:rsidP="00096B26">
            <w:pPr>
              <w:jc w:val="both"/>
              <w:rPr>
                <w:color w:val="000000" w:themeColor="text1"/>
              </w:rPr>
            </w:pPr>
            <w:r w:rsidRPr="00096B26">
              <w:rPr>
                <w:color w:val="000000"/>
              </w:rPr>
              <w:t>1602</w:t>
            </w:r>
          </w:p>
        </w:tc>
        <w:tc>
          <w:tcPr>
            <w:tcW w:w="706" w:type="dxa"/>
            <w:shd w:val="clear" w:color="auto" w:fill="auto"/>
            <w:vAlign w:val="center"/>
          </w:tcPr>
          <w:p w14:paraId="50B6A50F" w14:textId="66C339A0" w:rsidR="00096B26" w:rsidRPr="00096B26" w:rsidRDefault="00096B26" w:rsidP="00096B26">
            <w:pPr>
              <w:jc w:val="both"/>
              <w:rPr>
                <w:color w:val="000000" w:themeColor="text1"/>
              </w:rPr>
            </w:pPr>
            <w:r w:rsidRPr="00096B26">
              <w:rPr>
                <w:color w:val="000000"/>
              </w:rPr>
              <w:t>1169</w:t>
            </w:r>
          </w:p>
        </w:tc>
        <w:tc>
          <w:tcPr>
            <w:tcW w:w="716" w:type="dxa"/>
            <w:shd w:val="clear" w:color="auto" w:fill="auto"/>
            <w:vAlign w:val="center"/>
          </w:tcPr>
          <w:p w14:paraId="09E7014D" w14:textId="6A868D3C" w:rsidR="00096B26" w:rsidRPr="00096B26" w:rsidRDefault="00096B26" w:rsidP="00096B26">
            <w:pPr>
              <w:jc w:val="both"/>
              <w:rPr>
                <w:color w:val="000000" w:themeColor="text1"/>
              </w:rPr>
            </w:pPr>
            <w:r w:rsidRPr="00096B26">
              <w:rPr>
                <w:color w:val="000000"/>
              </w:rPr>
              <w:t>1849</w:t>
            </w:r>
          </w:p>
        </w:tc>
        <w:tc>
          <w:tcPr>
            <w:tcW w:w="895" w:type="dxa"/>
            <w:shd w:val="clear" w:color="auto" w:fill="auto"/>
            <w:vAlign w:val="center"/>
          </w:tcPr>
          <w:p w14:paraId="7E299A12" w14:textId="4121F63C" w:rsidR="00096B26" w:rsidRPr="00096B26" w:rsidRDefault="0049184A" w:rsidP="00096B26">
            <w:pPr>
              <w:jc w:val="both"/>
              <w:rPr>
                <w:color w:val="000000" w:themeColor="text1"/>
              </w:rPr>
            </w:pPr>
            <w:r>
              <w:rPr>
                <w:color w:val="000000"/>
              </w:rPr>
              <w:t xml:space="preserve"> </w:t>
            </w:r>
            <w:r w:rsidR="00096B26" w:rsidRPr="00096B26">
              <w:rPr>
                <w:color w:val="000000"/>
              </w:rPr>
              <w:t>1363</w:t>
            </w:r>
          </w:p>
        </w:tc>
        <w:tc>
          <w:tcPr>
            <w:tcW w:w="928" w:type="dxa"/>
            <w:shd w:val="clear" w:color="auto" w:fill="auto"/>
            <w:vAlign w:val="center"/>
          </w:tcPr>
          <w:p w14:paraId="1D08A019" w14:textId="6A15094A" w:rsidR="00096B26" w:rsidRPr="00096B26" w:rsidRDefault="0049184A" w:rsidP="00096B26">
            <w:pPr>
              <w:jc w:val="both"/>
              <w:rPr>
                <w:color w:val="000000" w:themeColor="text1"/>
              </w:rPr>
            </w:pPr>
            <w:r>
              <w:rPr>
                <w:color w:val="000000"/>
              </w:rPr>
              <w:t xml:space="preserve">  </w:t>
            </w:r>
            <w:r w:rsidR="00096B26" w:rsidRPr="00096B26">
              <w:rPr>
                <w:color w:val="000000"/>
              </w:rPr>
              <w:t>1515</w:t>
            </w:r>
          </w:p>
        </w:tc>
        <w:tc>
          <w:tcPr>
            <w:tcW w:w="872" w:type="dxa"/>
            <w:shd w:val="clear" w:color="auto" w:fill="auto"/>
            <w:vAlign w:val="center"/>
          </w:tcPr>
          <w:p w14:paraId="6EF2A6C9" w14:textId="46B2B9F5" w:rsidR="00096B26" w:rsidRPr="00096B26" w:rsidRDefault="0049184A" w:rsidP="00096B26">
            <w:pPr>
              <w:jc w:val="both"/>
              <w:rPr>
                <w:color w:val="000000" w:themeColor="text1"/>
              </w:rPr>
            </w:pPr>
            <w:r>
              <w:rPr>
                <w:color w:val="000000"/>
              </w:rPr>
              <w:t xml:space="preserve"> </w:t>
            </w:r>
            <w:r w:rsidR="00096B26" w:rsidRPr="00096B26">
              <w:rPr>
                <w:color w:val="000000"/>
              </w:rPr>
              <w:t>1081</w:t>
            </w:r>
          </w:p>
        </w:tc>
        <w:tc>
          <w:tcPr>
            <w:tcW w:w="696" w:type="dxa"/>
            <w:shd w:val="clear" w:color="auto" w:fill="auto"/>
            <w:vAlign w:val="center"/>
          </w:tcPr>
          <w:p w14:paraId="6DF566B3" w14:textId="75757561" w:rsidR="00096B26" w:rsidRPr="00096B26" w:rsidRDefault="00096B26" w:rsidP="00096B26">
            <w:pPr>
              <w:jc w:val="both"/>
              <w:rPr>
                <w:color w:val="000000" w:themeColor="text1"/>
              </w:rPr>
            </w:pPr>
            <w:r w:rsidRPr="00096B26">
              <w:rPr>
                <w:color w:val="000000"/>
              </w:rPr>
              <w:t>1676</w:t>
            </w:r>
          </w:p>
        </w:tc>
        <w:tc>
          <w:tcPr>
            <w:tcW w:w="696" w:type="dxa"/>
            <w:shd w:val="clear" w:color="auto" w:fill="auto"/>
            <w:vAlign w:val="center"/>
          </w:tcPr>
          <w:p w14:paraId="7A71E0A1" w14:textId="36250B57" w:rsidR="00096B26" w:rsidRPr="00096B26" w:rsidRDefault="00096B26" w:rsidP="00096B26">
            <w:pPr>
              <w:jc w:val="both"/>
              <w:rPr>
                <w:color w:val="000000" w:themeColor="text1"/>
              </w:rPr>
            </w:pPr>
            <w:r w:rsidRPr="00096B26">
              <w:rPr>
                <w:color w:val="000000"/>
              </w:rPr>
              <w:t>1848</w:t>
            </w:r>
          </w:p>
        </w:tc>
        <w:tc>
          <w:tcPr>
            <w:tcW w:w="739" w:type="dxa"/>
            <w:shd w:val="clear" w:color="auto" w:fill="auto"/>
            <w:vAlign w:val="center"/>
          </w:tcPr>
          <w:p w14:paraId="7DC36736" w14:textId="4630E13F" w:rsidR="00096B26" w:rsidRPr="00096B26" w:rsidRDefault="00096B26" w:rsidP="00096B26">
            <w:pPr>
              <w:jc w:val="both"/>
              <w:rPr>
                <w:color w:val="000000" w:themeColor="text1"/>
              </w:rPr>
            </w:pPr>
            <w:r w:rsidRPr="00096B26">
              <w:rPr>
                <w:color w:val="000000"/>
              </w:rPr>
              <w:t>1696</w:t>
            </w:r>
          </w:p>
        </w:tc>
        <w:tc>
          <w:tcPr>
            <w:tcW w:w="739" w:type="dxa"/>
            <w:shd w:val="clear" w:color="auto" w:fill="auto"/>
            <w:vAlign w:val="center"/>
          </w:tcPr>
          <w:p w14:paraId="4C5B8405" w14:textId="5C3E0327" w:rsidR="00096B26" w:rsidRPr="00096B26" w:rsidRDefault="00096B26" w:rsidP="00096B26">
            <w:pPr>
              <w:jc w:val="both"/>
              <w:rPr>
                <w:color w:val="000000" w:themeColor="text1"/>
              </w:rPr>
            </w:pPr>
            <w:r w:rsidRPr="00096B26">
              <w:rPr>
                <w:color w:val="000000"/>
              </w:rPr>
              <w:t>2040</w:t>
            </w:r>
          </w:p>
        </w:tc>
      </w:tr>
      <w:tr w:rsidR="00096B26" w:rsidRPr="00D0670B" w14:paraId="6EB67371" w14:textId="77777777" w:rsidTr="0049184A">
        <w:trPr>
          <w:trHeight w:val="193"/>
        </w:trPr>
        <w:tc>
          <w:tcPr>
            <w:tcW w:w="1390" w:type="dxa"/>
            <w:vAlign w:val="center"/>
          </w:tcPr>
          <w:p w14:paraId="725ACBE0" w14:textId="1F606F19" w:rsidR="00096B26" w:rsidRPr="0014178B" w:rsidRDefault="00096B26" w:rsidP="00096B26">
            <w:pPr>
              <w:jc w:val="both"/>
              <w:rPr>
                <w:i/>
                <w:color w:val="000000" w:themeColor="text1"/>
              </w:rPr>
            </w:pPr>
            <w:r w:rsidRPr="0014178B">
              <w:rPr>
                <w:color w:val="000000" w:themeColor="text1"/>
              </w:rPr>
              <w:t>Ceza Mahkemesi</w:t>
            </w:r>
          </w:p>
        </w:tc>
        <w:tc>
          <w:tcPr>
            <w:tcW w:w="696" w:type="dxa"/>
            <w:shd w:val="clear" w:color="auto" w:fill="auto"/>
            <w:vAlign w:val="center"/>
          </w:tcPr>
          <w:p w14:paraId="204C46FD" w14:textId="520BE421" w:rsidR="00096B26" w:rsidRPr="00096B26" w:rsidRDefault="00096B26" w:rsidP="00096B26">
            <w:pPr>
              <w:jc w:val="both"/>
              <w:rPr>
                <w:color w:val="000000" w:themeColor="text1"/>
              </w:rPr>
            </w:pPr>
            <w:r w:rsidRPr="00096B26">
              <w:rPr>
                <w:color w:val="000000"/>
              </w:rPr>
              <w:t>1051</w:t>
            </w:r>
          </w:p>
        </w:tc>
        <w:tc>
          <w:tcPr>
            <w:tcW w:w="696" w:type="dxa"/>
            <w:shd w:val="clear" w:color="auto" w:fill="auto"/>
            <w:vAlign w:val="center"/>
          </w:tcPr>
          <w:p w14:paraId="294C2011" w14:textId="2D3BB495" w:rsidR="00096B26" w:rsidRPr="00096B26" w:rsidRDefault="00096B26" w:rsidP="00096B26">
            <w:pPr>
              <w:jc w:val="both"/>
              <w:rPr>
                <w:color w:val="000000" w:themeColor="text1"/>
              </w:rPr>
            </w:pPr>
            <w:r w:rsidRPr="00096B26">
              <w:rPr>
                <w:color w:val="000000"/>
              </w:rPr>
              <w:t>1148</w:t>
            </w:r>
          </w:p>
        </w:tc>
        <w:tc>
          <w:tcPr>
            <w:tcW w:w="696" w:type="dxa"/>
            <w:shd w:val="clear" w:color="auto" w:fill="auto"/>
            <w:vAlign w:val="center"/>
          </w:tcPr>
          <w:p w14:paraId="687702F1" w14:textId="668B95DD" w:rsidR="00096B26" w:rsidRPr="00096B26" w:rsidRDefault="00096B26" w:rsidP="00096B26">
            <w:pPr>
              <w:jc w:val="both"/>
              <w:rPr>
                <w:color w:val="000000" w:themeColor="text1"/>
              </w:rPr>
            </w:pPr>
            <w:r w:rsidRPr="00096B26">
              <w:rPr>
                <w:color w:val="000000"/>
              </w:rPr>
              <w:t>1238</w:t>
            </w:r>
          </w:p>
        </w:tc>
        <w:tc>
          <w:tcPr>
            <w:tcW w:w="706" w:type="dxa"/>
            <w:shd w:val="clear" w:color="auto" w:fill="auto"/>
            <w:vAlign w:val="center"/>
          </w:tcPr>
          <w:p w14:paraId="38B8BE6E" w14:textId="1401220B" w:rsidR="00096B26" w:rsidRPr="00096B26" w:rsidRDefault="00096B26" w:rsidP="00096B26">
            <w:pPr>
              <w:jc w:val="both"/>
              <w:rPr>
                <w:color w:val="000000" w:themeColor="text1"/>
              </w:rPr>
            </w:pPr>
            <w:r w:rsidRPr="00096B26">
              <w:rPr>
                <w:color w:val="000000"/>
              </w:rPr>
              <w:t>859</w:t>
            </w:r>
          </w:p>
        </w:tc>
        <w:tc>
          <w:tcPr>
            <w:tcW w:w="716" w:type="dxa"/>
            <w:shd w:val="clear" w:color="auto" w:fill="auto"/>
            <w:vAlign w:val="center"/>
          </w:tcPr>
          <w:p w14:paraId="226E4480" w14:textId="0A83C2E9" w:rsidR="00096B26" w:rsidRPr="00096B26" w:rsidRDefault="00096B26" w:rsidP="00096B26">
            <w:pPr>
              <w:jc w:val="both"/>
              <w:rPr>
                <w:color w:val="000000" w:themeColor="text1"/>
              </w:rPr>
            </w:pPr>
            <w:r w:rsidRPr="00096B26">
              <w:rPr>
                <w:color w:val="000000"/>
              </w:rPr>
              <w:t>1385</w:t>
            </w:r>
          </w:p>
        </w:tc>
        <w:tc>
          <w:tcPr>
            <w:tcW w:w="895" w:type="dxa"/>
            <w:shd w:val="clear" w:color="auto" w:fill="auto"/>
            <w:vAlign w:val="center"/>
          </w:tcPr>
          <w:p w14:paraId="7B46A15D" w14:textId="7568ED82" w:rsidR="00096B26" w:rsidRPr="00096B26" w:rsidRDefault="0049184A" w:rsidP="0049184A">
            <w:pPr>
              <w:jc w:val="both"/>
              <w:rPr>
                <w:color w:val="000000" w:themeColor="text1"/>
              </w:rPr>
            </w:pPr>
            <w:r>
              <w:rPr>
                <w:color w:val="000000"/>
              </w:rPr>
              <w:t xml:space="preserve">  </w:t>
            </w:r>
            <w:r w:rsidR="00096B26" w:rsidRPr="00096B26">
              <w:rPr>
                <w:color w:val="000000"/>
              </w:rPr>
              <w:t>854</w:t>
            </w:r>
          </w:p>
        </w:tc>
        <w:tc>
          <w:tcPr>
            <w:tcW w:w="928" w:type="dxa"/>
            <w:shd w:val="clear" w:color="auto" w:fill="auto"/>
            <w:vAlign w:val="center"/>
          </w:tcPr>
          <w:p w14:paraId="5FA955D5" w14:textId="42D42C99" w:rsidR="00096B26" w:rsidRPr="00096B26" w:rsidRDefault="0049184A" w:rsidP="00096B26">
            <w:pPr>
              <w:jc w:val="both"/>
              <w:rPr>
                <w:color w:val="000000" w:themeColor="text1"/>
              </w:rPr>
            </w:pPr>
            <w:r>
              <w:rPr>
                <w:color w:val="000000"/>
              </w:rPr>
              <w:t xml:space="preserve">   </w:t>
            </w:r>
            <w:r w:rsidR="00096B26" w:rsidRPr="00096B26">
              <w:rPr>
                <w:color w:val="000000"/>
              </w:rPr>
              <w:t>892</w:t>
            </w:r>
          </w:p>
        </w:tc>
        <w:tc>
          <w:tcPr>
            <w:tcW w:w="872" w:type="dxa"/>
            <w:shd w:val="clear" w:color="auto" w:fill="auto"/>
            <w:vAlign w:val="center"/>
          </w:tcPr>
          <w:p w14:paraId="7E4EBFB1" w14:textId="3274B0B8" w:rsidR="00096B26" w:rsidRPr="00096B26" w:rsidRDefault="0049184A" w:rsidP="00096B26">
            <w:pPr>
              <w:jc w:val="both"/>
              <w:rPr>
                <w:color w:val="000000" w:themeColor="text1"/>
              </w:rPr>
            </w:pPr>
            <w:r>
              <w:rPr>
                <w:color w:val="000000"/>
              </w:rPr>
              <w:t xml:space="preserve">  </w:t>
            </w:r>
            <w:r w:rsidR="00096B26" w:rsidRPr="00096B26">
              <w:rPr>
                <w:color w:val="000000"/>
              </w:rPr>
              <w:t>674</w:t>
            </w:r>
          </w:p>
        </w:tc>
        <w:tc>
          <w:tcPr>
            <w:tcW w:w="696" w:type="dxa"/>
            <w:shd w:val="clear" w:color="auto" w:fill="auto"/>
            <w:vAlign w:val="center"/>
          </w:tcPr>
          <w:p w14:paraId="2E1CD80C" w14:textId="278A6613" w:rsidR="00096B26" w:rsidRPr="00096B26" w:rsidRDefault="0049184A" w:rsidP="00096B26">
            <w:pPr>
              <w:jc w:val="both"/>
              <w:rPr>
                <w:color w:val="000000" w:themeColor="text1"/>
              </w:rPr>
            </w:pPr>
            <w:r>
              <w:rPr>
                <w:color w:val="000000"/>
              </w:rPr>
              <w:t xml:space="preserve"> </w:t>
            </w:r>
            <w:r w:rsidR="00096B26" w:rsidRPr="00096B26">
              <w:rPr>
                <w:color w:val="000000"/>
              </w:rPr>
              <w:t>920</w:t>
            </w:r>
          </w:p>
        </w:tc>
        <w:tc>
          <w:tcPr>
            <w:tcW w:w="696" w:type="dxa"/>
            <w:shd w:val="clear" w:color="auto" w:fill="auto"/>
            <w:vAlign w:val="center"/>
          </w:tcPr>
          <w:p w14:paraId="239909D2" w14:textId="36E438A4" w:rsidR="00096B26" w:rsidRPr="00096B26" w:rsidRDefault="00096B26" w:rsidP="00096B26">
            <w:pPr>
              <w:jc w:val="both"/>
              <w:rPr>
                <w:color w:val="000000" w:themeColor="text1"/>
              </w:rPr>
            </w:pPr>
            <w:r w:rsidRPr="00096B26">
              <w:rPr>
                <w:color w:val="000000"/>
              </w:rPr>
              <w:t>1157</w:t>
            </w:r>
          </w:p>
        </w:tc>
        <w:tc>
          <w:tcPr>
            <w:tcW w:w="739" w:type="dxa"/>
            <w:shd w:val="clear" w:color="auto" w:fill="auto"/>
            <w:vAlign w:val="center"/>
          </w:tcPr>
          <w:p w14:paraId="411A7F60" w14:textId="6C5DCF15" w:rsidR="00096B26" w:rsidRPr="00096B26" w:rsidRDefault="00096B26" w:rsidP="00096B26">
            <w:pPr>
              <w:jc w:val="both"/>
              <w:rPr>
                <w:color w:val="000000" w:themeColor="text1"/>
              </w:rPr>
            </w:pPr>
            <w:r w:rsidRPr="00096B26">
              <w:rPr>
                <w:color w:val="000000"/>
              </w:rPr>
              <w:t>1174</w:t>
            </w:r>
          </w:p>
        </w:tc>
        <w:tc>
          <w:tcPr>
            <w:tcW w:w="739" w:type="dxa"/>
            <w:shd w:val="clear" w:color="auto" w:fill="auto"/>
            <w:vAlign w:val="center"/>
          </w:tcPr>
          <w:p w14:paraId="309567A8" w14:textId="65DE3ADC" w:rsidR="00096B26" w:rsidRPr="00096B26" w:rsidRDefault="00096B26" w:rsidP="00096B26">
            <w:pPr>
              <w:jc w:val="both"/>
              <w:rPr>
                <w:color w:val="000000" w:themeColor="text1"/>
              </w:rPr>
            </w:pPr>
            <w:r w:rsidRPr="00096B26">
              <w:rPr>
                <w:color w:val="000000"/>
              </w:rPr>
              <w:t>1107</w:t>
            </w:r>
          </w:p>
        </w:tc>
      </w:tr>
      <w:tr w:rsidR="00D0670B" w:rsidRPr="00D0670B" w14:paraId="655B03CE" w14:textId="77777777" w:rsidTr="0049184A">
        <w:trPr>
          <w:trHeight w:val="193"/>
        </w:trPr>
        <w:tc>
          <w:tcPr>
            <w:tcW w:w="1390" w:type="dxa"/>
            <w:vAlign w:val="center"/>
          </w:tcPr>
          <w:p w14:paraId="6877A6F7" w14:textId="77777777" w:rsidR="00D0670B" w:rsidRPr="0014178B" w:rsidRDefault="00D0670B" w:rsidP="00131F9B">
            <w:pPr>
              <w:jc w:val="both"/>
              <w:rPr>
                <w:i/>
                <w:color w:val="000000" w:themeColor="text1"/>
              </w:rPr>
            </w:pPr>
            <w:r w:rsidRPr="0014178B">
              <w:rPr>
                <w:b/>
                <w:color w:val="000000" w:themeColor="text1"/>
              </w:rPr>
              <w:t>TOPLAM</w:t>
            </w:r>
          </w:p>
        </w:tc>
        <w:tc>
          <w:tcPr>
            <w:tcW w:w="696" w:type="dxa"/>
            <w:vAlign w:val="center"/>
          </w:tcPr>
          <w:p w14:paraId="514D47BE" w14:textId="4E8EEEE2" w:rsidR="00D0670B" w:rsidRPr="0049184A" w:rsidRDefault="0049184A" w:rsidP="00131F9B">
            <w:pPr>
              <w:jc w:val="both"/>
              <w:rPr>
                <w:color w:val="000000" w:themeColor="text1"/>
              </w:rPr>
            </w:pPr>
            <w:r w:rsidRPr="0049184A">
              <w:rPr>
                <w:color w:val="000000" w:themeColor="text1"/>
              </w:rPr>
              <w:t>2934</w:t>
            </w:r>
          </w:p>
        </w:tc>
        <w:tc>
          <w:tcPr>
            <w:tcW w:w="696" w:type="dxa"/>
            <w:vAlign w:val="center"/>
          </w:tcPr>
          <w:p w14:paraId="1CC62116" w14:textId="61B03780" w:rsidR="00D0670B" w:rsidRPr="0049184A" w:rsidRDefault="0049184A" w:rsidP="00131F9B">
            <w:pPr>
              <w:jc w:val="both"/>
              <w:rPr>
                <w:color w:val="000000" w:themeColor="text1"/>
              </w:rPr>
            </w:pPr>
            <w:r>
              <w:rPr>
                <w:color w:val="000000" w:themeColor="text1"/>
              </w:rPr>
              <w:t>3048</w:t>
            </w:r>
          </w:p>
        </w:tc>
        <w:tc>
          <w:tcPr>
            <w:tcW w:w="696" w:type="dxa"/>
            <w:vAlign w:val="center"/>
          </w:tcPr>
          <w:p w14:paraId="77F01365" w14:textId="4F70819E" w:rsidR="00D0670B" w:rsidRPr="0049184A" w:rsidRDefault="0049184A" w:rsidP="00131F9B">
            <w:pPr>
              <w:jc w:val="both"/>
              <w:rPr>
                <w:color w:val="000000" w:themeColor="text1"/>
              </w:rPr>
            </w:pPr>
            <w:r>
              <w:rPr>
                <w:color w:val="000000" w:themeColor="text1"/>
              </w:rPr>
              <w:t>3459</w:t>
            </w:r>
          </w:p>
        </w:tc>
        <w:tc>
          <w:tcPr>
            <w:tcW w:w="706" w:type="dxa"/>
            <w:vAlign w:val="center"/>
          </w:tcPr>
          <w:p w14:paraId="5024F1B1" w14:textId="27052045" w:rsidR="0049184A" w:rsidRPr="0049184A" w:rsidRDefault="0049184A" w:rsidP="00131F9B">
            <w:pPr>
              <w:jc w:val="both"/>
              <w:rPr>
                <w:color w:val="000000" w:themeColor="text1"/>
              </w:rPr>
            </w:pPr>
            <w:r>
              <w:rPr>
                <w:color w:val="000000" w:themeColor="text1"/>
              </w:rPr>
              <w:t>2999</w:t>
            </w:r>
          </w:p>
        </w:tc>
        <w:tc>
          <w:tcPr>
            <w:tcW w:w="716" w:type="dxa"/>
            <w:vAlign w:val="center"/>
          </w:tcPr>
          <w:p w14:paraId="3458F1A3" w14:textId="64ADEC88" w:rsidR="00D0670B" w:rsidRPr="0049184A" w:rsidRDefault="0049184A" w:rsidP="00131F9B">
            <w:pPr>
              <w:jc w:val="both"/>
              <w:rPr>
                <w:color w:val="000000" w:themeColor="text1"/>
              </w:rPr>
            </w:pPr>
            <w:r>
              <w:rPr>
                <w:color w:val="000000" w:themeColor="text1"/>
              </w:rPr>
              <w:t>3294</w:t>
            </w:r>
          </w:p>
        </w:tc>
        <w:tc>
          <w:tcPr>
            <w:tcW w:w="895" w:type="dxa"/>
            <w:vAlign w:val="center"/>
          </w:tcPr>
          <w:p w14:paraId="533AC7FD" w14:textId="5FF020D7" w:rsidR="00D0670B" w:rsidRPr="0049184A" w:rsidRDefault="0049184A" w:rsidP="00131F9B">
            <w:pPr>
              <w:jc w:val="both"/>
              <w:rPr>
                <w:color w:val="000000" w:themeColor="text1"/>
              </w:rPr>
            </w:pPr>
            <w:r>
              <w:rPr>
                <w:color w:val="000000" w:themeColor="text1"/>
              </w:rPr>
              <w:t xml:space="preserve"> 2238</w:t>
            </w:r>
          </w:p>
        </w:tc>
        <w:tc>
          <w:tcPr>
            <w:tcW w:w="928" w:type="dxa"/>
            <w:vAlign w:val="center"/>
          </w:tcPr>
          <w:p w14:paraId="11172395" w14:textId="65777E88" w:rsidR="00D0670B" w:rsidRPr="0049184A" w:rsidRDefault="0049184A" w:rsidP="00131F9B">
            <w:pPr>
              <w:jc w:val="both"/>
              <w:rPr>
                <w:color w:val="000000" w:themeColor="text1"/>
              </w:rPr>
            </w:pPr>
            <w:r>
              <w:rPr>
                <w:color w:val="000000" w:themeColor="text1"/>
              </w:rPr>
              <w:t xml:space="preserve"> </w:t>
            </w:r>
            <w:r w:rsidR="00086762">
              <w:rPr>
                <w:color w:val="000000" w:themeColor="text1"/>
              </w:rPr>
              <w:t xml:space="preserve"> </w:t>
            </w:r>
            <w:r>
              <w:rPr>
                <w:color w:val="000000" w:themeColor="text1"/>
              </w:rPr>
              <w:t>2457</w:t>
            </w:r>
          </w:p>
        </w:tc>
        <w:tc>
          <w:tcPr>
            <w:tcW w:w="872" w:type="dxa"/>
            <w:vAlign w:val="center"/>
          </w:tcPr>
          <w:p w14:paraId="3FBCC978" w14:textId="2491C0F8" w:rsidR="00D0670B" w:rsidRPr="0049184A" w:rsidRDefault="0049184A" w:rsidP="00131F9B">
            <w:pPr>
              <w:jc w:val="both"/>
              <w:rPr>
                <w:color w:val="000000" w:themeColor="text1"/>
              </w:rPr>
            </w:pPr>
            <w:r>
              <w:rPr>
                <w:color w:val="000000" w:themeColor="text1"/>
              </w:rPr>
              <w:t xml:space="preserve"> 1806</w:t>
            </w:r>
          </w:p>
        </w:tc>
        <w:tc>
          <w:tcPr>
            <w:tcW w:w="696" w:type="dxa"/>
            <w:vAlign w:val="center"/>
          </w:tcPr>
          <w:p w14:paraId="4889DF3A" w14:textId="2E9A257D" w:rsidR="00D0670B" w:rsidRPr="0049184A" w:rsidRDefault="00086762" w:rsidP="00131F9B">
            <w:pPr>
              <w:jc w:val="both"/>
              <w:rPr>
                <w:color w:val="000000" w:themeColor="text1"/>
              </w:rPr>
            </w:pPr>
            <w:r>
              <w:rPr>
                <w:color w:val="000000" w:themeColor="text1"/>
              </w:rPr>
              <w:t>3072</w:t>
            </w:r>
          </w:p>
        </w:tc>
        <w:tc>
          <w:tcPr>
            <w:tcW w:w="696" w:type="dxa"/>
            <w:vAlign w:val="center"/>
          </w:tcPr>
          <w:p w14:paraId="6C459DB8" w14:textId="1E6E5895" w:rsidR="00D0670B" w:rsidRPr="0049184A" w:rsidRDefault="00086762" w:rsidP="00131F9B">
            <w:pPr>
              <w:jc w:val="both"/>
              <w:rPr>
                <w:color w:val="000000" w:themeColor="text1"/>
              </w:rPr>
            </w:pPr>
            <w:r>
              <w:rPr>
                <w:color w:val="000000" w:themeColor="text1"/>
              </w:rPr>
              <w:t>3058</w:t>
            </w:r>
          </w:p>
        </w:tc>
        <w:tc>
          <w:tcPr>
            <w:tcW w:w="739" w:type="dxa"/>
            <w:vAlign w:val="center"/>
          </w:tcPr>
          <w:p w14:paraId="45C07A07" w14:textId="3390EB1F" w:rsidR="00D0670B" w:rsidRPr="0049184A" w:rsidRDefault="00086762" w:rsidP="00131F9B">
            <w:pPr>
              <w:jc w:val="both"/>
              <w:rPr>
                <w:color w:val="000000" w:themeColor="text1"/>
              </w:rPr>
            </w:pPr>
            <w:r>
              <w:rPr>
                <w:color w:val="000000" w:themeColor="text1"/>
              </w:rPr>
              <w:t>3844</w:t>
            </w:r>
          </w:p>
        </w:tc>
        <w:tc>
          <w:tcPr>
            <w:tcW w:w="739" w:type="dxa"/>
            <w:vAlign w:val="center"/>
          </w:tcPr>
          <w:p w14:paraId="041644D3" w14:textId="14669594" w:rsidR="00D0670B" w:rsidRPr="0049184A" w:rsidRDefault="00086762" w:rsidP="00131F9B">
            <w:pPr>
              <w:jc w:val="both"/>
              <w:rPr>
                <w:color w:val="000000" w:themeColor="text1"/>
              </w:rPr>
            </w:pPr>
            <w:r>
              <w:rPr>
                <w:color w:val="000000" w:themeColor="text1"/>
              </w:rPr>
              <w:t>4308</w:t>
            </w:r>
          </w:p>
        </w:tc>
      </w:tr>
    </w:tbl>
    <w:p w14:paraId="61909352" w14:textId="4FCED874" w:rsidR="00D0670B" w:rsidRDefault="00D0670B" w:rsidP="00D0670B">
      <w:pPr>
        <w:pStyle w:val="GvdeMetni"/>
        <w:rPr>
          <w:color w:val="00B050"/>
        </w:rPr>
      </w:pPr>
    </w:p>
    <w:tbl>
      <w:tblPr>
        <w:tblStyle w:val="TabloKlavuzu"/>
        <w:tblW w:w="10280" w:type="dxa"/>
        <w:tblLook w:val="04A0" w:firstRow="1" w:lastRow="0" w:firstColumn="1" w:lastColumn="0" w:noHBand="0" w:noVBand="1"/>
      </w:tblPr>
      <w:tblGrid>
        <w:gridCol w:w="1390"/>
        <w:gridCol w:w="650"/>
        <w:gridCol w:w="695"/>
        <w:gridCol w:w="628"/>
        <w:gridCol w:w="706"/>
        <w:gridCol w:w="716"/>
        <w:gridCol w:w="895"/>
        <w:gridCol w:w="928"/>
        <w:gridCol w:w="872"/>
        <w:gridCol w:w="661"/>
        <w:gridCol w:w="661"/>
        <w:gridCol w:w="739"/>
        <w:gridCol w:w="739"/>
      </w:tblGrid>
      <w:tr w:rsidR="00951554" w:rsidRPr="00D0670B" w14:paraId="57DAA59C" w14:textId="77777777" w:rsidTr="00951554">
        <w:trPr>
          <w:trHeight w:val="193"/>
        </w:trPr>
        <w:tc>
          <w:tcPr>
            <w:tcW w:w="10280" w:type="dxa"/>
            <w:gridSpan w:val="13"/>
            <w:shd w:val="clear" w:color="auto" w:fill="C00000"/>
          </w:tcPr>
          <w:p w14:paraId="26564D27" w14:textId="4618DE06" w:rsidR="00951554" w:rsidRPr="00D0670B" w:rsidRDefault="00096B26" w:rsidP="00EC59A2">
            <w:pPr>
              <w:jc w:val="center"/>
              <w:rPr>
                <w:i/>
                <w:color w:val="00B050"/>
              </w:rPr>
            </w:pPr>
            <w:r>
              <w:rPr>
                <w:b/>
                <w:color w:val="FFFFFF" w:themeColor="background1"/>
              </w:rPr>
              <w:t xml:space="preserve">Gazipaşa </w:t>
            </w:r>
            <w:r w:rsidR="00951554" w:rsidRPr="0014178B">
              <w:rPr>
                <w:b/>
                <w:color w:val="FFFFFF" w:themeColor="background1"/>
              </w:rPr>
              <w:t>Ön Büroya Gelen İş Tablosu</w:t>
            </w:r>
          </w:p>
        </w:tc>
      </w:tr>
      <w:tr w:rsidR="00951554" w:rsidRPr="0014178B" w14:paraId="157A13EA" w14:textId="77777777" w:rsidTr="00951554">
        <w:trPr>
          <w:trHeight w:val="193"/>
        </w:trPr>
        <w:tc>
          <w:tcPr>
            <w:tcW w:w="1390" w:type="dxa"/>
          </w:tcPr>
          <w:p w14:paraId="7A1046B5" w14:textId="77777777" w:rsidR="00951554" w:rsidRPr="0014178B" w:rsidRDefault="00951554" w:rsidP="00EC59A2">
            <w:pPr>
              <w:jc w:val="both"/>
              <w:rPr>
                <w:b/>
                <w:i/>
                <w:color w:val="000000" w:themeColor="text1"/>
                <w:sz w:val="20"/>
                <w:szCs w:val="20"/>
              </w:rPr>
            </w:pPr>
          </w:p>
        </w:tc>
        <w:tc>
          <w:tcPr>
            <w:tcW w:w="650" w:type="dxa"/>
          </w:tcPr>
          <w:p w14:paraId="5D758351" w14:textId="77777777" w:rsidR="00951554" w:rsidRPr="0014178B" w:rsidRDefault="00951554" w:rsidP="00EC59A2">
            <w:pPr>
              <w:jc w:val="both"/>
              <w:rPr>
                <w:b/>
                <w:i/>
                <w:color w:val="000000" w:themeColor="text1"/>
                <w:sz w:val="20"/>
                <w:szCs w:val="20"/>
              </w:rPr>
            </w:pPr>
            <w:r w:rsidRPr="0014178B">
              <w:rPr>
                <w:b/>
                <w:i/>
                <w:color w:val="000000" w:themeColor="text1"/>
                <w:sz w:val="20"/>
                <w:szCs w:val="20"/>
              </w:rPr>
              <w:t>Ocak</w:t>
            </w:r>
          </w:p>
        </w:tc>
        <w:tc>
          <w:tcPr>
            <w:tcW w:w="695" w:type="dxa"/>
          </w:tcPr>
          <w:p w14:paraId="003B941F" w14:textId="77777777" w:rsidR="00951554" w:rsidRPr="0014178B" w:rsidRDefault="00951554" w:rsidP="00EC59A2">
            <w:pPr>
              <w:jc w:val="both"/>
              <w:rPr>
                <w:b/>
                <w:i/>
                <w:color w:val="000000" w:themeColor="text1"/>
                <w:sz w:val="20"/>
                <w:szCs w:val="20"/>
              </w:rPr>
            </w:pPr>
            <w:r w:rsidRPr="0014178B">
              <w:rPr>
                <w:b/>
                <w:i/>
                <w:color w:val="000000" w:themeColor="text1"/>
                <w:sz w:val="20"/>
                <w:szCs w:val="20"/>
              </w:rPr>
              <w:t>Şubat</w:t>
            </w:r>
          </w:p>
        </w:tc>
        <w:tc>
          <w:tcPr>
            <w:tcW w:w="628" w:type="dxa"/>
          </w:tcPr>
          <w:p w14:paraId="08AE06A3" w14:textId="77777777" w:rsidR="00951554" w:rsidRPr="0014178B" w:rsidRDefault="00951554" w:rsidP="00EC59A2">
            <w:pPr>
              <w:jc w:val="both"/>
              <w:rPr>
                <w:b/>
                <w:i/>
                <w:color w:val="000000" w:themeColor="text1"/>
                <w:sz w:val="20"/>
                <w:szCs w:val="20"/>
              </w:rPr>
            </w:pPr>
            <w:r w:rsidRPr="0014178B">
              <w:rPr>
                <w:b/>
                <w:i/>
                <w:color w:val="000000" w:themeColor="text1"/>
                <w:sz w:val="20"/>
                <w:szCs w:val="20"/>
              </w:rPr>
              <w:t>Mart</w:t>
            </w:r>
          </w:p>
        </w:tc>
        <w:tc>
          <w:tcPr>
            <w:tcW w:w="706" w:type="dxa"/>
          </w:tcPr>
          <w:p w14:paraId="1741567D" w14:textId="77777777" w:rsidR="00951554" w:rsidRPr="0014178B" w:rsidRDefault="00951554" w:rsidP="00EC59A2">
            <w:pPr>
              <w:jc w:val="both"/>
              <w:rPr>
                <w:b/>
                <w:i/>
                <w:color w:val="000000" w:themeColor="text1"/>
                <w:sz w:val="20"/>
                <w:szCs w:val="20"/>
              </w:rPr>
            </w:pPr>
            <w:r w:rsidRPr="0014178B">
              <w:rPr>
                <w:b/>
                <w:i/>
                <w:color w:val="000000" w:themeColor="text1"/>
                <w:sz w:val="20"/>
                <w:szCs w:val="20"/>
              </w:rPr>
              <w:t>Nisan</w:t>
            </w:r>
          </w:p>
        </w:tc>
        <w:tc>
          <w:tcPr>
            <w:tcW w:w="716" w:type="dxa"/>
          </w:tcPr>
          <w:p w14:paraId="409FAEE6" w14:textId="77777777" w:rsidR="00951554" w:rsidRPr="0014178B" w:rsidRDefault="00951554" w:rsidP="00EC59A2">
            <w:pPr>
              <w:jc w:val="both"/>
              <w:rPr>
                <w:b/>
                <w:i/>
                <w:color w:val="000000" w:themeColor="text1"/>
                <w:sz w:val="20"/>
                <w:szCs w:val="20"/>
              </w:rPr>
            </w:pPr>
            <w:r w:rsidRPr="0014178B">
              <w:rPr>
                <w:b/>
                <w:i/>
                <w:color w:val="000000" w:themeColor="text1"/>
                <w:sz w:val="20"/>
                <w:szCs w:val="20"/>
              </w:rPr>
              <w:t>Mayıs</w:t>
            </w:r>
          </w:p>
        </w:tc>
        <w:tc>
          <w:tcPr>
            <w:tcW w:w="895" w:type="dxa"/>
          </w:tcPr>
          <w:p w14:paraId="490592AC" w14:textId="77777777" w:rsidR="00951554" w:rsidRPr="0014178B" w:rsidRDefault="00951554" w:rsidP="00EC59A2">
            <w:pPr>
              <w:jc w:val="both"/>
              <w:rPr>
                <w:b/>
                <w:i/>
                <w:color w:val="000000" w:themeColor="text1"/>
                <w:sz w:val="20"/>
                <w:szCs w:val="20"/>
              </w:rPr>
            </w:pPr>
            <w:r w:rsidRPr="0014178B">
              <w:rPr>
                <w:b/>
                <w:i/>
                <w:color w:val="000000" w:themeColor="text1"/>
                <w:sz w:val="20"/>
                <w:szCs w:val="20"/>
              </w:rPr>
              <w:t>Haziran</w:t>
            </w:r>
          </w:p>
        </w:tc>
        <w:tc>
          <w:tcPr>
            <w:tcW w:w="928" w:type="dxa"/>
          </w:tcPr>
          <w:p w14:paraId="75D89BDC" w14:textId="77777777" w:rsidR="00951554" w:rsidRPr="0014178B" w:rsidRDefault="00951554" w:rsidP="00EC59A2">
            <w:pPr>
              <w:jc w:val="both"/>
              <w:rPr>
                <w:b/>
                <w:i/>
                <w:color w:val="000000" w:themeColor="text1"/>
                <w:sz w:val="20"/>
                <w:szCs w:val="20"/>
              </w:rPr>
            </w:pPr>
            <w:r w:rsidRPr="0014178B">
              <w:rPr>
                <w:b/>
                <w:i/>
                <w:color w:val="000000" w:themeColor="text1"/>
                <w:sz w:val="20"/>
                <w:szCs w:val="20"/>
              </w:rPr>
              <w:t>Temmuz</w:t>
            </w:r>
          </w:p>
        </w:tc>
        <w:tc>
          <w:tcPr>
            <w:tcW w:w="872" w:type="dxa"/>
          </w:tcPr>
          <w:p w14:paraId="11E03CCA" w14:textId="77777777" w:rsidR="00951554" w:rsidRPr="0014178B" w:rsidRDefault="00951554" w:rsidP="00EC59A2">
            <w:pPr>
              <w:jc w:val="both"/>
              <w:rPr>
                <w:b/>
                <w:i/>
                <w:color w:val="000000" w:themeColor="text1"/>
                <w:sz w:val="20"/>
                <w:szCs w:val="20"/>
              </w:rPr>
            </w:pPr>
            <w:r w:rsidRPr="0014178B">
              <w:rPr>
                <w:b/>
                <w:i/>
                <w:color w:val="000000" w:themeColor="text1"/>
                <w:sz w:val="20"/>
                <w:szCs w:val="20"/>
              </w:rPr>
              <w:t>Ağustos</w:t>
            </w:r>
          </w:p>
        </w:tc>
        <w:tc>
          <w:tcPr>
            <w:tcW w:w="661" w:type="dxa"/>
          </w:tcPr>
          <w:p w14:paraId="6288BA38" w14:textId="77777777" w:rsidR="00951554" w:rsidRPr="0014178B" w:rsidRDefault="00951554" w:rsidP="00EC59A2">
            <w:pPr>
              <w:jc w:val="both"/>
              <w:rPr>
                <w:b/>
                <w:i/>
                <w:color w:val="000000" w:themeColor="text1"/>
                <w:sz w:val="20"/>
                <w:szCs w:val="20"/>
              </w:rPr>
            </w:pPr>
            <w:r w:rsidRPr="0014178B">
              <w:rPr>
                <w:b/>
                <w:i/>
                <w:color w:val="000000" w:themeColor="text1"/>
                <w:sz w:val="20"/>
                <w:szCs w:val="20"/>
              </w:rPr>
              <w:t>Eylül</w:t>
            </w:r>
          </w:p>
        </w:tc>
        <w:tc>
          <w:tcPr>
            <w:tcW w:w="661" w:type="dxa"/>
          </w:tcPr>
          <w:p w14:paraId="325CCFF6" w14:textId="77777777" w:rsidR="00951554" w:rsidRPr="0014178B" w:rsidRDefault="00951554" w:rsidP="00EC59A2">
            <w:pPr>
              <w:jc w:val="both"/>
              <w:rPr>
                <w:b/>
                <w:i/>
                <w:color w:val="000000" w:themeColor="text1"/>
                <w:sz w:val="20"/>
                <w:szCs w:val="20"/>
              </w:rPr>
            </w:pPr>
            <w:r w:rsidRPr="0014178B">
              <w:rPr>
                <w:b/>
                <w:i/>
                <w:color w:val="000000" w:themeColor="text1"/>
                <w:sz w:val="20"/>
                <w:szCs w:val="20"/>
              </w:rPr>
              <w:t>Ekim</w:t>
            </w:r>
          </w:p>
        </w:tc>
        <w:tc>
          <w:tcPr>
            <w:tcW w:w="739" w:type="dxa"/>
          </w:tcPr>
          <w:p w14:paraId="2DA2CD23" w14:textId="77777777" w:rsidR="00951554" w:rsidRPr="0014178B" w:rsidRDefault="00951554" w:rsidP="00EC59A2">
            <w:pPr>
              <w:jc w:val="both"/>
              <w:rPr>
                <w:b/>
                <w:i/>
                <w:color w:val="000000" w:themeColor="text1"/>
                <w:sz w:val="20"/>
                <w:szCs w:val="20"/>
              </w:rPr>
            </w:pPr>
            <w:r w:rsidRPr="0014178B">
              <w:rPr>
                <w:b/>
                <w:i/>
                <w:color w:val="000000" w:themeColor="text1"/>
                <w:sz w:val="20"/>
                <w:szCs w:val="20"/>
              </w:rPr>
              <w:t>Kasım</w:t>
            </w:r>
          </w:p>
        </w:tc>
        <w:tc>
          <w:tcPr>
            <w:tcW w:w="739" w:type="dxa"/>
          </w:tcPr>
          <w:p w14:paraId="59A4771A" w14:textId="77777777" w:rsidR="00951554" w:rsidRPr="0014178B" w:rsidRDefault="00951554" w:rsidP="00EC59A2">
            <w:pPr>
              <w:jc w:val="both"/>
              <w:rPr>
                <w:b/>
                <w:i/>
                <w:color w:val="000000" w:themeColor="text1"/>
                <w:sz w:val="20"/>
                <w:szCs w:val="20"/>
              </w:rPr>
            </w:pPr>
            <w:r w:rsidRPr="0014178B">
              <w:rPr>
                <w:b/>
                <w:i/>
                <w:color w:val="000000" w:themeColor="text1"/>
                <w:sz w:val="20"/>
                <w:szCs w:val="20"/>
              </w:rPr>
              <w:t>Aralık</w:t>
            </w:r>
          </w:p>
        </w:tc>
      </w:tr>
      <w:tr w:rsidR="00951554" w:rsidRPr="0014178B" w14:paraId="073E86C8" w14:textId="77777777" w:rsidTr="00096B26">
        <w:trPr>
          <w:trHeight w:val="193"/>
        </w:trPr>
        <w:tc>
          <w:tcPr>
            <w:tcW w:w="1390" w:type="dxa"/>
          </w:tcPr>
          <w:p w14:paraId="075AA7F7" w14:textId="6D0BF8C5" w:rsidR="00951554" w:rsidRPr="0014178B" w:rsidRDefault="00951554" w:rsidP="00951554">
            <w:pPr>
              <w:jc w:val="both"/>
              <w:rPr>
                <w:color w:val="000000" w:themeColor="text1"/>
              </w:rPr>
            </w:pPr>
            <w:r w:rsidRPr="0014178B">
              <w:rPr>
                <w:color w:val="000000" w:themeColor="text1"/>
              </w:rPr>
              <w:t>Cumhuriyet Başsavcılığı</w:t>
            </w:r>
          </w:p>
        </w:tc>
        <w:tc>
          <w:tcPr>
            <w:tcW w:w="650" w:type="dxa"/>
            <w:vAlign w:val="center"/>
          </w:tcPr>
          <w:p w14:paraId="3BEA6BCC" w14:textId="7F537CB9" w:rsidR="00951554" w:rsidRPr="00096B26" w:rsidRDefault="00951554" w:rsidP="00951554">
            <w:pPr>
              <w:jc w:val="both"/>
              <w:rPr>
                <w:color w:val="000000" w:themeColor="text1"/>
              </w:rPr>
            </w:pPr>
            <w:r w:rsidRPr="00096B26">
              <w:rPr>
                <w:color w:val="000000" w:themeColor="text1"/>
              </w:rPr>
              <w:t>300</w:t>
            </w:r>
          </w:p>
        </w:tc>
        <w:tc>
          <w:tcPr>
            <w:tcW w:w="695" w:type="dxa"/>
            <w:vAlign w:val="center"/>
          </w:tcPr>
          <w:p w14:paraId="2B364C60" w14:textId="40E4B96C" w:rsidR="00951554" w:rsidRPr="00096B26" w:rsidRDefault="00951554" w:rsidP="00951554">
            <w:pPr>
              <w:jc w:val="both"/>
              <w:rPr>
                <w:color w:val="000000" w:themeColor="text1"/>
              </w:rPr>
            </w:pPr>
            <w:r w:rsidRPr="00096B26">
              <w:rPr>
                <w:color w:val="000000" w:themeColor="text1"/>
              </w:rPr>
              <w:t>317</w:t>
            </w:r>
          </w:p>
        </w:tc>
        <w:tc>
          <w:tcPr>
            <w:tcW w:w="628" w:type="dxa"/>
            <w:vAlign w:val="center"/>
          </w:tcPr>
          <w:p w14:paraId="5D1CBB7E" w14:textId="21AA3396" w:rsidR="00951554" w:rsidRPr="00096B26" w:rsidRDefault="00951554" w:rsidP="00951554">
            <w:pPr>
              <w:jc w:val="both"/>
              <w:rPr>
                <w:color w:val="000000" w:themeColor="text1"/>
              </w:rPr>
            </w:pPr>
            <w:r w:rsidRPr="00096B26">
              <w:rPr>
                <w:color w:val="000000" w:themeColor="text1"/>
              </w:rPr>
              <w:t>357</w:t>
            </w:r>
          </w:p>
        </w:tc>
        <w:tc>
          <w:tcPr>
            <w:tcW w:w="706" w:type="dxa"/>
            <w:vAlign w:val="center"/>
          </w:tcPr>
          <w:p w14:paraId="3251A897" w14:textId="1989C2AF" w:rsidR="00951554" w:rsidRPr="00096B26" w:rsidRDefault="00951554" w:rsidP="00951554">
            <w:pPr>
              <w:jc w:val="both"/>
              <w:rPr>
                <w:color w:val="000000" w:themeColor="text1"/>
              </w:rPr>
            </w:pPr>
            <w:r w:rsidRPr="00096B26">
              <w:rPr>
                <w:color w:val="000000" w:themeColor="text1"/>
              </w:rPr>
              <w:t>399</w:t>
            </w:r>
          </w:p>
        </w:tc>
        <w:tc>
          <w:tcPr>
            <w:tcW w:w="716" w:type="dxa"/>
            <w:vAlign w:val="center"/>
          </w:tcPr>
          <w:p w14:paraId="01BD7E34" w14:textId="54FE6819" w:rsidR="00951554" w:rsidRPr="00096B26" w:rsidRDefault="00951554" w:rsidP="00951554">
            <w:pPr>
              <w:jc w:val="both"/>
              <w:rPr>
                <w:color w:val="000000" w:themeColor="text1"/>
              </w:rPr>
            </w:pPr>
            <w:r w:rsidRPr="00096B26">
              <w:rPr>
                <w:color w:val="000000" w:themeColor="text1"/>
              </w:rPr>
              <w:t>315</w:t>
            </w:r>
          </w:p>
        </w:tc>
        <w:tc>
          <w:tcPr>
            <w:tcW w:w="895" w:type="dxa"/>
            <w:vAlign w:val="center"/>
          </w:tcPr>
          <w:p w14:paraId="5D9F4018" w14:textId="3EEC6D96" w:rsidR="00951554" w:rsidRPr="00096B26" w:rsidRDefault="00951554" w:rsidP="00951554">
            <w:pPr>
              <w:jc w:val="both"/>
              <w:rPr>
                <w:color w:val="000000" w:themeColor="text1"/>
              </w:rPr>
            </w:pPr>
            <w:r w:rsidRPr="00096B26">
              <w:rPr>
                <w:color w:val="000000" w:themeColor="text1"/>
              </w:rPr>
              <w:t>309</w:t>
            </w:r>
          </w:p>
        </w:tc>
        <w:tc>
          <w:tcPr>
            <w:tcW w:w="928" w:type="dxa"/>
            <w:vAlign w:val="center"/>
          </w:tcPr>
          <w:p w14:paraId="416AC332" w14:textId="0F34D98E" w:rsidR="00951554" w:rsidRPr="00096B26" w:rsidRDefault="00951554" w:rsidP="00951554">
            <w:pPr>
              <w:jc w:val="both"/>
              <w:rPr>
                <w:color w:val="000000" w:themeColor="text1"/>
              </w:rPr>
            </w:pPr>
            <w:r w:rsidRPr="00096B26">
              <w:rPr>
                <w:color w:val="000000" w:themeColor="text1"/>
              </w:rPr>
              <w:t>388</w:t>
            </w:r>
          </w:p>
        </w:tc>
        <w:tc>
          <w:tcPr>
            <w:tcW w:w="872" w:type="dxa"/>
            <w:vAlign w:val="center"/>
          </w:tcPr>
          <w:p w14:paraId="37CF23EA" w14:textId="798AC9B1" w:rsidR="00951554" w:rsidRPr="00096B26" w:rsidRDefault="00951554" w:rsidP="00951554">
            <w:pPr>
              <w:jc w:val="both"/>
              <w:rPr>
                <w:color w:val="000000" w:themeColor="text1"/>
              </w:rPr>
            </w:pPr>
            <w:r w:rsidRPr="00096B26">
              <w:rPr>
                <w:color w:val="000000" w:themeColor="text1"/>
              </w:rPr>
              <w:t>350</w:t>
            </w:r>
          </w:p>
        </w:tc>
        <w:tc>
          <w:tcPr>
            <w:tcW w:w="661" w:type="dxa"/>
            <w:vAlign w:val="center"/>
          </w:tcPr>
          <w:p w14:paraId="20A19E2D" w14:textId="5C68727A" w:rsidR="00951554" w:rsidRPr="00096B26" w:rsidRDefault="00951554" w:rsidP="00951554">
            <w:pPr>
              <w:jc w:val="both"/>
              <w:rPr>
                <w:color w:val="000000" w:themeColor="text1"/>
              </w:rPr>
            </w:pPr>
            <w:r w:rsidRPr="00096B26">
              <w:rPr>
                <w:color w:val="000000" w:themeColor="text1"/>
              </w:rPr>
              <w:t>303</w:t>
            </w:r>
          </w:p>
        </w:tc>
        <w:tc>
          <w:tcPr>
            <w:tcW w:w="661" w:type="dxa"/>
            <w:vAlign w:val="center"/>
          </w:tcPr>
          <w:p w14:paraId="733DF9D7" w14:textId="2DFC90CE" w:rsidR="00951554" w:rsidRPr="00096B26" w:rsidRDefault="00951554" w:rsidP="00951554">
            <w:pPr>
              <w:jc w:val="both"/>
              <w:rPr>
                <w:color w:val="000000" w:themeColor="text1"/>
              </w:rPr>
            </w:pPr>
            <w:r w:rsidRPr="00096B26">
              <w:rPr>
                <w:color w:val="000000" w:themeColor="text1"/>
              </w:rPr>
              <w:t>318</w:t>
            </w:r>
          </w:p>
        </w:tc>
        <w:tc>
          <w:tcPr>
            <w:tcW w:w="739" w:type="dxa"/>
            <w:vAlign w:val="center"/>
          </w:tcPr>
          <w:p w14:paraId="2BA6909D" w14:textId="4D4C0A8C" w:rsidR="00951554" w:rsidRPr="00096B26" w:rsidRDefault="00951554" w:rsidP="00951554">
            <w:pPr>
              <w:jc w:val="both"/>
              <w:rPr>
                <w:color w:val="000000" w:themeColor="text1"/>
              </w:rPr>
            </w:pPr>
            <w:r w:rsidRPr="00096B26">
              <w:rPr>
                <w:color w:val="000000" w:themeColor="text1"/>
              </w:rPr>
              <w:t>310</w:t>
            </w:r>
          </w:p>
        </w:tc>
        <w:tc>
          <w:tcPr>
            <w:tcW w:w="739" w:type="dxa"/>
            <w:vAlign w:val="center"/>
          </w:tcPr>
          <w:p w14:paraId="300692E7" w14:textId="793D8348" w:rsidR="00951554" w:rsidRPr="00096B26" w:rsidRDefault="00951554" w:rsidP="00951554">
            <w:pPr>
              <w:jc w:val="both"/>
              <w:rPr>
                <w:color w:val="000000" w:themeColor="text1"/>
              </w:rPr>
            </w:pPr>
            <w:r w:rsidRPr="00096B26">
              <w:rPr>
                <w:color w:val="000000" w:themeColor="text1"/>
              </w:rPr>
              <w:t>350</w:t>
            </w:r>
          </w:p>
        </w:tc>
      </w:tr>
      <w:tr w:rsidR="00951554" w:rsidRPr="0014178B" w14:paraId="2FBA5D87" w14:textId="77777777" w:rsidTr="00096B26">
        <w:trPr>
          <w:trHeight w:val="193"/>
        </w:trPr>
        <w:tc>
          <w:tcPr>
            <w:tcW w:w="1390" w:type="dxa"/>
            <w:vAlign w:val="center"/>
          </w:tcPr>
          <w:p w14:paraId="04C5587D" w14:textId="547B6432" w:rsidR="00951554" w:rsidRPr="0014178B" w:rsidRDefault="00951554" w:rsidP="00951554">
            <w:pPr>
              <w:jc w:val="both"/>
              <w:rPr>
                <w:i/>
                <w:color w:val="000000" w:themeColor="text1"/>
              </w:rPr>
            </w:pPr>
            <w:r w:rsidRPr="0014178B">
              <w:rPr>
                <w:color w:val="000000" w:themeColor="text1"/>
              </w:rPr>
              <w:t>Hukuk Mahkemesi</w:t>
            </w:r>
          </w:p>
        </w:tc>
        <w:tc>
          <w:tcPr>
            <w:tcW w:w="650" w:type="dxa"/>
            <w:vAlign w:val="center"/>
          </w:tcPr>
          <w:p w14:paraId="21E05EDF" w14:textId="1CBFC6E8" w:rsidR="00951554" w:rsidRPr="00096B26" w:rsidRDefault="00951554" w:rsidP="00951554">
            <w:pPr>
              <w:jc w:val="both"/>
              <w:rPr>
                <w:color w:val="000000" w:themeColor="text1"/>
              </w:rPr>
            </w:pPr>
            <w:r w:rsidRPr="00096B26">
              <w:rPr>
                <w:color w:val="000000" w:themeColor="text1"/>
              </w:rPr>
              <w:t>429</w:t>
            </w:r>
          </w:p>
        </w:tc>
        <w:tc>
          <w:tcPr>
            <w:tcW w:w="695" w:type="dxa"/>
            <w:vAlign w:val="center"/>
          </w:tcPr>
          <w:p w14:paraId="37A451FA" w14:textId="043E659C" w:rsidR="00951554" w:rsidRPr="00096B26" w:rsidRDefault="00951554" w:rsidP="00951554">
            <w:pPr>
              <w:jc w:val="both"/>
              <w:rPr>
                <w:color w:val="000000" w:themeColor="text1"/>
              </w:rPr>
            </w:pPr>
            <w:r w:rsidRPr="00096B26">
              <w:rPr>
                <w:color w:val="000000" w:themeColor="text1"/>
              </w:rPr>
              <w:t>373</w:t>
            </w:r>
          </w:p>
        </w:tc>
        <w:tc>
          <w:tcPr>
            <w:tcW w:w="628" w:type="dxa"/>
            <w:vAlign w:val="center"/>
          </w:tcPr>
          <w:p w14:paraId="35E9A9CE" w14:textId="68CCD568" w:rsidR="00951554" w:rsidRPr="00096B26" w:rsidRDefault="00951554" w:rsidP="00951554">
            <w:pPr>
              <w:jc w:val="both"/>
              <w:rPr>
                <w:color w:val="000000" w:themeColor="text1"/>
              </w:rPr>
            </w:pPr>
            <w:r w:rsidRPr="00096B26">
              <w:rPr>
                <w:color w:val="000000" w:themeColor="text1"/>
              </w:rPr>
              <w:t>298</w:t>
            </w:r>
          </w:p>
        </w:tc>
        <w:tc>
          <w:tcPr>
            <w:tcW w:w="706" w:type="dxa"/>
            <w:vAlign w:val="center"/>
          </w:tcPr>
          <w:p w14:paraId="60241056" w14:textId="1523D86A" w:rsidR="00951554" w:rsidRPr="00096B26" w:rsidRDefault="00951554" w:rsidP="00951554">
            <w:pPr>
              <w:jc w:val="both"/>
              <w:rPr>
                <w:color w:val="000000" w:themeColor="text1"/>
              </w:rPr>
            </w:pPr>
            <w:r w:rsidRPr="00096B26">
              <w:rPr>
                <w:color w:val="000000" w:themeColor="text1"/>
              </w:rPr>
              <w:t>195</w:t>
            </w:r>
          </w:p>
        </w:tc>
        <w:tc>
          <w:tcPr>
            <w:tcW w:w="716" w:type="dxa"/>
            <w:vAlign w:val="center"/>
          </w:tcPr>
          <w:p w14:paraId="62939E8A" w14:textId="1B3227FC" w:rsidR="00951554" w:rsidRPr="00096B26" w:rsidRDefault="00951554" w:rsidP="00951554">
            <w:pPr>
              <w:jc w:val="both"/>
              <w:rPr>
                <w:color w:val="000000" w:themeColor="text1"/>
              </w:rPr>
            </w:pPr>
            <w:r w:rsidRPr="00096B26">
              <w:rPr>
                <w:color w:val="000000" w:themeColor="text1"/>
              </w:rPr>
              <w:t>340</w:t>
            </w:r>
          </w:p>
        </w:tc>
        <w:tc>
          <w:tcPr>
            <w:tcW w:w="895" w:type="dxa"/>
            <w:vAlign w:val="center"/>
          </w:tcPr>
          <w:p w14:paraId="5435F22B" w14:textId="6E34C157" w:rsidR="00951554" w:rsidRPr="00096B26" w:rsidRDefault="00951554" w:rsidP="00951554">
            <w:pPr>
              <w:jc w:val="both"/>
              <w:rPr>
                <w:color w:val="000000" w:themeColor="text1"/>
              </w:rPr>
            </w:pPr>
            <w:r w:rsidRPr="00096B26">
              <w:rPr>
                <w:color w:val="000000" w:themeColor="text1"/>
              </w:rPr>
              <w:t>247</w:t>
            </w:r>
          </w:p>
        </w:tc>
        <w:tc>
          <w:tcPr>
            <w:tcW w:w="928" w:type="dxa"/>
            <w:vAlign w:val="center"/>
          </w:tcPr>
          <w:p w14:paraId="349833E3" w14:textId="78EA1BCA" w:rsidR="00951554" w:rsidRPr="00096B26" w:rsidRDefault="00951554" w:rsidP="00951554">
            <w:pPr>
              <w:jc w:val="both"/>
              <w:rPr>
                <w:color w:val="000000" w:themeColor="text1"/>
              </w:rPr>
            </w:pPr>
            <w:r w:rsidRPr="00096B26">
              <w:rPr>
                <w:color w:val="000000" w:themeColor="text1"/>
              </w:rPr>
              <w:t>247</w:t>
            </w:r>
          </w:p>
        </w:tc>
        <w:tc>
          <w:tcPr>
            <w:tcW w:w="872" w:type="dxa"/>
            <w:vAlign w:val="center"/>
          </w:tcPr>
          <w:p w14:paraId="4E0B6441" w14:textId="483917E2" w:rsidR="00951554" w:rsidRPr="00096B26" w:rsidRDefault="00951554" w:rsidP="00951554">
            <w:pPr>
              <w:jc w:val="both"/>
              <w:rPr>
                <w:color w:val="000000" w:themeColor="text1"/>
              </w:rPr>
            </w:pPr>
            <w:r w:rsidRPr="00096B26">
              <w:rPr>
                <w:color w:val="000000" w:themeColor="text1"/>
              </w:rPr>
              <w:t>514</w:t>
            </w:r>
          </w:p>
        </w:tc>
        <w:tc>
          <w:tcPr>
            <w:tcW w:w="661" w:type="dxa"/>
            <w:vAlign w:val="center"/>
          </w:tcPr>
          <w:p w14:paraId="2611F4D2" w14:textId="51560A8C" w:rsidR="00951554" w:rsidRPr="00096B26" w:rsidRDefault="00951554" w:rsidP="00951554">
            <w:pPr>
              <w:jc w:val="both"/>
              <w:rPr>
                <w:color w:val="000000" w:themeColor="text1"/>
              </w:rPr>
            </w:pPr>
            <w:r w:rsidRPr="00096B26">
              <w:rPr>
                <w:color w:val="000000" w:themeColor="text1"/>
              </w:rPr>
              <w:t>332</w:t>
            </w:r>
          </w:p>
        </w:tc>
        <w:tc>
          <w:tcPr>
            <w:tcW w:w="661" w:type="dxa"/>
            <w:vAlign w:val="center"/>
          </w:tcPr>
          <w:p w14:paraId="19E9E2A6" w14:textId="6CDF87B4" w:rsidR="00951554" w:rsidRPr="00096B26" w:rsidRDefault="00951554" w:rsidP="00951554">
            <w:pPr>
              <w:jc w:val="both"/>
              <w:rPr>
                <w:color w:val="000000" w:themeColor="text1"/>
              </w:rPr>
            </w:pPr>
            <w:r w:rsidRPr="00096B26">
              <w:rPr>
                <w:color w:val="000000" w:themeColor="text1"/>
              </w:rPr>
              <w:t>267</w:t>
            </w:r>
          </w:p>
        </w:tc>
        <w:tc>
          <w:tcPr>
            <w:tcW w:w="739" w:type="dxa"/>
            <w:vAlign w:val="center"/>
          </w:tcPr>
          <w:p w14:paraId="3CA8C349" w14:textId="56660557" w:rsidR="00951554" w:rsidRPr="00096B26" w:rsidRDefault="00951554" w:rsidP="00951554">
            <w:pPr>
              <w:jc w:val="both"/>
              <w:rPr>
                <w:color w:val="000000" w:themeColor="text1"/>
              </w:rPr>
            </w:pPr>
            <w:r w:rsidRPr="00096B26">
              <w:rPr>
                <w:color w:val="000000" w:themeColor="text1"/>
              </w:rPr>
              <w:t>319</w:t>
            </w:r>
          </w:p>
        </w:tc>
        <w:tc>
          <w:tcPr>
            <w:tcW w:w="739" w:type="dxa"/>
            <w:vAlign w:val="center"/>
          </w:tcPr>
          <w:p w14:paraId="31589E36" w14:textId="22E7CBAD" w:rsidR="00951554" w:rsidRPr="00096B26" w:rsidRDefault="00951554" w:rsidP="00951554">
            <w:pPr>
              <w:jc w:val="both"/>
              <w:rPr>
                <w:color w:val="000000" w:themeColor="text1"/>
              </w:rPr>
            </w:pPr>
            <w:r w:rsidRPr="00096B26">
              <w:rPr>
                <w:color w:val="000000" w:themeColor="text1"/>
              </w:rPr>
              <w:t>263</w:t>
            </w:r>
          </w:p>
        </w:tc>
      </w:tr>
      <w:tr w:rsidR="00951554" w:rsidRPr="0014178B" w14:paraId="55F34316" w14:textId="77777777" w:rsidTr="00096B26">
        <w:trPr>
          <w:trHeight w:val="193"/>
        </w:trPr>
        <w:tc>
          <w:tcPr>
            <w:tcW w:w="1390" w:type="dxa"/>
            <w:vAlign w:val="center"/>
          </w:tcPr>
          <w:p w14:paraId="1BA2CAB4" w14:textId="324B9E7D" w:rsidR="00951554" w:rsidRPr="0014178B" w:rsidRDefault="00951554" w:rsidP="00951554">
            <w:pPr>
              <w:jc w:val="both"/>
              <w:rPr>
                <w:i/>
                <w:color w:val="000000" w:themeColor="text1"/>
              </w:rPr>
            </w:pPr>
            <w:r w:rsidRPr="0014178B">
              <w:rPr>
                <w:color w:val="000000" w:themeColor="text1"/>
              </w:rPr>
              <w:t>Ceza Mahkemesi</w:t>
            </w:r>
          </w:p>
        </w:tc>
        <w:tc>
          <w:tcPr>
            <w:tcW w:w="650" w:type="dxa"/>
            <w:vAlign w:val="center"/>
          </w:tcPr>
          <w:p w14:paraId="4F4719E1" w14:textId="1A0BF0B0" w:rsidR="00951554" w:rsidRPr="00096B26" w:rsidRDefault="00951554" w:rsidP="00951554">
            <w:pPr>
              <w:jc w:val="both"/>
              <w:rPr>
                <w:color w:val="000000" w:themeColor="text1"/>
              </w:rPr>
            </w:pPr>
            <w:r w:rsidRPr="00096B26">
              <w:rPr>
                <w:color w:val="000000" w:themeColor="text1"/>
              </w:rPr>
              <w:t>144</w:t>
            </w:r>
          </w:p>
        </w:tc>
        <w:tc>
          <w:tcPr>
            <w:tcW w:w="695" w:type="dxa"/>
            <w:vAlign w:val="center"/>
          </w:tcPr>
          <w:p w14:paraId="75B8B94E" w14:textId="571D4A28" w:rsidR="00951554" w:rsidRPr="00096B26" w:rsidRDefault="00951554" w:rsidP="00951554">
            <w:pPr>
              <w:jc w:val="both"/>
              <w:rPr>
                <w:color w:val="000000" w:themeColor="text1"/>
              </w:rPr>
            </w:pPr>
            <w:r w:rsidRPr="00096B26">
              <w:rPr>
                <w:color w:val="000000" w:themeColor="text1"/>
              </w:rPr>
              <w:t>157</w:t>
            </w:r>
          </w:p>
        </w:tc>
        <w:tc>
          <w:tcPr>
            <w:tcW w:w="628" w:type="dxa"/>
            <w:vAlign w:val="center"/>
          </w:tcPr>
          <w:p w14:paraId="4AA9ED1B" w14:textId="19B2BF8B" w:rsidR="00951554" w:rsidRPr="00096B26" w:rsidRDefault="00951554" w:rsidP="00951554">
            <w:pPr>
              <w:jc w:val="both"/>
              <w:rPr>
                <w:color w:val="000000" w:themeColor="text1"/>
              </w:rPr>
            </w:pPr>
            <w:r w:rsidRPr="00096B26">
              <w:rPr>
                <w:color w:val="000000" w:themeColor="text1"/>
              </w:rPr>
              <w:t>145</w:t>
            </w:r>
          </w:p>
        </w:tc>
        <w:tc>
          <w:tcPr>
            <w:tcW w:w="706" w:type="dxa"/>
            <w:vAlign w:val="center"/>
          </w:tcPr>
          <w:p w14:paraId="73FA03BD" w14:textId="796AF742" w:rsidR="00951554" w:rsidRPr="00096B26" w:rsidRDefault="00951554" w:rsidP="00951554">
            <w:pPr>
              <w:jc w:val="both"/>
              <w:rPr>
                <w:color w:val="000000" w:themeColor="text1"/>
              </w:rPr>
            </w:pPr>
            <w:r w:rsidRPr="00096B26">
              <w:rPr>
                <w:color w:val="000000" w:themeColor="text1"/>
              </w:rPr>
              <w:t>125</w:t>
            </w:r>
          </w:p>
        </w:tc>
        <w:tc>
          <w:tcPr>
            <w:tcW w:w="716" w:type="dxa"/>
            <w:vAlign w:val="center"/>
          </w:tcPr>
          <w:p w14:paraId="596E6F2E" w14:textId="179C8EEC" w:rsidR="00951554" w:rsidRPr="00096B26" w:rsidRDefault="00951554" w:rsidP="00951554">
            <w:pPr>
              <w:jc w:val="both"/>
              <w:rPr>
                <w:color w:val="000000" w:themeColor="text1"/>
              </w:rPr>
            </w:pPr>
            <w:r w:rsidRPr="00096B26">
              <w:rPr>
                <w:color w:val="000000" w:themeColor="text1"/>
              </w:rPr>
              <w:t>171</w:t>
            </w:r>
          </w:p>
        </w:tc>
        <w:tc>
          <w:tcPr>
            <w:tcW w:w="895" w:type="dxa"/>
            <w:vAlign w:val="center"/>
          </w:tcPr>
          <w:p w14:paraId="7CAC2BEC" w14:textId="6C23B598" w:rsidR="00951554" w:rsidRPr="00096B26" w:rsidRDefault="00951554" w:rsidP="00951554">
            <w:pPr>
              <w:jc w:val="both"/>
              <w:rPr>
                <w:color w:val="000000" w:themeColor="text1"/>
              </w:rPr>
            </w:pPr>
            <w:r w:rsidRPr="00096B26">
              <w:rPr>
                <w:color w:val="000000" w:themeColor="text1"/>
              </w:rPr>
              <w:t>106</w:t>
            </w:r>
          </w:p>
        </w:tc>
        <w:tc>
          <w:tcPr>
            <w:tcW w:w="928" w:type="dxa"/>
            <w:vAlign w:val="center"/>
          </w:tcPr>
          <w:p w14:paraId="741DF25E" w14:textId="30FA7B76" w:rsidR="00951554" w:rsidRPr="00096B26" w:rsidRDefault="00951554" w:rsidP="00951554">
            <w:pPr>
              <w:jc w:val="both"/>
              <w:rPr>
                <w:color w:val="000000" w:themeColor="text1"/>
              </w:rPr>
            </w:pPr>
            <w:r w:rsidRPr="00096B26">
              <w:rPr>
                <w:color w:val="000000" w:themeColor="text1"/>
              </w:rPr>
              <w:t>143</w:t>
            </w:r>
          </w:p>
        </w:tc>
        <w:tc>
          <w:tcPr>
            <w:tcW w:w="872" w:type="dxa"/>
            <w:vAlign w:val="center"/>
          </w:tcPr>
          <w:p w14:paraId="3BE8073F" w14:textId="145F1F6F" w:rsidR="00951554" w:rsidRPr="00096B26" w:rsidRDefault="00951554" w:rsidP="00951554">
            <w:pPr>
              <w:jc w:val="both"/>
              <w:rPr>
                <w:color w:val="000000" w:themeColor="text1"/>
              </w:rPr>
            </w:pPr>
            <w:r w:rsidRPr="00096B26">
              <w:rPr>
                <w:color w:val="000000" w:themeColor="text1"/>
              </w:rPr>
              <w:t>103</w:t>
            </w:r>
          </w:p>
        </w:tc>
        <w:tc>
          <w:tcPr>
            <w:tcW w:w="661" w:type="dxa"/>
            <w:vAlign w:val="center"/>
          </w:tcPr>
          <w:p w14:paraId="4F6AC28B" w14:textId="20459654" w:rsidR="00951554" w:rsidRPr="00096B26" w:rsidRDefault="00951554" w:rsidP="00951554">
            <w:pPr>
              <w:jc w:val="both"/>
              <w:rPr>
                <w:color w:val="000000" w:themeColor="text1"/>
              </w:rPr>
            </w:pPr>
            <w:r w:rsidRPr="00096B26">
              <w:rPr>
                <w:color w:val="000000" w:themeColor="text1"/>
              </w:rPr>
              <w:t>98</w:t>
            </w:r>
          </w:p>
        </w:tc>
        <w:tc>
          <w:tcPr>
            <w:tcW w:w="661" w:type="dxa"/>
            <w:vAlign w:val="center"/>
          </w:tcPr>
          <w:p w14:paraId="4DB63359" w14:textId="28A4E66A" w:rsidR="00951554" w:rsidRPr="00096B26" w:rsidRDefault="00951554" w:rsidP="00951554">
            <w:pPr>
              <w:jc w:val="both"/>
              <w:rPr>
                <w:color w:val="000000" w:themeColor="text1"/>
              </w:rPr>
            </w:pPr>
            <w:r w:rsidRPr="00096B26">
              <w:rPr>
                <w:color w:val="000000" w:themeColor="text1"/>
              </w:rPr>
              <w:t>190</w:t>
            </w:r>
          </w:p>
        </w:tc>
        <w:tc>
          <w:tcPr>
            <w:tcW w:w="739" w:type="dxa"/>
            <w:vAlign w:val="center"/>
          </w:tcPr>
          <w:p w14:paraId="61DCC9E7" w14:textId="59283870" w:rsidR="00951554" w:rsidRPr="00096B26" w:rsidRDefault="00951554" w:rsidP="00951554">
            <w:pPr>
              <w:jc w:val="both"/>
              <w:rPr>
                <w:color w:val="000000" w:themeColor="text1"/>
              </w:rPr>
            </w:pPr>
            <w:r w:rsidRPr="00096B26">
              <w:rPr>
                <w:color w:val="000000" w:themeColor="text1"/>
              </w:rPr>
              <w:t>150</w:t>
            </w:r>
          </w:p>
        </w:tc>
        <w:tc>
          <w:tcPr>
            <w:tcW w:w="739" w:type="dxa"/>
            <w:vAlign w:val="center"/>
          </w:tcPr>
          <w:p w14:paraId="6E3A8452" w14:textId="770A08E9" w:rsidR="00951554" w:rsidRPr="00096B26" w:rsidRDefault="00951554" w:rsidP="00951554">
            <w:pPr>
              <w:jc w:val="both"/>
              <w:rPr>
                <w:color w:val="000000" w:themeColor="text1"/>
              </w:rPr>
            </w:pPr>
            <w:r w:rsidRPr="00096B26">
              <w:rPr>
                <w:color w:val="000000" w:themeColor="text1"/>
              </w:rPr>
              <w:t>148</w:t>
            </w:r>
          </w:p>
        </w:tc>
      </w:tr>
      <w:tr w:rsidR="00951554" w:rsidRPr="0014178B" w14:paraId="363EE4AE" w14:textId="77777777" w:rsidTr="00096B26">
        <w:trPr>
          <w:trHeight w:val="193"/>
        </w:trPr>
        <w:tc>
          <w:tcPr>
            <w:tcW w:w="1390" w:type="dxa"/>
            <w:vAlign w:val="center"/>
          </w:tcPr>
          <w:p w14:paraId="70618239" w14:textId="14764B29" w:rsidR="00951554" w:rsidRPr="0014178B" w:rsidRDefault="00891228" w:rsidP="00951554">
            <w:pPr>
              <w:jc w:val="both"/>
              <w:rPr>
                <w:i/>
                <w:color w:val="000000" w:themeColor="text1"/>
              </w:rPr>
            </w:pPr>
            <w:r>
              <w:rPr>
                <w:b/>
                <w:color w:val="000000" w:themeColor="text1"/>
              </w:rPr>
              <w:t>TOPLAM</w:t>
            </w:r>
          </w:p>
        </w:tc>
        <w:tc>
          <w:tcPr>
            <w:tcW w:w="650" w:type="dxa"/>
            <w:vAlign w:val="center"/>
          </w:tcPr>
          <w:p w14:paraId="67CDBFBD" w14:textId="3F9F7EE9" w:rsidR="00951554" w:rsidRPr="00891228" w:rsidRDefault="00951554" w:rsidP="00951554">
            <w:pPr>
              <w:jc w:val="both"/>
              <w:rPr>
                <w:color w:val="000000" w:themeColor="text1"/>
              </w:rPr>
            </w:pPr>
            <w:r w:rsidRPr="00891228">
              <w:rPr>
                <w:color w:val="000000" w:themeColor="text1"/>
              </w:rPr>
              <w:t>873</w:t>
            </w:r>
          </w:p>
        </w:tc>
        <w:tc>
          <w:tcPr>
            <w:tcW w:w="695" w:type="dxa"/>
            <w:vAlign w:val="center"/>
          </w:tcPr>
          <w:p w14:paraId="5B419963" w14:textId="64D482B0" w:rsidR="00951554" w:rsidRPr="00891228" w:rsidRDefault="00951554" w:rsidP="00951554">
            <w:pPr>
              <w:jc w:val="both"/>
              <w:rPr>
                <w:color w:val="000000" w:themeColor="text1"/>
              </w:rPr>
            </w:pPr>
            <w:r w:rsidRPr="00891228">
              <w:rPr>
                <w:color w:val="000000" w:themeColor="text1"/>
              </w:rPr>
              <w:t>847</w:t>
            </w:r>
          </w:p>
        </w:tc>
        <w:tc>
          <w:tcPr>
            <w:tcW w:w="628" w:type="dxa"/>
            <w:vAlign w:val="center"/>
          </w:tcPr>
          <w:p w14:paraId="7EA66219" w14:textId="47A6962B" w:rsidR="00951554" w:rsidRPr="00891228" w:rsidRDefault="00951554" w:rsidP="00951554">
            <w:pPr>
              <w:jc w:val="both"/>
              <w:rPr>
                <w:color w:val="000000" w:themeColor="text1"/>
              </w:rPr>
            </w:pPr>
            <w:r w:rsidRPr="00891228">
              <w:rPr>
                <w:color w:val="000000" w:themeColor="text1"/>
              </w:rPr>
              <w:t>800</w:t>
            </w:r>
          </w:p>
        </w:tc>
        <w:tc>
          <w:tcPr>
            <w:tcW w:w="706" w:type="dxa"/>
            <w:vAlign w:val="center"/>
          </w:tcPr>
          <w:p w14:paraId="500E51F1" w14:textId="5CDBCF9A" w:rsidR="00951554" w:rsidRPr="00891228" w:rsidRDefault="00951554" w:rsidP="00951554">
            <w:pPr>
              <w:jc w:val="both"/>
              <w:rPr>
                <w:color w:val="000000" w:themeColor="text1"/>
              </w:rPr>
            </w:pPr>
            <w:r w:rsidRPr="00891228">
              <w:rPr>
                <w:color w:val="000000" w:themeColor="text1"/>
              </w:rPr>
              <w:t>719</w:t>
            </w:r>
          </w:p>
        </w:tc>
        <w:tc>
          <w:tcPr>
            <w:tcW w:w="716" w:type="dxa"/>
            <w:vAlign w:val="center"/>
          </w:tcPr>
          <w:p w14:paraId="506A63F1" w14:textId="77B83AEE" w:rsidR="00951554" w:rsidRPr="00891228" w:rsidRDefault="00951554" w:rsidP="00951554">
            <w:pPr>
              <w:jc w:val="both"/>
              <w:rPr>
                <w:color w:val="000000" w:themeColor="text1"/>
              </w:rPr>
            </w:pPr>
            <w:r w:rsidRPr="00891228">
              <w:rPr>
                <w:color w:val="000000" w:themeColor="text1"/>
              </w:rPr>
              <w:t>826</w:t>
            </w:r>
          </w:p>
        </w:tc>
        <w:tc>
          <w:tcPr>
            <w:tcW w:w="895" w:type="dxa"/>
            <w:vAlign w:val="center"/>
          </w:tcPr>
          <w:p w14:paraId="1C88E2C7" w14:textId="71B9C38E" w:rsidR="00951554" w:rsidRPr="00891228" w:rsidRDefault="00951554" w:rsidP="00951554">
            <w:pPr>
              <w:jc w:val="both"/>
              <w:rPr>
                <w:color w:val="000000" w:themeColor="text1"/>
              </w:rPr>
            </w:pPr>
            <w:r w:rsidRPr="00891228">
              <w:rPr>
                <w:color w:val="000000" w:themeColor="text1"/>
              </w:rPr>
              <w:t>662</w:t>
            </w:r>
          </w:p>
        </w:tc>
        <w:tc>
          <w:tcPr>
            <w:tcW w:w="928" w:type="dxa"/>
            <w:vAlign w:val="center"/>
          </w:tcPr>
          <w:p w14:paraId="4A70B80C" w14:textId="7E900B9A" w:rsidR="00951554" w:rsidRPr="00891228" w:rsidRDefault="00951554" w:rsidP="00951554">
            <w:pPr>
              <w:jc w:val="both"/>
              <w:rPr>
                <w:color w:val="000000" w:themeColor="text1"/>
              </w:rPr>
            </w:pPr>
            <w:r w:rsidRPr="00891228">
              <w:rPr>
                <w:color w:val="000000" w:themeColor="text1"/>
              </w:rPr>
              <w:t>778</w:t>
            </w:r>
          </w:p>
        </w:tc>
        <w:tc>
          <w:tcPr>
            <w:tcW w:w="872" w:type="dxa"/>
            <w:vAlign w:val="center"/>
          </w:tcPr>
          <w:p w14:paraId="61517056" w14:textId="771A1E3C" w:rsidR="00951554" w:rsidRPr="00891228" w:rsidRDefault="00951554" w:rsidP="00951554">
            <w:pPr>
              <w:jc w:val="both"/>
              <w:rPr>
                <w:color w:val="000000" w:themeColor="text1"/>
              </w:rPr>
            </w:pPr>
            <w:r w:rsidRPr="00891228">
              <w:rPr>
                <w:color w:val="000000" w:themeColor="text1"/>
              </w:rPr>
              <w:t>967</w:t>
            </w:r>
          </w:p>
        </w:tc>
        <w:tc>
          <w:tcPr>
            <w:tcW w:w="661" w:type="dxa"/>
            <w:vAlign w:val="center"/>
          </w:tcPr>
          <w:p w14:paraId="0C4F7421" w14:textId="4006D769" w:rsidR="00951554" w:rsidRPr="00891228" w:rsidRDefault="00951554" w:rsidP="00951554">
            <w:pPr>
              <w:jc w:val="both"/>
              <w:rPr>
                <w:color w:val="000000" w:themeColor="text1"/>
              </w:rPr>
            </w:pPr>
            <w:r w:rsidRPr="00891228">
              <w:rPr>
                <w:color w:val="000000" w:themeColor="text1"/>
              </w:rPr>
              <w:t>733</w:t>
            </w:r>
          </w:p>
        </w:tc>
        <w:tc>
          <w:tcPr>
            <w:tcW w:w="661" w:type="dxa"/>
            <w:vAlign w:val="center"/>
          </w:tcPr>
          <w:p w14:paraId="5F26C424" w14:textId="6182BB79" w:rsidR="00951554" w:rsidRPr="00891228" w:rsidRDefault="00951554" w:rsidP="00951554">
            <w:pPr>
              <w:jc w:val="both"/>
              <w:rPr>
                <w:color w:val="000000" w:themeColor="text1"/>
              </w:rPr>
            </w:pPr>
            <w:r w:rsidRPr="00891228">
              <w:rPr>
                <w:color w:val="000000" w:themeColor="text1"/>
              </w:rPr>
              <w:t>775</w:t>
            </w:r>
          </w:p>
        </w:tc>
        <w:tc>
          <w:tcPr>
            <w:tcW w:w="739" w:type="dxa"/>
            <w:vAlign w:val="center"/>
          </w:tcPr>
          <w:p w14:paraId="6D3F9515" w14:textId="6F5EF31C" w:rsidR="00951554" w:rsidRPr="00891228" w:rsidRDefault="00951554" w:rsidP="00951554">
            <w:pPr>
              <w:jc w:val="both"/>
              <w:rPr>
                <w:color w:val="000000" w:themeColor="text1"/>
              </w:rPr>
            </w:pPr>
            <w:r w:rsidRPr="00891228">
              <w:rPr>
                <w:color w:val="000000" w:themeColor="text1"/>
              </w:rPr>
              <w:t>779</w:t>
            </w:r>
          </w:p>
        </w:tc>
        <w:tc>
          <w:tcPr>
            <w:tcW w:w="739" w:type="dxa"/>
            <w:vAlign w:val="center"/>
          </w:tcPr>
          <w:p w14:paraId="3B473812" w14:textId="28A1776E" w:rsidR="00951554" w:rsidRPr="00891228" w:rsidRDefault="00951554" w:rsidP="00951554">
            <w:pPr>
              <w:jc w:val="both"/>
              <w:rPr>
                <w:color w:val="000000" w:themeColor="text1"/>
              </w:rPr>
            </w:pPr>
            <w:r w:rsidRPr="00891228">
              <w:rPr>
                <w:color w:val="000000" w:themeColor="text1"/>
              </w:rPr>
              <w:t>761</w:t>
            </w:r>
          </w:p>
        </w:tc>
      </w:tr>
    </w:tbl>
    <w:p w14:paraId="4D52C3A4" w14:textId="13B1EDD3" w:rsidR="00F0230E" w:rsidRDefault="00F0230E" w:rsidP="00D0670B">
      <w:pPr>
        <w:pStyle w:val="GvdeMetni"/>
        <w:rPr>
          <w:color w:val="00B050"/>
        </w:rPr>
      </w:pPr>
    </w:p>
    <w:p w14:paraId="36860F0B" w14:textId="21EDC909" w:rsidR="00D0670B" w:rsidRPr="00F939C2" w:rsidRDefault="00131F9B" w:rsidP="00131F9B">
      <w:pPr>
        <w:jc w:val="both"/>
        <w:rPr>
          <w:i/>
          <w:color w:val="C00000"/>
        </w:rPr>
      </w:pPr>
      <w:r w:rsidRPr="00F939C2">
        <w:rPr>
          <w:b/>
          <w:color w:val="C00000"/>
        </w:rPr>
        <w:t>2.</w:t>
      </w:r>
      <w:r w:rsidR="00D0670B" w:rsidRPr="00F939C2">
        <w:rPr>
          <w:b/>
          <w:color w:val="C00000"/>
        </w:rPr>
        <w:t>Medya İletişim Büroları</w:t>
      </w:r>
    </w:p>
    <w:p w14:paraId="2EBA8AEA" w14:textId="06B7C52B" w:rsidR="00D0670B" w:rsidRDefault="00D0670B" w:rsidP="00D0670B">
      <w:pPr>
        <w:pStyle w:val="GvdeMetni"/>
        <w:rPr>
          <w:color w:val="00B050"/>
        </w:rPr>
      </w:pPr>
    </w:p>
    <w:tbl>
      <w:tblPr>
        <w:tblStyle w:val="TabloKlavuzu"/>
        <w:tblW w:w="0" w:type="auto"/>
        <w:tblLook w:val="04A0" w:firstRow="1" w:lastRow="0" w:firstColumn="1" w:lastColumn="0" w:noHBand="0" w:noVBand="1"/>
      </w:tblPr>
      <w:tblGrid>
        <w:gridCol w:w="4542"/>
        <w:gridCol w:w="4520"/>
      </w:tblGrid>
      <w:tr w:rsidR="008D1B05" w:rsidRPr="008D1B05" w14:paraId="74FD4066" w14:textId="77777777" w:rsidTr="0049184A">
        <w:tc>
          <w:tcPr>
            <w:tcW w:w="9062" w:type="dxa"/>
            <w:gridSpan w:val="2"/>
            <w:shd w:val="clear" w:color="auto" w:fill="C00000"/>
          </w:tcPr>
          <w:p w14:paraId="1D5F8851" w14:textId="6AADC5A1" w:rsidR="008D1B05" w:rsidRPr="008D1B05" w:rsidRDefault="008D1B05" w:rsidP="008D1B05">
            <w:pPr>
              <w:pStyle w:val="GvdeMetni"/>
              <w:jc w:val="center"/>
              <w:rPr>
                <w:b/>
                <w:color w:val="00B050"/>
                <w:highlight w:val="red"/>
              </w:rPr>
            </w:pPr>
            <w:r w:rsidRPr="0014178B">
              <w:rPr>
                <w:b/>
                <w:color w:val="FFFFFF" w:themeColor="background1"/>
              </w:rPr>
              <w:t>Medya İletişim Büroları</w:t>
            </w:r>
          </w:p>
        </w:tc>
      </w:tr>
      <w:tr w:rsidR="0049184A" w14:paraId="0C4ADCDF" w14:textId="77777777" w:rsidTr="0049184A">
        <w:tc>
          <w:tcPr>
            <w:tcW w:w="4542" w:type="dxa"/>
          </w:tcPr>
          <w:p w14:paraId="11C90BA8" w14:textId="77777777" w:rsidR="0049184A" w:rsidRDefault="0049184A" w:rsidP="0049184A">
            <w:pPr>
              <w:pStyle w:val="GvdeMetni"/>
              <w:rPr>
                <w:color w:val="000000" w:themeColor="text1"/>
              </w:rPr>
            </w:pPr>
          </w:p>
          <w:p w14:paraId="0F031B2D" w14:textId="54CE84CA" w:rsidR="0049184A" w:rsidRPr="0014178B" w:rsidRDefault="0049184A" w:rsidP="0049184A">
            <w:pPr>
              <w:pStyle w:val="GvdeMetni"/>
              <w:rPr>
                <w:color w:val="000000" w:themeColor="text1"/>
              </w:rPr>
            </w:pPr>
            <w:r w:rsidRPr="0014178B">
              <w:rPr>
                <w:color w:val="000000" w:themeColor="text1"/>
              </w:rPr>
              <w:t>Personel Sayısı</w:t>
            </w:r>
          </w:p>
        </w:tc>
        <w:tc>
          <w:tcPr>
            <w:tcW w:w="4520" w:type="dxa"/>
          </w:tcPr>
          <w:p w14:paraId="0536398F" w14:textId="04752F72" w:rsidR="0049184A" w:rsidRDefault="0049184A" w:rsidP="0049184A">
            <w:pPr>
              <w:pStyle w:val="GvdeMetni"/>
              <w:rPr>
                <w:color w:val="00B050"/>
              </w:rPr>
            </w:pPr>
            <w:r>
              <w:rPr>
                <w:color w:val="000000" w:themeColor="text1"/>
              </w:rPr>
              <w:t>Müstakil</w:t>
            </w:r>
            <w:r w:rsidRPr="00E307D5">
              <w:rPr>
                <w:color w:val="000000" w:themeColor="text1"/>
              </w:rPr>
              <w:t xml:space="preserve"> görevli personel bulunmamaktadır.</w:t>
            </w:r>
            <w:r>
              <w:rPr>
                <w:color w:val="000000" w:themeColor="text1"/>
              </w:rPr>
              <w:t xml:space="preserve"> Mevcut görevine ilaveten 1 Yazı İşleri Müdürü ve 1 Zabıt Kâtibi sekretarya işlemlerini yürütmektedir.</w:t>
            </w:r>
          </w:p>
        </w:tc>
      </w:tr>
      <w:tr w:rsidR="0049184A" w14:paraId="7EA2852A" w14:textId="77777777" w:rsidTr="0049184A">
        <w:tc>
          <w:tcPr>
            <w:tcW w:w="4542" w:type="dxa"/>
          </w:tcPr>
          <w:p w14:paraId="2F081A26" w14:textId="7368C263" w:rsidR="0049184A" w:rsidRPr="00190038" w:rsidRDefault="0049184A" w:rsidP="0049184A">
            <w:pPr>
              <w:pStyle w:val="GvdeMetni"/>
            </w:pPr>
            <w:r w:rsidRPr="00190038">
              <w:t>Yapılan Basın Açıklaması Sayısı (Yazılı)</w:t>
            </w:r>
          </w:p>
        </w:tc>
        <w:tc>
          <w:tcPr>
            <w:tcW w:w="4520" w:type="dxa"/>
          </w:tcPr>
          <w:p w14:paraId="64DFF40D" w14:textId="14F6503F" w:rsidR="0049184A" w:rsidRDefault="0049184A" w:rsidP="0049184A">
            <w:pPr>
              <w:pStyle w:val="GvdeMetni"/>
              <w:jc w:val="center"/>
              <w:rPr>
                <w:color w:val="00B050"/>
              </w:rPr>
            </w:pPr>
            <w:r w:rsidRPr="00961E93">
              <w:t>2</w:t>
            </w:r>
          </w:p>
        </w:tc>
      </w:tr>
      <w:tr w:rsidR="0049184A" w14:paraId="1492A494" w14:textId="77777777" w:rsidTr="0049184A">
        <w:tc>
          <w:tcPr>
            <w:tcW w:w="4542" w:type="dxa"/>
          </w:tcPr>
          <w:p w14:paraId="5518D83F" w14:textId="39C4A787" w:rsidR="0049184A" w:rsidRPr="00190038" w:rsidRDefault="0049184A" w:rsidP="0049184A">
            <w:pPr>
              <w:pStyle w:val="GvdeMetni"/>
            </w:pPr>
            <w:r w:rsidRPr="00190038">
              <w:t>Yapılan Basın Açıklaması Sayısı (Sözlü)</w:t>
            </w:r>
          </w:p>
        </w:tc>
        <w:tc>
          <w:tcPr>
            <w:tcW w:w="4520" w:type="dxa"/>
          </w:tcPr>
          <w:p w14:paraId="352CD921" w14:textId="485BB4A4" w:rsidR="0049184A" w:rsidRDefault="0049184A" w:rsidP="0049184A">
            <w:pPr>
              <w:pStyle w:val="GvdeMetni"/>
              <w:jc w:val="center"/>
              <w:rPr>
                <w:color w:val="00B050"/>
              </w:rPr>
            </w:pPr>
            <w:r w:rsidRPr="00961E93">
              <w:t>-</w:t>
            </w:r>
          </w:p>
        </w:tc>
      </w:tr>
    </w:tbl>
    <w:p w14:paraId="25D9D9EF" w14:textId="77777777" w:rsidR="00EE1BDA" w:rsidRPr="00876A9E" w:rsidRDefault="00EE1BDA" w:rsidP="00E43FA4">
      <w:pPr>
        <w:jc w:val="both"/>
        <w:rPr>
          <w:b/>
          <w:i/>
          <w:iCs/>
          <w:color w:val="FF0000"/>
        </w:rPr>
      </w:pPr>
      <w:bookmarkStart w:id="276" w:name="__RefHeading__209_1323963809"/>
      <w:bookmarkStart w:id="277" w:name="__RefHeading__338_597354004"/>
      <w:bookmarkStart w:id="278" w:name="__RefHeading__252_1086036030"/>
      <w:bookmarkStart w:id="279" w:name="__RefHeading__197_1589488387"/>
      <w:bookmarkEnd w:id="276"/>
      <w:bookmarkEnd w:id="277"/>
      <w:bookmarkEnd w:id="278"/>
      <w:bookmarkEnd w:id="279"/>
    </w:p>
    <w:p w14:paraId="5A334779" w14:textId="28C07FD4" w:rsidR="00E32D7B" w:rsidRPr="00F939C2" w:rsidRDefault="00371223">
      <w:pPr>
        <w:pStyle w:val="Balk3"/>
        <w:pageBreakBefore/>
        <w:numPr>
          <w:ilvl w:val="0"/>
          <w:numId w:val="1"/>
        </w:numPr>
        <w:ind w:left="0" w:firstLine="0"/>
        <w:rPr>
          <w:color w:val="C00000"/>
          <w:sz w:val="24"/>
          <w:szCs w:val="24"/>
        </w:rPr>
      </w:pPr>
      <w:bookmarkStart w:id="280" w:name="__RefHeading__217_1323963809"/>
      <w:bookmarkStart w:id="281" w:name="__RefHeading__346_597354004"/>
      <w:bookmarkStart w:id="282" w:name="__RefHeading__260_1086036030"/>
      <w:bookmarkStart w:id="283" w:name="__RefHeading__205_1589488387"/>
      <w:bookmarkStart w:id="284" w:name="__RefHeading___Toc450743435"/>
      <w:bookmarkStart w:id="285" w:name="__RefHeading__778_2095565461"/>
      <w:bookmarkStart w:id="286" w:name="__RefHeading__635_796719703"/>
      <w:bookmarkStart w:id="287" w:name="_Toc121219606"/>
      <w:bookmarkEnd w:id="280"/>
      <w:bookmarkEnd w:id="281"/>
      <w:bookmarkEnd w:id="282"/>
      <w:bookmarkEnd w:id="283"/>
      <w:bookmarkEnd w:id="284"/>
      <w:bookmarkEnd w:id="285"/>
      <w:bookmarkEnd w:id="286"/>
      <w:r w:rsidRPr="00F939C2">
        <w:rPr>
          <w:rFonts w:ascii="Times New Roman" w:hAnsi="Times New Roman" w:cs="Times New Roman"/>
          <w:color w:val="C00000"/>
          <w:sz w:val="24"/>
          <w:szCs w:val="24"/>
        </w:rPr>
        <w:lastRenderedPageBreak/>
        <w:t>F</w:t>
      </w:r>
      <w:r w:rsidR="00E32D7B" w:rsidRPr="00F939C2">
        <w:rPr>
          <w:rFonts w:ascii="Times New Roman" w:hAnsi="Times New Roman" w:cs="Times New Roman"/>
          <w:color w:val="C00000"/>
          <w:sz w:val="24"/>
          <w:szCs w:val="24"/>
        </w:rPr>
        <w:t>. CEZALARIN İNFAZINA İLİŞKİN BİLGİLER</w:t>
      </w:r>
      <w:bookmarkEnd w:id="287"/>
    </w:p>
    <w:p w14:paraId="7C49E07E" w14:textId="779C78E7" w:rsidR="00E32D7B" w:rsidRPr="00F939C2" w:rsidRDefault="00325D20" w:rsidP="008700CB">
      <w:pPr>
        <w:pStyle w:val="Balk4"/>
        <w:numPr>
          <w:ilvl w:val="1"/>
          <w:numId w:val="6"/>
        </w:numPr>
        <w:ind w:left="0"/>
        <w:rPr>
          <w:color w:val="C00000"/>
          <w:sz w:val="24"/>
          <w:szCs w:val="24"/>
        </w:rPr>
      </w:pPr>
      <w:bookmarkStart w:id="288" w:name="__RefHeading__219_1323963809"/>
      <w:bookmarkStart w:id="289" w:name="__RefHeading__348_597354004"/>
      <w:bookmarkStart w:id="290" w:name="__RefHeading__262_1086036030"/>
      <w:bookmarkStart w:id="291" w:name="__RefHeading__207_1589488387"/>
      <w:bookmarkStart w:id="292" w:name="__RefHeading___Toc450743436"/>
      <w:bookmarkStart w:id="293" w:name="__RefHeading__780_2095565461"/>
      <w:bookmarkStart w:id="294" w:name="__RefHeading__637_796719703"/>
      <w:bookmarkStart w:id="295" w:name="_Toc455182147"/>
      <w:bookmarkStart w:id="296" w:name="_Toc92879973"/>
      <w:bookmarkStart w:id="297" w:name="_Toc94867879"/>
      <w:bookmarkStart w:id="298" w:name="_Toc121219607"/>
      <w:bookmarkEnd w:id="288"/>
      <w:bookmarkEnd w:id="289"/>
      <w:bookmarkEnd w:id="290"/>
      <w:bookmarkEnd w:id="291"/>
      <w:bookmarkEnd w:id="292"/>
      <w:bookmarkEnd w:id="293"/>
      <w:bookmarkEnd w:id="294"/>
      <w:r>
        <w:rPr>
          <w:color w:val="C00000"/>
          <w:sz w:val="24"/>
          <w:szCs w:val="24"/>
        </w:rPr>
        <w:t>İLAMAT V</w:t>
      </w:r>
      <w:r w:rsidRPr="00F939C2">
        <w:rPr>
          <w:color w:val="C00000"/>
          <w:sz w:val="24"/>
          <w:szCs w:val="24"/>
        </w:rPr>
        <w:t>E İNFAZ İŞLEMLERİ</w:t>
      </w:r>
      <w:bookmarkEnd w:id="295"/>
      <w:bookmarkEnd w:id="296"/>
      <w:bookmarkEnd w:id="297"/>
      <w:bookmarkEnd w:id="298"/>
    </w:p>
    <w:p w14:paraId="3936456C" w14:textId="77777777" w:rsidR="00E32D7B" w:rsidRPr="00F939C2" w:rsidRDefault="00E32D7B">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E32D7B" w14:paraId="3C53D301" w14:textId="77777777" w:rsidTr="009B0ABD">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2121F9E" w14:textId="77777777" w:rsidR="00E32D7B" w:rsidRDefault="00E32D7B">
            <w:pPr>
              <w:tabs>
                <w:tab w:val="left" w:pos="360"/>
              </w:tabs>
              <w:jc w:val="center"/>
            </w:pPr>
            <w:r>
              <w:rPr>
                <w:b/>
                <w:color w:val="FFFFFF"/>
              </w:rPr>
              <w:t>İnfaza Verilen Hapis ve Adli Para Cezaları Sayıları</w:t>
            </w:r>
          </w:p>
        </w:tc>
      </w:tr>
      <w:tr w:rsidR="000F28B2" w14:paraId="07F77EAB"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76D2A8B3" w14:textId="0D153E91" w:rsidR="000F28B2" w:rsidRDefault="000F28B2" w:rsidP="000F28B2">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C4FB" w14:textId="030E01B8" w:rsidR="000F28B2" w:rsidRDefault="000F28B2" w:rsidP="000F28B2">
            <w:pPr>
              <w:tabs>
                <w:tab w:val="left" w:pos="360"/>
              </w:tabs>
              <w:snapToGrid w:val="0"/>
              <w:jc w:val="center"/>
            </w:pPr>
            <w:r>
              <w:t>25412</w:t>
            </w:r>
          </w:p>
        </w:tc>
      </w:tr>
      <w:tr w:rsidR="000F28B2" w14:paraId="1918CAAF"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3CC3236A" w14:textId="6CEBE8B4" w:rsidR="000F28B2" w:rsidRDefault="000F28B2" w:rsidP="000F28B2">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326350" w14:textId="314B4411" w:rsidR="000F28B2" w:rsidRDefault="000F28B2" w:rsidP="000F28B2">
            <w:pPr>
              <w:tabs>
                <w:tab w:val="left" w:pos="360"/>
              </w:tabs>
              <w:snapToGrid w:val="0"/>
              <w:jc w:val="center"/>
            </w:pPr>
            <w:r>
              <w:t>67220</w:t>
            </w:r>
          </w:p>
        </w:tc>
      </w:tr>
      <w:tr w:rsidR="000F28B2" w14:paraId="30194065"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67244E26" w14:textId="38D3EB9C" w:rsidR="000F28B2" w:rsidRDefault="000F28B2" w:rsidP="000F28B2">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F8F2" w14:textId="35029A43" w:rsidR="000F28B2" w:rsidRDefault="000F28B2" w:rsidP="000F28B2">
            <w:pPr>
              <w:tabs>
                <w:tab w:val="left" w:pos="360"/>
              </w:tabs>
              <w:snapToGrid w:val="0"/>
              <w:jc w:val="center"/>
            </w:pPr>
            <w:r>
              <w:t>92632</w:t>
            </w:r>
          </w:p>
        </w:tc>
      </w:tr>
      <w:tr w:rsidR="000F28B2" w14:paraId="1557F70E"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53C82C7F" w14:textId="46B1EEA3" w:rsidR="000F28B2" w:rsidRDefault="000F28B2" w:rsidP="000F28B2">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5FDAC1" w14:textId="331CB530" w:rsidR="000F28B2" w:rsidRDefault="000F28B2" w:rsidP="000F28B2">
            <w:pPr>
              <w:tabs>
                <w:tab w:val="left" w:pos="360"/>
              </w:tabs>
              <w:snapToGrid w:val="0"/>
              <w:jc w:val="center"/>
            </w:pPr>
            <w:r>
              <w:t>16964</w:t>
            </w:r>
          </w:p>
        </w:tc>
      </w:tr>
    </w:tbl>
    <w:p w14:paraId="6AAD9EDD" w14:textId="77777777" w:rsidR="00E32D7B" w:rsidRDefault="00E32D7B">
      <w:pPr>
        <w:tabs>
          <w:tab w:val="left" w:pos="360"/>
        </w:tabs>
        <w:jc w:val="both"/>
        <w:rPr>
          <w:b/>
          <w:color w:val="CC0000"/>
        </w:rPr>
      </w:pPr>
    </w:p>
    <w:p w14:paraId="2123F0EF" w14:textId="5DEDCB05" w:rsidR="00F36628" w:rsidRPr="00F939C2" w:rsidRDefault="00325D20" w:rsidP="008700CB">
      <w:pPr>
        <w:pStyle w:val="Balk4"/>
        <w:numPr>
          <w:ilvl w:val="1"/>
          <w:numId w:val="6"/>
        </w:numPr>
        <w:ind w:left="0"/>
        <w:rPr>
          <w:color w:val="C00000"/>
          <w:sz w:val="24"/>
          <w:szCs w:val="24"/>
        </w:rPr>
      </w:pPr>
      <w:bookmarkStart w:id="299" w:name="__RefHeading__221_1323963809"/>
      <w:bookmarkStart w:id="300" w:name="__RefHeading__350_597354004"/>
      <w:bookmarkStart w:id="301" w:name="__RefHeading__264_1086036030"/>
      <w:bookmarkStart w:id="302" w:name="__RefHeading__209_1589488387"/>
      <w:bookmarkStart w:id="303" w:name="__RefHeading___Toc450743437"/>
      <w:bookmarkStart w:id="304" w:name="__RefHeading__782_2095565461"/>
      <w:bookmarkStart w:id="305" w:name="__RefHeading__639_796719703"/>
      <w:bookmarkStart w:id="306" w:name="__RefHeading___Toc450743438"/>
      <w:bookmarkStart w:id="307" w:name="__RefHeading__784_2095565461"/>
      <w:bookmarkStart w:id="308" w:name="__RefHeading__641_796719703"/>
      <w:bookmarkStart w:id="309" w:name="_Toc455182148"/>
      <w:bookmarkStart w:id="310" w:name="_Toc92879974"/>
      <w:bookmarkStart w:id="311" w:name="_Toc94867880"/>
      <w:bookmarkStart w:id="312" w:name="_Toc121219608"/>
      <w:bookmarkEnd w:id="299"/>
      <w:bookmarkEnd w:id="300"/>
      <w:bookmarkEnd w:id="301"/>
      <w:bookmarkEnd w:id="302"/>
      <w:bookmarkEnd w:id="303"/>
      <w:bookmarkEnd w:id="304"/>
      <w:bookmarkEnd w:id="305"/>
      <w:bookmarkEnd w:id="306"/>
      <w:bookmarkEnd w:id="307"/>
      <w:bookmarkEnd w:id="308"/>
      <w:r w:rsidRPr="00F939C2">
        <w:rPr>
          <w:color w:val="C00000"/>
          <w:sz w:val="24"/>
          <w:szCs w:val="24"/>
        </w:rPr>
        <w:t>DENETİMLİ SERBESTLİK</w:t>
      </w:r>
      <w:bookmarkEnd w:id="309"/>
      <w:bookmarkEnd w:id="310"/>
      <w:bookmarkEnd w:id="311"/>
      <w:bookmarkEnd w:id="312"/>
      <w:r w:rsidRPr="00F939C2">
        <w:rPr>
          <w:color w:val="C00000"/>
          <w:sz w:val="24"/>
          <w:szCs w:val="24"/>
        </w:rPr>
        <w:t xml:space="preserve"> </w:t>
      </w:r>
    </w:p>
    <w:p w14:paraId="5BAF76F8" w14:textId="73DEDC51" w:rsidR="00E32D7B" w:rsidRDefault="00E32D7B">
      <w:pPr>
        <w:tabs>
          <w:tab w:val="left" w:pos="360"/>
        </w:tabs>
        <w:jc w:val="both"/>
        <w:rPr>
          <w:rFonts w:ascii="Calibri" w:hAnsi="Calibri" w:cs="Calibri"/>
          <w:vanish/>
          <w:color w:val="000000"/>
          <w:sz w:val="22"/>
          <w:szCs w:val="22"/>
          <w:lang w:eastAsia="tr-TR"/>
        </w:rPr>
      </w:pPr>
      <w:r>
        <w:rPr>
          <w:b/>
          <w:bCs/>
          <w:i/>
          <w:iCs/>
          <w:color w:val="FFFFFF"/>
          <w:lang w:eastAsia="tr-TR"/>
        </w:rPr>
        <w:t>Müdürlüğü Personel Sayıları</w:t>
      </w:r>
      <w:r>
        <w:rPr>
          <w:b/>
          <w:bCs/>
          <w:color w:val="FFFFFF"/>
          <w:lang w:eastAsia="tr-TR"/>
        </w:rPr>
        <w:t xml:space="preserve"> </w:t>
      </w:r>
    </w:p>
    <w:p w14:paraId="7573FAA8" w14:textId="77777777" w:rsidR="00E32D7B" w:rsidRDefault="00E32D7B">
      <w:pPr>
        <w:rPr>
          <w:rFonts w:ascii="Calibri" w:hAnsi="Calibri" w:cs="Calibri"/>
          <w:vanish/>
          <w:color w:val="000000"/>
          <w:sz w:val="22"/>
          <w:szCs w:val="22"/>
          <w:lang w:eastAsia="tr-TR"/>
        </w:rPr>
      </w:pPr>
    </w:p>
    <w:tbl>
      <w:tblPr>
        <w:tblW w:w="9134" w:type="dxa"/>
        <w:tblLayout w:type="fixed"/>
        <w:tblCellMar>
          <w:left w:w="62" w:type="dxa"/>
          <w:right w:w="68" w:type="dxa"/>
        </w:tblCellMar>
        <w:tblLook w:val="0000" w:firstRow="0" w:lastRow="0" w:firstColumn="0" w:lastColumn="0" w:noHBand="0" w:noVBand="0"/>
      </w:tblPr>
      <w:tblGrid>
        <w:gridCol w:w="2756"/>
        <w:gridCol w:w="2551"/>
        <w:gridCol w:w="1559"/>
        <w:gridCol w:w="2268"/>
      </w:tblGrid>
      <w:tr w:rsidR="00A30D5B" w14:paraId="7CDAB3E2" w14:textId="77777777" w:rsidTr="004C6589">
        <w:trPr>
          <w:cantSplit/>
          <w:trHeight w:val="2148"/>
          <w:tblHeader/>
        </w:trPr>
        <w:tc>
          <w:tcPr>
            <w:tcW w:w="2756" w:type="dxa"/>
            <w:tcBorders>
              <w:bottom w:val="single" w:sz="4" w:space="0" w:color="auto"/>
            </w:tcBorders>
            <w:shd w:val="clear" w:color="auto" w:fill="C00000"/>
            <w:vAlign w:val="center"/>
          </w:tcPr>
          <w:p w14:paraId="564FC041" w14:textId="77777777" w:rsidR="00A30D5B" w:rsidRPr="009B0ABD" w:rsidRDefault="00A30D5B">
            <w:pPr>
              <w:jc w:val="center"/>
              <w:rPr>
                <w:b/>
                <w:bCs/>
                <w:color w:val="FFFFFF"/>
                <w:sz w:val="21"/>
                <w:szCs w:val="21"/>
                <w:lang w:eastAsia="tr-TR"/>
              </w:rPr>
            </w:pPr>
            <w:r w:rsidRPr="009B0ABD">
              <w:rPr>
                <w:b/>
                <w:bCs/>
                <w:color w:val="FFFFFF"/>
                <w:sz w:val="21"/>
                <w:szCs w:val="21"/>
                <w:lang w:eastAsia="tr-TR"/>
              </w:rPr>
              <w:t>Karar Türü</w:t>
            </w:r>
          </w:p>
        </w:tc>
        <w:tc>
          <w:tcPr>
            <w:tcW w:w="2551" w:type="dxa"/>
            <w:tcBorders>
              <w:top w:val="single" w:sz="4" w:space="0" w:color="000080"/>
              <w:left w:val="single" w:sz="4" w:space="0" w:color="000080"/>
              <w:bottom w:val="single" w:sz="4" w:space="0" w:color="auto"/>
            </w:tcBorders>
            <w:shd w:val="clear" w:color="auto" w:fill="C00000"/>
            <w:vAlign w:val="center"/>
          </w:tcPr>
          <w:p w14:paraId="55DDFBF8" w14:textId="77777777" w:rsidR="00A30D5B" w:rsidRDefault="00A30D5B" w:rsidP="004C6589">
            <w:pPr>
              <w:jc w:val="center"/>
              <w:rPr>
                <w:b/>
                <w:bCs/>
                <w:color w:val="FFFFFF"/>
                <w:lang w:eastAsia="tr-TR"/>
              </w:rPr>
            </w:pPr>
            <w:r>
              <w:rPr>
                <w:b/>
                <w:bCs/>
                <w:color w:val="FFFFFF"/>
                <w:lang w:eastAsia="tr-TR"/>
              </w:rPr>
              <w:t>Açık Dosya Sayısı</w:t>
            </w:r>
          </w:p>
          <w:p w14:paraId="40182D50" w14:textId="0958FDB2" w:rsidR="00A30D5B" w:rsidRDefault="00A30D5B" w:rsidP="004C6589">
            <w:pPr>
              <w:rPr>
                <w:b/>
                <w:bCs/>
                <w:color w:val="FFFFFF"/>
                <w:lang w:eastAsia="tr-TR"/>
              </w:rPr>
            </w:pPr>
          </w:p>
        </w:tc>
        <w:tc>
          <w:tcPr>
            <w:tcW w:w="1559" w:type="dxa"/>
            <w:tcBorders>
              <w:top w:val="single" w:sz="4" w:space="0" w:color="000080"/>
              <w:left w:val="single" w:sz="4" w:space="0" w:color="000080"/>
              <w:bottom w:val="single" w:sz="4" w:space="0" w:color="auto"/>
            </w:tcBorders>
            <w:shd w:val="clear" w:color="auto" w:fill="C00000"/>
            <w:vAlign w:val="center"/>
          </w:tcPr>
          <w:p w14:paraId="7A8F3631" w14:textId="77777777" w:rsidR="00A30D5B" w:rsidRDefault="00A30D5B" w:rsidP="004C6589">
            <w:pPr>
              <w:jc w:val="center"/>
              <w:rPr>
                <w:b/>
                <w:bCs/>
                <w:color w:val="FFFFFF"/>
                <w:lang w:eastAsia="tr-TR"/>
              </w:rPr>
            </w:pPr>
            <w:r>
              <w:rPr>
                <w:b/>
                <w:bCs/>
                <w:color w:val="FFFFFF"/>
                <w:lang w:eastAsia="tr-TR"/>
              </w:rPr>
              <w:t>Kapalı Dosya Sayısı</w:t>
            </w:r>
          </w:p>
          <w:p w14:paraId="631EF7BA" w14:textId="7EC81F11" w:rsidR="00A30D5B" w:rsidRDefault="00A30D5B" w:rsidP="004C6589">
            <w:pPr>
              <w:jc w:val="center"/>
              <w:rPr>
                <w:b/>
                <w:bCs/>
                <w:color w:val="FFFFFF"/>
                <w:lang w:eastAsia="tr-TR"/>
              </w:rPr>
            </w:pPr>
          </w:p>
        </w:tc>
        <w:tc>
          <w:tcPr>
            <w:tcW w:w="2268" w:type="dxa"/>
            <w:tcBorders>
              <w:top w:val="single" w:sz="4" w:space="0" w:color="000080"/>
              <w:left w:val="single" w:sz="4" w:space="0" w:color="000080"/>
              <w:bottom w:val="single" w:sz="4" w:space="0" w:color="auto"/>
              <w:right w:val="single" w:sz="4" w:space="0" w:color="000080"/>
            </w:tcBorders>
            <w:shd w:val="clear" w:color="auto" w:fill="C00000"/>
            <w:vAlign w:val="center"/>
          </w:tcPr>
          <w:p w14:paraId="36127336" w14:textId="77777777" w:rsidR="00A30D5B" w:rsidRDefault="00A30D5B" w:rsidP="004C6589">
            <w:pPr>
              <w:jc w:val="center"/>
            </w:pPr>
            <w:r>
              <w:rPr>
                <w:b/>
                <w:bCs/>
                <w:color w:val="FFFFFF"/>
                <w:lang w:eastAsia="tr-TR"/>
              </w:rPr>
              <w:t>Toplam</w:t>
            </w:r>
          </w:p>
        </w:tc>
      </w:tr>
      <w:tr w:rsidR="005026BE" w14:paraId="795C7A8E" w14:textId="77777777" w:rsidTr="004C6589">
        <w:trPr>
          <w:cantSplit/>
          <w:trHeight w:val="1354"/>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72D5B87" w14:textId="031E2653" w:rsidR="005026BE" w:rsidRPr="00D10A05" w:rsidRDefault="005026BE" w:rsidP="005026BE">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E97404" w14:textId="36B0EC29" w:rsidR="005026BE" w:rsidRDefault="005026BE" w:rsidP="005026BE">
            <w:pPr>
              <w:snapToGrid w:val="0"/>
              <w:jc w:val="center"/>
              <w:rPr>
                <w:color w:val="000000"/>
                <w:lang w:eastAsia="tr-TR"/>
              </w:rPr>
            </w:pPr>
            <w:r>
              <w:rPr>
                <w:color w:val="000000"/>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14823C" w14:textId="3C60A89B" w:rsidR="005026BE" w:rsidRDefault="005026BE" w:rsidP="005026BE">
            <w:pPr>
              <w:snapToGrid w:val="0"/>
              <w:jc w:val="center"/>
              <w:rPr>
                <w:color w:val="000000"/>
                <w:lang w:eastAsia="tr-TR"/>
              </w:rPr>
            </w:pPr>
            <w:r>
              <w:rPr>
                <w:color w:val="000000"/>
                <w:lang w:eastAsia="tr-TR"/>
              </w:rPr>
              <w:t>57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52E42" w14:textId="63310644" w:rsidR="005026BE" w:rsidRDefault="005026BE" w:rsidP="005026BE">
            <w:pPr>
              <w:snapToGrid w:val="0"/>
              <w:jc w:val="center"/>
              <w:rPr>
                <w:color w:val="000000"/>
                <w:lang w:eastAsia="tr-TR"/>
              </w:rPr>
            </w:pPr>
            <w:r>
              <w:rPr>
                <w:color w:val="000000"/>
                <w:lang w:eastAsia="tr-TR"/>
              </w:rPr>
              <w:t>58</w:t>
            </w:r>
          </w:p>
        </w:tc>
      </w:tr>
      <w:tr w:rsidR="005026BE" w14:paraId="56F6ED41" w14:textId="77777777" w:rsidTr="004C6589">
        <w:trPr>
          <w:trHeight w:val="90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4DB5E75" w14:textId="6F34ECA2" w:rsidR="005026BE" w:rsidRPr="00D10A05" w:rsidRDefault="005026BE" w:rsidP="005026BE">
            <w:pPr>
              <w:jc w:val="center"/>
              <w:rPr>
                <w:b/>
                <w:bCs/>
                <w:sz w:val="21"/>
                <w:szCs w:val="21"/>
                <w:lang w:eastAsia="tr-TR"/>
              </w:rPr>
            </w:pPr>
            <w:r>
              <w:rPr>
                <w:b/>
                <w:bCs/>
                <w:sz w:val="21"/>
                <w:szCs w:val="21"/>
                <w:lang w:eastAsia="tr-TR"/>
              </w:rPr>
              <w:t>BELLİ HAKLARI KULLANMAK</w:t>
            </w:r>
            <w:r w:rsidRPr="00D10A05">
              <w:rPr>
                <w:b/>
                <w:bCs/>
                <w:sz w:val="21"/>
                <w:szCs w:val="21"/>
                <w:lang w:eastAsia="tr-TR"/>
              </w:rPr>
              <w:t>TAN YOKSUN BIRAKILMA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1761B8E" w14:textId="5C66FD35" w:rsidR="005026BE" w:rsidRDefault="005026BE" w:rsidP="005026BE">
            <w:pPr>
              <w:snapToGrid w:val="0"/>
              <w:jc w:val="center"/>
              <w:rPr>
                <w:color w:val="000000"/>
                <w:lang w:eastAsia="tr-TR"/>
              </w:rPr>
            </w:pPr>
            <w:r>
              <w:rPr>
                <w:color w:val="000000"/>
                <w:lang w:eastAsia="tr-TR"/>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0BB6A8" w14:textId="760CCBEB" w:rsidR="005026BE" w:rsidRDefault="005026BE" w:rsidP="005026BE">
            <w:pPr>
              <w:snapToGrid w:val="0"/>
              <w:jc w:val="center"/>
              <w:rPr>
                <w:color w:val="000000"/>
                <w:lang w:eastAsia="tr-TR"/>
              </w:rPr>
            </w:pPr>
            <w:r>
              <w:rPr>
                <w:color w:val="000000"/>
                <w:lang w:eastAsia="tr-TR"/>
              </w:rPr>
              <w:t>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6B1AFA" w14:textId="63F7E543" w:rsidR="005026BE" w:rsidRDefault="005026BE" w:rsidP="005026BE">
            <w:pPr>
              <w:snapToGrid w:val="0"/>
              <w:jc w:val="center"/>
              <w:rPr>
                <w:color w:val="000000"/>
                <w:lang w:eastAsia="tr-TR"/>
              </w:rPr>
            </w:pPr>
            <w:r>
              <w:rPr>
                <w:color w:val="000000"/>
                <w:lang w:eastAsia="tr-TR"/>
              </w:rPr>
              <w:t>25</w:t>
            </w:r>
          </w:p>
        </w:tc>
      </w:tr>
      <w:tr w:rsidR="005026BE" w14:paraId="047F8B17" w14:textId="77777777" w:rsidTr="004C6589">
        <w:trPr>
          <w:trHeight w:val="57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7C0BF58" w14:textId="39B3208D" w:rsidR="005026BE" w:rsidRPr="00D10A05" w:rsidRDefault="005026BE" w:rsidP="005026BE">
            <w:pPr>
              <w:jc w:val="center"/>
              <w:rPr>
                <w:b/>
                <w:bCs/>
                <w:sz w:val="21"/>
                <w:szCs w:val="21"/>
                <w:lang w:eastAsia="tr-TR"/>
              </w:rPr>
            </w:pPr>
            <w:r w:rsidRPr="00D10A05">
              <w:rPr>
                <w:b/>
                <w:bCs/>
                <w:sz w:val="21"/>
                <w:szCs w:val="21"/>
                <w:lang w:eastAsia="tr-TR"/>
              </w:rPr>
              <w:t>TEDAVİ VE DENETİMLİ SERBESTLİK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22702EA" w14:textId="27F485A2" w:rsidR="005026BE" w:rsidRDefault="005026BE" w:rsidP="005026BE">
            <w:pPr>
              <w:snapToGrid w:val="0"/>
              <w:jc w:val="center"/>
              <w:rPr>
                <w:color w:val="000000"/>
                <w:lang w:eastAsia="tr-TR"/>
              </w:rPr>
            </w:pPr>
            <w:r>
              <w:rPr>
                <w:color w:val="000000"/>
                <w:lang w:eastAsia="tr-TR"/>
              </w:rPr>
              <w:t>498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A78FB7" w14:textId="6AB76B78" w:rsidR="005026BE" w:rsidRDefault="005026BE" w:rsidP="005026BE">
            <w:pPr>
              <w:snapToGrid w:val="0"/>
              <w:jc w:val="center"/>
              <w:rPr>
                <w:color w:val="000000"/>
                <w:lang w:eastAsia="tr-TR"/>
              </w:rPr>
            </w:pPr>
            <w:r>
              <w:rPr>
                <w:color w:val="000000"/>
                <w:lang w:eastAsia="tr-TR"/>
              </w:rPr>
              <w:t>9748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414EFA" w14:textId="19A2CFB6" w:rsidR="005026BE" w:rsidRDefault="005026BE" w:rsidP="005026BE">
            <w:pPr>
              <w:snapToGrid w:val="0"/>
              <w:jc w:val="center"/>
              <w:rPr>
                <w:color w:val="000000"/>
                <w:lang w:eastAsia="tr-TR"/>
              </w:rPr>
            </w:pPr>
            <w:r>
              <w:rPr>
                <w:color w:val="000000"/>
                <w:lang w:eastAsia="tr-TR"/>
              </w:rPr>
              <w:t>10246</w:t>
            </w:r>
          </w:p>
        </w:tc>
      </w:tr>
      <w:tr w:rsidR="005026BE" w14:paraId="68741E3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C07A2A9" w14:textId="2BB9BB3B" w:rsidR="005026BE" w:rsidRPr="00D10A05" w:rsidRDefault="005026BE" w:rsidP="005026BE">
            <w:pPr>
              <w:jc w:val="center"/>
              <w:rPr>
                <w:b/>
                <w:bCs/>
                <w:sz w:val="21"/>
                <w:szCs w:val="21"/>
                <w:lang w:eastAsia="tr-TR"/>
              </w:rPr>
            </w:pPr>
            <w:r w:rsidRPr="00D10A05">
              <w:rPr>
                <w:b/>
                <w:bCs/>
                <w:sz w:val="21"/>
                <w:szCs w:val="21"/>
                <w:lang w:eastAsia="tr-TR"/>
              </w:rPr>
              <w:t>ETKİN PİŞMANLIK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7AC65E9" w14:textId="5692A113" w:rsidR="005026BE" w:rsidRDefault="005026BE" w:rsidP="005026BE">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CE6C92" w14:textId="1ED480A3" w:rsidR="005026BE" w:rsidRDefault="005026BE" w:rsidP="005026BE">
            <w:pPr>
              <w:snapToGrid w:val="0"/>
              <w:jc w:val="center"/>
              <w:rPr>
                <w:color w:val="000000"/>
                <w:lang w:eastAsia="tr-TR"/>
              </w:rPr>
            </w:pPr>
            <w:r>
              <w:rPr>
                <w:color w:val="000000"/>
                <w:lang w:eastAsia="tr-TR"/>
              </w:rPr>
              <w:t>30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27D71B" w14:textId="5957A5B6" w:rsidR="005026BE" w:rsidRDefault="005026BE" w:rsidP="005026BE">
            <w:pPr>
              <w:snapToGrid w:val="0"/>
              <w:jc w:val="center"/>
              <w:rPr>
                <w:color w:val="000000"/>
                <w:lang w:eastAsia="tr-TR"/>
              </w:rPr>
            </w:pPr>
            <w:r>
              <w:rPr>
                <w:color w:val="000000"/>
                <w:lang w:eastAsia="tr-TR"/>
              </w:rPr>
              <w:t>30</w:t>
            </w:r>
          </w:p>
        </w:tc>
      </w:tr>
      <w:tr w:rsidR="005026BE" w14:paraId="03B7241C"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8E62EA9" w14:textId="62C11B85" w:rsidR="005026BE" w:rsidRPr="00D10A05" w:rsidRDefault="005026BE" w:rsidP="005026BE">
            <w:pPr>
              <w:jc w:val="center"/>
              <w:rPr>
                <w:b/>
                <w:bCs/>
                <w:sz w:val="21"/>
                <w:szCs w:val="21"/>
                <w:lang w:eastAsia="tr-TR"/>
              </w:rPr>
            </w:pPr>
            <w:r w:rsidRPr="00D10A05">
              <w:rPr>
                <w:b/>
                <w:bCs/>
                <w:sz w:val="21"/>
                <w:szCs w:val="21"/>
                <w:lang w:eastAsia="tr-TR"/>
              </w:rPr>
              <w:t>ADLİ KONTROL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98D48D" w14:textId="2549A4A5" w:rsidR="005026BE" w:rsidRDefault="005026BE" w:rsidP="005026BE">
            <w:pPr>
              <w:snapToGrid w:val="0"/>
              <w:jc w:val="center"/>
              <w:rPr>
                <w:color w:val="000000"/>
                <w:lang w:eastAsia="tr-TR"/>
              </w:rPr>
            </w:pPr>
            <w:r>
              <w:rPr>
                <w:color w:val="000000"/>
                <w:lang w:eastAsia="tr-TR"/>
              </w:rPr>
              <w:t>624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1EDFD0" w14:textId="153E13ED" w:rsidR="005026BE" w:rsidRDefault="005026BE" w:rsidP="005026BE">
            <w:pPr>
              <w:snapToGrid w:val="0"/>
              <w:jc w:val="center"/>
              <w:rPr>
                <w:color w:val="000000"/>
                <w:lang w:eastAsia="tr-TR"/>
              </w:rPr>
            </w:pPr>
            <w:r>
              <w:rPr>
                <w:color w:val="000000"/>
                <w:lang w:eastAsia="tr-TR"/>
              </w:rPr>
              <w:t>15443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7D3069" w14:textId="098F379A" w:rsidR="005026BE" w:rsidRDefault="005026BE" w:rsidP="005026BE">
            <w:pPr>
              <w:snapToGrid w:val="0"/>
              <w:jc w:val="center"/>
              <w:rPr>
                <w:color w:val="000000"/>
                <w:lang w:eastAsia="tr-TR"/>
              </w:rPr>
            </w:pPr>
            <w:r>
              <w:rPr>
                <w:color w:val="000000"/>
                <w:lang w:eastAsia="tr-TR"/>
              </w:rPr>
              <w:t>16067</w:t>
            </w:r>
          </w:p>
        </w:tc>
      </w:tr>
      <w:tr w:rsidR="005026BE" w14:paraId="19C85802" w14:textId="77777777" w:rsidTr="004C6589">
        <w:trPr>
          <w:trHeight w:val="101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920F6A0" w14:textId="0F513CC7" w:rsidR="005026BE" w:rsidRPr="00D10A05" w:rsidRDefault="005026BE" w:rsidP="005026BE">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0A2127E" w14:textId="3A955032" w:rsidR="005026BE" w:rsidRDefault="005026BE" w:rsidP="005026BE">
            <w:pPr>
              <w:snapToGrid w:val="0"/>
              <w:jc w:val="center"/>
              <w:rPr>
                <w:color w:val="000000"/>
                <w:lang w:eastAsia="tr-TR"/>
              </w:rPr>
            </w:pPr>
            <w:r>
              <w:rPr>
                <w:color w:val="000000"/>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AC58B9" w14:textId="0D3266F5" w:rsidR="005026BE" w:rsidRDefault="005026BE" w:rsidP="005026BE">
            <w:pPr>
              <w:snapToGrid w:val="0"/>
              <w:jc w:val="center"/>
              <w:rPr>
                <w:color w:val="000000"/>
                <w:lang w:eastAsia="tr-TR"/>
              </w:rPr>
            </w:pPr>
            <w:r>
              <w:rPr>
                <w:color w:val="000000"/>
                <w:lang w:eastAsia="tr-TR"/>
              </w:rPr>
              <w:t>303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D468E1" w14:textId="61A481D8" w:rsidR="005026BE" w:rsidRDefault="005026BE" w:rsidP="005026BE">
            <w:pPr>
              <w:snapToGrid w:val="0"/>
              <w:jc w:val="center"/>
              <w:rPr>
                <w:color w:val="000000"/>
                <w:lang w:eastAsia="tr-TR"/>
              </w:rPr>
            </w:pPr>
            <w:r>
              <w:rPr>
                <w:color w:val="000000"/>
                <w:lang w:eastAsia="tr-TR"/>
              </w:rPr>
              <w:t>304</w:t>
            </w:r>
          </w:p>
        </w:tc>
      </w:tr>
      <w:tr w:rsidR="005026BE" w14:paraId="0407DFEA" w14:textId="77777777" w:rsidTr="004C6589">
        <w:trPr>
          <w:trHeight w:val="85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0F4B01EE" w14:textId="1010A8C9" w:rsidR="005026BE" w:rsidRPr="00D10A05" w:rsidRDefault="005026BE" w:rsidP="005026BE">
            <w:pPr>
              <w:jc w:val="center"/>
              <w:rPr>
                <w:b/>
                <w:bCs/>
                <w:sz w:val="21"/>
                <w:szCs w:val="21"/>
                <w:lang w:eastAsia="tr-TR"/>
              </w:rPr>
            </w:pPr>
            <w:r w:rsidRPr="00D10A05">
              <w:rPr>
                <w:b/>
                <w:bCs/>
                <w:sz w:val="21"/>
                <w:szCs w:val="21"/>
                <w:lang w:eastAsia="tr-TR"/>
              </w:rPr>
              <w:t>DENETİMLİ SERBESTLİK TEDBİRİ UYGULANARAK CEZALARIN İNFAZI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B95CBCC" w14:textId="6A27D77F" w:rsidR="005026BE" w:rsidRDefault="005026BE" w:rsidP="005026BE">
            <w:pPr>
              <w:snapToGrid w:val="0"/>
              <w:jc w:val="center"/>
              <w:rPr>
                <w:color w:val="000000"/>
                <w:lang w:eastAsia="tr-TR"/>
              </w:rPr>
            </w:pPr>
            <w:r>
              <w:rPr>
                <w:color w:val="000000"/>
                <w:lang w:eastAsia="tr-TR"/>
              </w:rPr>
              <w:t>1248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B81DC3" w14:textId="158310FC" w:rsidR="005026BE" w:rsidRDefault="005026BE" w:rsidP="005026BE">
            <w:pPr>
              <w:snapToGrid w:val="0"/>
              <w:jc w:val="center"/>
              <w:rPr>
                <w:color w:val="000000"/>
                <w:lang w:eastAsia="tr-TR"/>
              </w:rPr>
            </w:pPr>
            <w:r>
              <w:rPr>
                <w:color w:val="000000"/>
                <w:lang w:eastAsia="tr-TR"/>
              </w:rPr>
              <w:t>15054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5A94B6" w14:textId="602F51F6" w:rsidR="005026BE" w:rsidRDefault="005026BE" w:rsidP="005026BE">
            <w:pPr>
              <w:snapToGrid w:val="0"/>
              <w:jc w:val="center"/>
              <w:rPr>
                <w:color w:val="000000"/>
                <w:lang w:eastAsia="tr-TR"/>
              </w:rPr>
            </w:pPr>
            <w:r>
              <w:rPr>
                <w:color w:val="000000"/>
                <w:lang w:eastAsia="tr-TR"/>
              </w:rPr>
              <w:t>16302</w:t>
            </w:r>
          </w:p>
        </w:tc>
      </w:tr>
      <w:tr w:rsidR="005026BE" w14:paraId="78C24BBA"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5023BE23" w14:textId="4205229F" w:rsidR="005026BE" w:rsidRPr="00D10A05" w:rsidRDefault="005026BE" w:rsidP="005026BE">
            <w:pPr>
              <w:jc w:val="center"/>
              <w:rPr>
                <w:b/>
                <w:bCs/>
                <w:sz w:val="21"/>
                <w:szCs w:val="21"/>
                <w:lang w:eastAsia="tr-TR"/>
              </w:rPr>
            </w:pPr>
            <w:r w:rsidRPr="00D10A05">
              <w:rPr>
                <w:b/>
                <w:bCs/>
                <w:sz w:val="21"/>
                <w:szCs w:val="21"/>
                <w:lang w:eastAsia="tr-TR"/>
              </w:rPr>
              <w:t>ADLİ PARA CEZASI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423303" w14:textId="5A0E0C52" w:rsidR="005026BE" w:rsidRDefault="005026BE" w:rsidP="005026BE">
            <w:pPr>
              <w:snapToGrid w:val="0"/>
              <w:jc w:val="center"/>
              <w:rPr>
                <w:color w:val="000000"/>
                <w:lang w:eastAsia="tr-TR"/>
              </w:rPr>
            </w:pPr>
            <w:r>
              <w:rPr>
                <w:color w:val="000000"/>
                <w:lang w:eastAsia="tr-TR"/>
              </w:rPr>
              <w:t>169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ABBBF4" w14:textId="67FB8878" w:rsidR="005026BE" w:rsidRDefault="005026BE" w:rsidP="005026BE">
            <w:pPr>
              <w:snapToGrid w:val="0"/>
              <w:jc w:val="center"/>
              <w:rPr>
                <w:color w:val="000000"/>
                <w:lang w:eastAsia="tr-TR"/>
              </w:rPr>
            </w:pPr>
            <w:r>
              <w:rPr>
                <w:color w:val="000000"/>
                <w:lang w:eastAsia="tr-TR"/>
              </w:rPr>
              <w:t>4594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564C85" w14:textId="37AF45E7" w:rsidR="005026BE" w:rsidRDefault="005026BE" w:rsidP="005026BE">
            <w:pPr>
              <w:snapToGrid w:val="0"/>
              <w:jc w:val="center"/>
              <w:rPr>
                <w:color w:val="000000"/>
                <w:lang w:eastAsia="tr-TR"/>
              </w:rPr>
            </w:pPr>
            <w:r>
              <w:rPr>
                <w:color w:val="000000"/>
                <w:lang w:eastAsia="tr-TR"/>
              </w:rPr>
              <w:t>4763</w:t>
            </w:r>
          </w:p>
        </w:tc>
      </w:tr>
      <w:tr w:rsidR="005026BE" w14:paraId="5F84347D"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1B381901" w14:textId="036E371B" w:rsidR="005026BE" w:rsidRPr="00D10A05" w:rsidRDefault="005026BE" w:rsidP="005026BE">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23F150" w14:textId="28F96265" w:rsidR="005026BE" w:rsidRDefault="005026BE" w:rsidP="005026BE">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ED5B82" w14:textId="3D347051" w:rsidR="005026BE" w:rsidRDefault="005026BE" w:rsidP="005026BE">
            <w:pPr>
              <w:snapToGrid w:val="0"/>
              <w:jc w:val="center"/>
              <w:rPr>
                <w:color w:val="000000"/>
                <w:lang w:eastAsia="tr-TR"/>
              </w:rPr>
            </w:pPr>
            <w:r>
              <w:rPr>
                <w:color w:val="000000"/>
                <w:lang w:eastAsia="tr-TR"/>
              </w:rPr>
              <w:t>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DC7512" w14:textId="1FC59524" w:rsidR="005026BE" w:rsidRDefault="005026BE" w:rsidP="005026BE">
            <w:pPr>
              <w:snapToGrid w:val="0"/>
              <w:jc w:val="center"/>
              <w:rPr>
                <w:color w:val="000000"/>
                <w:lang w:eastAsia="tr-TR"/>
              </w:rPr>
            </w:pPr>
            <w:r>
              <w:rPr>
                <w:color w:val="000000"/>
                <w:lang w:eastAsia="tr-TR"/>
              </w:rPr>
              <w:t>9</w:t>
            </w:r>
          </w:p>
        </w:tc>
      </w:tr>
      <w:tr w:rsidR="005026BE" w14:paraId="3B5D24F2"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633E634D" w14:textId="4290E6A9" w:rsidR="005026BE" w:rsidRPr="00D10A05" w:rsidRDefault="005026BE" w:rsidP="005026BE">
            <w:pPr>
              <w:jc w:val="center"/>
              <w:rPr>
                <w:b/>
                <w:bCs/>
                <w:sz w:val="21"/>
                <w:szCs w:val="21"/>
                <w:lang w:eastAsia="tr-TR"/>
              </w:rPr>
            </w:pPr>
            <w:r w:rsidRPr="00D10A05">
              <w:rPr>
                <w:b/>
                <w:bCs/>
                <w:sz w:val="21"/>
                <w:szCs w:val="21"/>
                <w:lang w:eastAsia="tr-TR"/>
              </w:rPr>
              <w:t>GÜVENLİK</w:t>
            </w:r>
            <w:r w:rsidRPr="00D10A05">
              <w:rPr>
                <w:b/>
                <w:bCs/>
                <w:sz w:val="21"/>
                <w:szCs w:val="21"/>
                <w:lang w:eastAsia="tr-TR"/>
              </w:rPr>
              <w:br/>
              <w:t>TEDBİRLERİ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74799B" w14:textId="79F74504" w:rsidR="005026BE" w:rsidRDefault="005026BE" w:rsidP="005026BE">
            <w:pPr>
              <w:snapToGrid w:val="0"/>
              <w:jc w:val="center"/>
              <w:rPr>
                <w:color w:val="000000"/>
                <w:lang w:eastAsia="tr-TR"/>
              </w:rPr>
            </w:pPr>
            <w:r>
              <w:rPr>
                <w:color w:val="000000"/>
                <w:lang w:eastAsia="tr-TR"/>
              </w:rPr>
              <w:t>910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6A1A14" w14:textId="1E1F9A79" w:rsidR="005026BE" w:rsidRDefault="005026BE" w:rsidP="005026BE">
            <w:pPr>
              <w:snapToGrid w:val="0"/>
              <w:jc w:val="center"/>
              <w:rPr>
                <w:color w:val="000000"/>
                <w:lang w:eastAsia="tr-TR"/>
              </w:rPr>
            </w:pPr>
            <w:r>
              <w:rPr>
                <w:color w:val="000000"/>
                <w:lang w:eastAsia="tr-TR"/>
              </w:rPr>
              <w:t>3725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76B52" w14:textId="3D75DCB6" w:rsidR="005026BE" w:rsidRDefault="005026BE" w:rsidP="005026BE">
            <w:pPr>
              <w:snapToGrid w:val="0"/>
              <w:jc w:val="center"/>
              <w:rPr>
                <w:color w:val="000000"/>
                <w:lang w:eastAsia="tr-TR"/>
              </w:rPr>
            </w:pPr>
            <w:r>
              <w:rPr>
                <w:color w:val="000000"/>
                <w:lang w:eastAsia="tr-TR"/>
              </w:rPr>
              <w:t>4635</w:t>
            </w:r>
          </w:p>
        </w:tc>
      </w:tr>
      <w:tr w:rsidR="005026BE" w14:paraId="6274B6E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3DBB4A5" w14:textId="01B205D9" w:rsidR="005026BE" w:rsidRPr="00D10A05" w:rsidRDefault="005026BE" w:rsidP="005026BE">
            <w:pPr>
              <w:jc w:val="center"/>
              <w:rPr>
                <w:b/>
                <w:bCs/>
                <w:sz w:val="21"/>
                <w:szCs w:val="21"/>
                <w:lang w:eastAsia="tr-TR"/>
              </w:rPr>
            </w:pPr>
            <w:r w:rsidRPr="00D10A05">
              <w:rPr>
                <w:b/>
                <w:bCs/>
                <w:sz w:val="21"/>
                <w:szCs w:val="21"/>
                <w:lang w:eastAsia="tr-TR"/>
              </w:rPr>
              <w:lastRenderedPageBreak/>
              <w:t>HAPİS CEZASININ KONUTTA ÇEKTİRİLMESİ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EADED98" w14:textId="413C845C" w:rsidR="005026BE" w:rsidRDefault="005026BE" w:rsidP="005026BE">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8096EB" w14:textId="34B07502" w:rsidR="005026BE" w:rsidRDefault="005026BE" w:rsidP="005026BE">
            <w:pPr>
              <w:snapToGrid w:val="0"/>
              <w:jc w:val="center"/>
              <w:rPr>
                <w:color w:val="000000"/>
                <w:lang w:eastAsia="tr-TR"/>
              </w:rPr>
            </w:pPr>
            <w:r>
              <w:rPr>
                <w:color w:val="000000"/>
                <w:lang w:eastAsia="tr-TR"/>
              </w:rPr>
              <w:t>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2A7FC5" w14:textId="7085937B" w:rsidR="005026BE" w:rsidRDefault="005026BE" w:rsidP="005026BE">
            <w:pPr>
              <w:snapToGrid w:val="0"/>
              <w:jc w:val="center"/>
              <w:rPr>
                <w:color w:val="000000"/>
                <w:lang w:eastAsia="tr-TR"/>
              </w:rPr>
            </w:pPr>
            <w:r>
              <w:rPr>
                <w:color w:val="000000"/>
                <w:lang w:eastAsia="tr-TR"/>
              </w:rPr>
              <w:t>7</w:t>
            </w:r>
          </w:p>
        </w:tc>
      </w:tr>
      <w:tr w:rsidR="005026BE" w14:paraId="3B737D65"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76588BAF" w14:textId="1FFBD450" w:rsidR="005026BE" w:rsidRPr="00D10A05" w:rsidRDefault="005026BE" w:rsidP="005026BE">
            <w:pPr>
              <w:jc w:val="center"/>
              <w:rPr>
                <w:b/>
                <w:bCs/>
                <w:sz w:val="21"/>
                <w:szCs w:val="21"/>
                <w:lang w:eastAsia="tr-TR"/>
              </w:rPr>
            </w:pPr>
            <w:r w:rsidRPr="00D10A05">
              <w:rPr>
                <w:b/>
                <w:bCs/>
                <w:sz w:val="21"/>
                <w:szCs w:val="21"/>
                <w:lang w:eastAsia="tr-TR"/>
              </w:rPr>
              <w:t>KORUYUCU VE DESTEKLEYİCİ TEDBİRLER-DENETİM ALTINA ALMA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DF3AE70" w14:textId="1D79321C" w:rsidR="005026BE" w:rsidRDefault="005026BE" w:rsidP="005026BE">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77CDE3" w14:textId="43F3502C" w:rsidR="005026BE" w:rsidRDefault="005026BE" w:rsidP="005026BE">
            <w:pPr>
              <w:snapToGrid w:val="0"/>
              <w:jc w:val="center"/>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5714" w14:textId="685792D4" w:rsidR="005026BE" w:rsidRDefault="005026BE" w:rsidP="005026BE">
            <w:pPr>
              <w:snapToGrid w:val="0"/>
              <w:jc w:val="center"/>
              <w:rPr>
                <w:color w:val="000000"/>
                <w:lang w:eastAsia="tr-TR"/>
              </w:rPr>
            </w:pPr>
            <w:r>
              <w:rPr>
                <w:color w:val="000000"/>
                <w:lang w:eastAsia="tr-TR"/>
              </w:rPr>
              <w:t>1</w:t>
            </w:r>
          </w:p>
        </w:tc>
      </w:tr>
    </w:tbl>
    <w:p w14:paraId="220F4D7C" w14:textId="77777777" w:rsidR="00E32D7B" w:rsidRDefault="00E32D7B">
      <w:pPr>
        <w:tabs>
          <w:tab w:val="left" w:pos="360"/>
        </w:tabs>
        <w:jc w:val="both"/>
        <w:rPr>
          <w:color w:val="0000CC"/>
          <w:lang w:eastAsia="tr-TR"/>
        </w:rPr>
      </w:pPr>
    </w:p>
    <w:p w14:paraId="599905C6" w14:textId="7E703AFC" w:rsidR="00E32D7B" w:rsidRPr="00F939C2" w:rsidRDefault="00325D20">
      <w:pPr>
        <w:spacing w:before="280"/>
        <w:ind w:left="360"/>
        <w:rPr>
          <w:i/>
          <w:iCs/>
          <w:color w:val="C00000"/>
          <w:lang w:eastAsia="tr-TR"/>
        </w:rPr>
      </w:pPr>
      <w:r w:rsidRPr="00F939C2">
        <w:rPr>
          <w:b/>
          <w:bCs/>
          <w:color w:val="C00000"/>
          <w:lang w:eastAsia="tr-TR"/>
        </w:rPr>
        <w:t>KORUMA KURULLARI FAALİYETLERİ</w:t>
      </w:r>
    </w:p>
    <w:p w14:paraId="5E7F6142" w14:textId="39FC13BB" w:rsidR="00E32D7B" w:rsidRDefault="0045626A">
      <w:pPr>
        <w:spacing w:before="280"/>
        <w:ind w:left="360"/>
        <w:rPr>
          <w:color w:val="000000"/>
          <w:lang w:eastAsia="tr-TR"/>
        </w:rPr>
      </w:pPr>
      <w:r>
        <w:rPr>
          <w:i/>
          <w:iCs/>
          <w:color w:val="000000"/>
          <w:lang w:eastAsia="tr-TR"/>
        </w:rPr>
        <w:t>Alanya</w:t>
      </w:r>
      <w:r w:rsidR="00E32D7B">
        <w:rPr>
          <w:i/>
          <w:iCs/>
          <w:color w:val="000000"/>
          <w:lang w:eastAsia="tr-TR"/>
        </w:rPr>
        <w:t xml:space="preserve"> Cumhuriyet Başsavcılığı Koruma Kurulu Başkanlığı Faaliyetleri</w:t>
      </w:r>
    </w:p>
    <w:p w14:paraId="57C30322" w14:textId="77777777" w:rsidR="00E32D7B" w:rsidRDefault="00E32D7B">
      <w:pPr>
        <w:spacing w:before="280"/>
        <w:ind w:left="360"/>
        <w:rPr>
          <w:color w:val="000000"/>
          <w:lang w:eastAsia="tr-TR"/>
        </w:rPr>
      </w:pPr>
    </w:p>
    <w:tbl>
      <w:tblPr>
        <w:tblW w:w="9345" w:type="dxa"/>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E32D7B" w14:paraId="73CA8C48" w14:textId="77777777" w:rsidTr="00096B26">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6F5C073D" w14:textId="77777777" w:rsidR="00E32D7B" w:rsidRDefault="00E32D7B">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388EB1D6" w14:textId="71593C1B" w:rsidR="00E32D7B" w:rsidRDefault="0045626A">
            <w:pPr>
              <w:spacing w:line="30" w:lineRule="atLeast"/>
              <w:jc w:val="center"/>
              <w:rPr>
                <w:color w:val="000000"/>
                <w:lang w:eastAsia="tr-TR"/>
              </w:rPr>
            </w:pPr>
            <w:r w:rsidRPr="0045626A">
              <w:rPr>
                <w:b/>
                <w:color w:val="000000"/>
                <w:lang w:eastAsia="tr-TR"/>
              </w:rPr>
              <w:t>2024</w:t>
            </w:r>
            <w:r w:rsidR="00E32D7B" w:rsidRPr="0045626A">
              <w:rPr>
                <w:b/>
                <w:color w:val="000000"/>
                <w:lang w:eastAsia="tr-TR"/>
              </w:rPr>
              <w:t xml:space="preserve"> </w:t>
            </w:r>
            <w:r w:rsidR="00E32D7B">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493030" w14:textId="4AFE6DAA" w:rsidR="00E32D7B" w:rsidRDefault="0045626A">
            <w:pPr>
              <w:spacing w:line="30" w:lineRule="atLeast"/>
              <w:jc w:val="center"/>
            </w:pPr>
            <w:r w:rsidRPr="0045626A">
              <w:rPr>
                <w:b/>
                <w:color w:val="000000"/>
                <w:lang w:eastAsia="tr-TR"/>
              </w:rPr>
              <w:t>2024</w:t>
            </w:r>
            <w:r w:rsidR="00E32D7B">
              <w:rPr>
                <w:color w:val="000000"/>
                <w:lang w:eastAsia="tr-TR"/>
              </w:rPr>
              <w:t xml:space="preserve"> </w:t>
            </w:r>
            <w:r w:rsidR="00E32D7B">
              <w:rPr>
                <w:b/>
                <w:bCs/>
                <w:color w:val="000000"/>
                <w:lang w:eastAsia="tr-TR"/>
              </w:rPr>
              <w:t>YILI</w:t>
            </w:r>
          </w:p>
        </w:tc>
      </w:tr>
      <w:tr w:rsidR="00E32D7B" w14:paraId="2381E751" w14:textId="77777777" w:rsidTr="00096B26">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3C74A71C" w14:textId="77777777" w:rsidR="00E32D7B" w:rsidRDefault="00E32D7B">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623BA7E0" w14:textId="77777777" w:rsidR="00E32D7B" w:rsidRDefault="00E32D7B">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25A419E3" w14:textId="77777777" w:rsidR="00E32D7B" w:rsidRDefault="00E32D7B">
            <w:pPr>
              <w:spacing w:line="90" w:lineRule="atLeast"/>
              <w:jc w:val="center"/>
            </w:pPr>
            <w:r>
              <w:rPr>
                <w:b/>
                <w:bCs/>
                <w:color w:val="000000"/>
                <w:lang w:eastAsia="tr-TR"/>
              </w:rPr>
              <w:t>SUÇTAN ZARAR GÖRENLER</w:t>
            </w:r>
          </w:p>
        </w:tc>
      </w:tr>
      <w:tr w:rsidR="00E32D7B" w14:paraId="5BC11226" w14:textId="77777777" w:rsidTr="00096B26">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4993DDB3" w14:textId="77777777" w:rsidR="00E32D7B" w:rsidRDefault="00E32D7B">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48ACFC9C" w14:textId="77777777" w:rsidR="00E32D7B" w:rsidRDefault="00E32D7B">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2F63CBAF" w14:textId="77777777" w:rsidR="00E32D7B" w:rsidRDefault="00E32D7B">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2289B857" w14:textId="77777777" w:rsidR="00E32D7B" w:rsidRDefault="00E32D7B">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1871AB30" w14:textId="77777777" w:rsidR="00E32D7B" w:rsidRDefault="00E32D7B">
            <w:pPr>
              <w:jc w:val="center"/>
            </w:pPr>
            <w:r>
              <w:rPr>
                <w:color w:val="000000"/>
                <w:lang w:eastAsia="tr-TR"/>
              </w:rPr>
              <w:t>YARDIM YAPILAN KİŞİ SAYISI</w:t>
            </w:r>
          </w:p>
        </w:tc>
      </w:tr>
      <w:tr w:rsidR="00E32D7B" w14:paraId="4ED32772" w14:textId="77777777" w:rsidTr="00096B26">
        <w:trPr>
          <w:cantSplit/>
          <w:trHeight w:val="195"/>
        </w:trPr>
        <w:tc>
          <w:tcPr>
            <w:tcW w:w="1762" w:type="dxa"/>
            <w:vMerge/>
            <w:tcBorders>
              <w:top w:val="single" w:sz="8" w:space="0" w:color="000000"/>
              <w:left w:val="single" w:sz="8" w:space="0" w:color="000000"/>
              <w:bottom w:val="single" w:sz="8" w:space="0" w:color="000000"/>
            </w:tcBorders>
            <w:shd w:val="clear" w:color="auto" w:fill="auto"/>
            <w:vAlign w:val="center"/>
          </w:tcPr>
          <w:p w14:paraId="18E2211C" w14:textId="77777777" w:rsidR="00E32D7B" w:rsidRDefault="00E32D7B">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361CF8D4" w14:textId="1478D7F2" w:rsidR="00E32D7B" w:rsidRDefault="00E32D7B">
            <w:pPr>
              <w:spacing w:line="195" w:lineRule="atLeast"/>
              <w:jc w:val="center"/>
              <w:rPr>
                <w:color w:val="000000"/>
                <w:lang w:eastAsia="tr-TR"/>
              </w:rPr>
            </w:pPr>
            <w:r>
              <w:rPr>
                <w:color w:val="000000"/>
                <w:lang w:eastAsia="tr-TR"/>
              </w:rPr>
              <w:t> </w:t>
            </w:r>
            <w:r w:rsidR="00096B26">
              <w:rPr>
                <w:color w:val="000000"/>
                <w:lang w:eastAsia="tr-TR"/>
              </w:rPr>
              <w:t>-</w:t>
            </w:r>
          </w:p>
        </w:tc>
        <w:tc>
          <w:tcPr>
            <w:tcW w:w="1868" w:type="dxa"/>
            <w:tcBorders>
              <w:left w:val="single" w:sz="8" w:space="0" w:color="000000"/>
              <w:bottom w:val="single" w:sz="8" w:space="0" w:color="000000"/>
            </w:tcBorders>
            <w:shd w:val="clear" w:color="auto" w:fill="auto"/>
            <w:vAlign w:val="center"/>
          </w:tcPr>
          <w:p w14:paraId="1082A5B3" w14:textId="06872603" w:rsidR="00E32D7B" w:rsidRDefault="00E32D7B">
            <w:pPr>
              <w:spacing w:line="195" w:lineRule="atLeast"/>
              <w:jc w:val="center"/>
              <w:rPr>
                <w:color w:val="000000"/>
                <w:lang w:eastAsia="tr-TR"/>
              </w:rPr>
            </w:pPr>
            <w:r>
              <w:rPr>
                <w:color w:val="000000"/>
                <w:lang w:eastAsia="tr-TR"/>
              </w:rPr>
              <w:t> </w:t>
            </w:r>
            <w:r w:rsidR="00096B26">
              <w:rPr>
                <w:color w:val="000000"/>
                <w:lang w:eastAsia="tr-TR"/>
              </w:rPr>
              <w:t>-</w:t>
            </w:r>
          </w:p>
        </w:tc>
        <w:tc>
          <w:tcPr>
            <w:tcW w:w="1660" w:type="dxa"/>
            <w:tcBorders>
              <w:left w:val="single" w:sz="8" w:space="0" w:color="000000"/>
              <w:bottom w:val="single" w:sz="8" w:space="0" w:color="000000"/>
            </w:tcBorders>
            <w:shd w:val="clear" w:color="auto" w:fill="auto"/>
            <w:vAlign w:val="center"/>
          </w:tcPr>
          <w:p w14:paraId="7F1B7ED8" w14:textId="2362F1DD" w:rsidR="00E32D7B" w:rsidRDefault="00E32D7B">
            <w:pPr>
              <w:spacing w:line="195" w:lineRule="atLeast"/>
              <w:jc w:val="center"/>
              <w:rPr>
                <w:color w:val="000000"/>
                <w:lang w:eastAsia="tr-TR"/>
              </w:rPr>
            </w:pPr>
            <w:r>
              <w:rPr>
                <w:color w:val="000000"/>
                <w:lang w:eastAsia="tr-TR"/>
              </w:rPr>
              <w:t> </w:t>
            </w:r>
            <w:r w:rsidR="00096B26">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auto"/>
            <w:vAlign w:val="center"/>
          </w:tcPr>
          <w:p w14:paraId="5CDE14DC" w14:textId="7A9F94C4" w:rsidR="00E32D7B" w:rsidRDefault="00096B26">
            <w:pPr>
              <w:spacing w:line="195" w:lineRule="atLeast"/>
              <w:jc w:val="center"/>
            </w:pPr>
            <w:r>
              <w:rPr>
                <w:color w:val="000000"/>
                <w:lang w:eastAsia="tr-TR"/>
              </w:rPr>
              <w:t>-</w:t>
            </w:r>
            <w:r w:rsidR="00E32D7B">
              <w:rPr>
                <w:color w:val="000000"/>
                <w:lang w:eastAsia="tr-TR"/>
              </w:rPr>
              <w:t> </w:t>
            </w:r>
          </w:p>
        </w:tc>
      </w:tr>
      <w:tr w:rsidR="00E32D7B" w14:paraId="098EBCBE" w14:textId="77777777" w:rsidTr="00096B26">
        <w:trPr>
          <w:cantSplit/>
          <w:trHeight w:val="555"/>
        </w:trPr>
        <w:tc>
          <w:tcPr>
            <w:tcW w:w="1762" w:type="dxa"/>
            <w:tcBorders>
              <w:left w:val="single" w:sz="8" w:space="0" w:color="000000"/>
              <w:bottom w:val="single" w:sz="8" w:space="0" w:color="000000"/>
            </w:tcBorders>
            <w:shd w:val="clear" w:color="auto" w:fill="DCE6F1"/>
            <w:vAlign w:val="center"/>
          </w:tcPr>
          <w:p w14:paraId="159D0CFE" w14:textId="77777777" w:rsidR="00E32D7B" w:rsidRDefault="00E32D7B">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4508382D" w14:textId="77777777" w:rsidR="00E32D7B" w:rsidRDefault="00E32D7B">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675FF042" w14:textId="77777777" w:rsidR="00E32D7B" w:rsidRDefault="00E32D7B">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669112FA" w14:textId="77777777" w:rsidR="00E32D7B" w:rsidRDefault="00E32D7B">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6691FC73" w14:textId="77777777" w:rsidR="00E32D7B" w:rsidRDefault="00E32D7B">
            <w:pPr>
              <w:jc w:val="center"/>
            </w:pPr>
            <w:r>
              <w:rPr>
                <w:color w:val="000000"/>
                <w:lang w:eastAsia="tr-TR"/>
              </w:rPr>
              <w:t>YAPILAN YARDIM SAYISI</w:t>
            </w:r>
          </w:p>
        </w:tc>
      </w:tr>
      <w:tr w:rsidR="00096B26" w14:paraId="687EE897" w14:textId="77777777" w:rsidTr="00096B26">
        <w:trPr>
          <w:cantSplit/>
          <w:trHeight w:val="300"/>
        </w:trPr>
        <w:tc>
          <w:tcPr>
            <w:tcW w:w="1762" w:type="dxa"/>
            <w:tcBorders>
              <w:left w:val="single" w:sz="8" w:space="0" w:color="000000"/>
              <w:bottom w:val="single" w:sz="8" w:space="0" w:color="000000"/>
            </w:tcBorders>
            <w:shd w:val="clear" w:color="auto" w:fill="DCE6F1"/>
            <w:vAlign w:val="center"/>
          </w:tcPr>
          <w:p w14:paraId="43EB8D41" w14:textId="77777777" w:rsidR="00096B26" w:rsidRDefault="00096B26" w:rsidP="00096B26">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3E96D459" w14:textId="30FD871D" w:rsidR="00096B26" w:rsidRPr="00096B26" w:rsidRDefault="00096B26" w:rsidP="00096B26">
            <w:pPr>
              <w:jc w:val="center"/>
              <w:rPr>
                <w:lang w:eastAsia="tr-TR"/>
              </w:rPr>
            </w:pPr>
            <w:r w:rsidRPr="00096B26">
              <w:rPr>
                <w:lang w:eastAsia="tr-TR"/>
              </w:rPr>
              <w:t> -</w:t>
            </w:r>
          </w:p>
        </w:tc>
        <w:tc>
          <w:tcPr>
            <w:tcW w:w="1868" w:type="dxa"/>
            <w:tcBorders>
              <w:left w:val="single" w:sz="8" w:space="0" w:color="000000"/>
              <w:bottom w:val="single" w:sz="8" w:space="0" w:color="000000"/>
            </w:tcBorders>
            <w:shd w:val="clear" w:color="auto" w:fill="FFFFFF"/>
            <w:vAlign w:val="center"/>
          </w:tcPr>
          <w:p w14:paraId="3B5D3D17" w14:textId="277C8242" w:rsidR="00096B26" w:rsidRPr="00096B26" w:rsidRDefault="00096B26" w:rsidP="00096B26">
            <w:pPr>
              <w:jc w:val="center"/>
              <w:rPr>
                <w:lang w:eastAsia="tr-TR"/>
              </w:rPr>
            </w:pPr>
            <w:r w:rsidRPr="00096B26">
              <w:rPr>
                <w:lang w:eastAsia="tr-TR"/>
              </w:rPr>
              <w:t>- </w:t>
            </w:r>
          </w:p>
        </w:tc>
        <w:tc>
          <w:tcPr>
            <w:tcW w:w="1660" w:type="dxa"/>
            <w:tcBorders>
              <w:left w:val="single" w:sz="8" w:space="0" w:color="000000"/>
              <w:bottom w:val="single" w:sz="8" w:space="0" w:color="000000"/>
            </w:tcBorders>
            <w:shd w:val="clear" w:color="auto" w:fill="FFFFFF"/>
            <w:vAlign w:val="center"/>
          </w:tcPr>
          <w:p w14:paraId="02FD5E45" w14:textId="61DB5E81" w:rsidR="00096B26" w:rsidRPr="00096B26" w:rsidRDefault="00096B26" w:rsidP="00096B26">
            <w:pPr>
              <w:jc w:val="center"/>
              <w:rPr>
                <w:lang w:eastAsia="tr-TR"/>
              </w:rPr>
            </w:pPr>
            <w:r w:rsidRPr="00096B26">
              <w:rPr>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4D163869" w14:textId="5740D2ED" w:rsidR="00096B26" w:rsidRPr="00096B26" w:rsidRDefault="00096B26" w:rsidP="00096B26">
            <w:pPr>
              <w:jc w:val="center"/>
            </w:pPr>
            <w:r w:rsidRPr="00096B26">
              <w:rPr>
                <w:lang w:eastAsia="tr-TR"/>
              </w:rPr>
              <w:t>- </w:t>
            </w:r>
          </w:p>
        </w:tc>
      </w:tr>
      <w:tr w:rsidR="00096B26" w14:paraId="2A4D3717" w14:textId="77777777" w:rsidTr="00096B26">
        <w:trPr>
          <w:cantSplit/>
          <w:trHeight w:val="300"/>
        </w:trPr>
        <w:tc>
          <w:tcPr>
            <w:tcW w:w="1762" w:type="dxa"/>
            <w:tcBorders>
              <w:left w:val="single" w:sz="8" w:space="0" w:color="000000"/>
              <w:bottom w:val="single" w:sz="8" w:space="0" w:color="000000"/>
            </w:tcBorders>
            <w:shd w:val="clear" w:color="auto" w:fill="DCE6F1"/>
            <w:vAlign w:val="center"/>
          </w:tcPr>
          <w:p w14:paraId="67ADCE88" w14:textId="77777777" w:rsidR="00096B26" w:rsidRDefault="00096B26" w:rsidP="00096B26">
            <w:pPr>
              <w:rPr>
                <w:color w:val="000000"/>
                <w:lang w:eastAsia="tr-TR"/>
              </w:rPr>
            </w:pPr>
            <w:r>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11D923E8" w14:textId="542855F1" w:rsidR="00096B26" w:rsidRPr="00096B26" w:rsidRDefault="00096B26" w:rsidP="00096B26">
            <w:pPr>
              <w:jc w:val="center"/>
              <w:rPr>
                <w:lang w:eastAsia="tr-TR"/>
              </w:rPr>
            </w:pPr>
            <w:r w:rsidRPr="00096B26">
              <w:rPr>
                <w:lang w:eastAsia="tr-TR"/>
              </w:rPr>
              <w:t> -</w:t>
            </w:r>
          </w:p>
        </w:tc>
        <w:tc>
          <w:tcPr>
            <w:tcW w:w="1868" w:type="dxa"/>
            <w:tcBorders>
              <w:left w:val="single" w:sz="8" w:space="0" w:color="000000"/>
              <w:bottom w:val="single" w:sz="8" w:space="0" w:color="000000"/>
            </w:tcBorders>
            <w:shd w:val="clear" w:color="auto" w:fill="FFFFFF"/>
            <w:vAlign w:val="center"/>
          </w:tcPr>
          <w:p w14:paraId="52432F5B" w14:textId="69BDBE30" w:rsidR="00096B26" w:rsidRPr="00096B26" w:rsidRDefault="00096B26" w:rsidP="00096B26">
            <w:pPr>
              <w:jc w:val="center"/>
              <w:rPr>
                <w:lang w:eastAsia="tr-TR"/>
              </w:rPr>
            </w:pPr>
            <w:r w:rsidRPr="00096B26">
              <w:rPr>
                <w:lang w:eastAsia="tr-TR"/>
              </w:rPr>
              <w:t>- </w:t>
            </w:r>
          </w:p>
        </w:tc>
        <w:tc>
          <w:tcPr>
            <w:tcW w:w="1660" w:type="dxa"/>
            <w:tcBorders>
              <w:left w:val="single" w:sz="8" w:space="0" w:color="000000"/>
              <w:bottom w:val="single" w:sz="8" w:space="0" w:color="000000"/>
            </w:tcBorders>
            <w:shd w:val="clear" w:color="auto" w:fill="FFFFFF"/>
            <w:vAlign w:val="center"/>
          </w:tcPr>
          <w:p w14:paraId="767C991C" w14:textId="234F8CF2" w:rsidR="00096B26" w:rsidRPr="00096B26" w:rsidRDefault="00096B26" w:rsidP="00096B26">
            <w:pPr>
              <w:jc w:val="center"/>
              <w:rPr>
                <w:lang w:eastAsia="tr-TR"/>
              </w:rPr>
            </w:pPr>
            <w:r w:rsidRPr="00096B26">
              <w:rPr>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250ACC52" w14:textId="1E306443" w:rsidR="00096B26" w:rsidRPr="00096B26" w:rsidRDefault="00096B26" w:rsidP="00096B26">
            <w:pPr>
              <w:jc w:val="center"/>
            </w:pPr>
            <w:r w:rsidRPr="00096B26">
              <w:rPr>
                <w:lang w:eastAsia="tr-TR"/>
              </w:rPr>
              <w:t>- </w:t>
            </w:r>
          </w:p>
        </w:tc>
      </w:tr>
      <w:tr w:rsidR="00096B26" w14:paraId="1FC4CD91" w14:textId="77777777" w:rsidTr="00096B26">
        <w:trPr>
          <w:cantSplit/>
          <w:trHeight w:val="300"/>
        </w:trPr>
        <w:tc>
          <w:tcPr>
            <w:tcW w:w="1762" w:type="dxa"/>
            <w:tcBorders>
              <w:left w:val="single" w:sz="8" w:space="0" w:color="000000"/>
              <w:bottom w:val="single" w:sz="8" w:space="0" w:color="000000"/>
            </w:tcBorders>
            <w:shd w:val="clear" w:color="auto" w:fill="DCE6F1"/>
            <w:vAlign w:val="center"/>
          </w:tcPr>
          <w:p w14:paraId="6F4723E7" w14:textId="77777777" w:rsidR="00096B26" w:rsidRDefault="00096B26" w:rsidP="00096B26">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173937C0" w14:textId="79C49B7B" w:rsidR="00096B26" w:rsidRPr="00096B26" w:rsidRDefault="00096B26" w:rsidP="00096B26">
            <w:pPr>
              <w:jc w:val="center"/>
              <w:rPr>
                <w:lang w:eastAsia="tr-TR"/>
              </w:rPr>
            </w:pPr>
            <w:r w:rsidRPr="00096B26">
              <w:rPr>
                <w:lang w:eastAsia="tr-TR"/>
              </w:rPr>
              <w:t> -</w:t>
            </w:r>
          </w:p>
        </w:tc>
        <w:tc>
          <w:tcPr>
            <w:tcW w:w="1868" w:type="dxa"/>
            <w:tcBorders>
              <w:left w:val="single" w:sz="8" w:space="0" w:color="000000"/>
              <w:bottom w:val="single" w:sz="8" w:space="0" w:color="000000"/>
            </w:tcBorders>
            <w:shd w:val="clear" w:color="auto" w:fill="FFFFFF"/>
            <w:vAlign w:val="center"/>
          </w:tcPr>
          <w:p w14:paraId="091C8AB5" w14:textId="3FD7FFD0" w:rsidR="00096B26" w:rsidRPr="00096B26" w:rsidRDefault="00096B26" w:rsidP="00096B26">
            <w:pPr>
              <w:jc w:val="center"/>
              <w:rPr>
                <w:lang w:eastAsia="tr-TR"/>
              </w:rPr>
            </w:pPr>
            <w:r w:rsidRPr="00096B26">
              <w:rPr>
                <w:lang w:eastAsia="tr-TR"/>
              </w:rPr>
              <w:t>- </w:t>
            </w:r>
          </w:p>
        </w:tc>
        <w:tc>
          <w:tcPr>
            <w:tcW w:w="1660" w:type="dxa"/>
            <w:tcBorders>
              <w:left w:val="single" w:sz="8" w:space="0" w:color="000000"/>
              <w:bottom w:val="single" w:sz="8" w:space="0" w:color="000000"/>
            </w:tcBorders>
            <w:shd w:val="clear" w:color="auto" w:fill="FFFFFF"/>
            <w:vAlign w:val="center"/>
          </w:tcPr>
          <w:p w14:paraId="2701FFF2" w14:textId="01DA4C5E" w:rsidR="00096B26" w:rsidRPr="00096B26" w:rsidRDefault="00096B26" w:rsidP="00096B26">
            <w:pPr>
              <w:jc w:val="center"/>
              <w:rPr>
                <w:lang w:eastAsia="tr-TR"/>
              </w:rPr>
            </w:pPr>
            <w:r w:rsidRPr="00096B26">
              <w:rPr>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12C4B79D" w14:textId="5B7D55E7" w:rsidR="00096B26" w:rsidRPr="00096B26" w:rsidRDefault="00096B26" w:rsidP="00096B26">
            <w:pPr>
              <w:jc w:val="center"/>
            </w:pPr>
            <w:r w:rsidRPr="00096B26">
              <w:rPr>
                <w:lang w:eastAsia="tr-TR"/>
              </w:rPr>
              <w:t>- </w:t>
            </w:r>
          </w:p>
        </w:tc>
      </w:tr>
      <w:tr w:rsidR="00096B26" w14:paraId="1F97239F" w14:textId="77777777" w:rsidTr="00096B26">
        <w:trPr>
          <w:cantSplit/>
          <w:trHeight w:val="300"/>
        </w:trPr>
        <w:tc>
          <w:tcPr>
            <w:tcW w:w="1762" w:type="dxa"/>
            <w:tcBorders>
              <w:left w:val="single" w:sz="8" w:space="0" w:color="000000"/>
              <w:bottom w:val="single" w:sz="8" w:space="0" w:color="000000"/>
            </w:tcBorders>
            <w:shd w:val="clear" w:color="auto" w:fill="DCE6F1"/>
            <w:vAlign w:val="center"/>
          </w:tcPr>
          <w:p w14:paraId="5C0EEABF" w14:textId="77777777" w:rsidR="00096B26" w:rsidRDefault="00096B26" w:rsidP="00096B26">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43508EA2" w14:textId="70220025" w:rsidR="00096B26" w:rsidRPr="00096B26" w:rsidRDefault="00096B26" w:rsidP="00096B26">
            <w:pPr>
              <w:jc w:val="center"/>
              <w:rPr>
                <w:lang w:eastAsia="tr-TR"/>
              </w:rPr>
            </w:pPr>
            <w:r w:rsidRPr="00096B26">
              <w:rPr>
                <w:lang w:eastAsia="tr-TR"/>
              </w:rPr>
              <w:t> -</w:t>
            </w:r>
          </w:p>
        </w:tc>
        <w:tc>
          <w:tcPr>
            <w:tcW w:w="1868" w:type="dxa"/>
            <w:tcBorders>
              <w:left w:val="single" w:sz="8" w:space="0" w:color="000000"/>
              <w:bottom w:val="single" w:sz="8" w:space="0" w:color="000000"/>
            </w:tcBorders>
            <w:shd w:val="clear" w:color="auto" w:fill="FFFFFF"/>
            <w:vAlign w:val="center"/>
          </w:tcPr>
          <w:p w14:paraId="047CB040" w14:textId="7A72ABCB" w:rsidR="00096B26" w:rsidRPr="00096B26" w:rsidRDefault="00096B26" w:rsidP="00096B26">
            <w:pPr>
              <w:jc w:val="center"/>
              <w:rPr>
                <w:lang w:eastAsia="tr-TR"/>
              </w:rPr>
            </w:pPr>
            <w:r w:rsidRPr="00096B26">
              <w:rPr>
                <w:lang w:eastAsia="tr-TR"/>
              </w:rPr>
              <w:t>- </w:t>
            </w:r>
          </w:p>
        </w:tc>
        <w:tc>
          <w:tcPr>
            <w:tcW w:w="1660" w:type="dxa"/>
            <w:tcBorders>
              <w:left w:val="single" w:sz="8" w:space="0" w:color="000000"/>
              <w:bottom w:val="single" w:sz="8" w:space="0" w:color="000000"/>
            </w:tcBorders>
            <w:shd w:val="clear" w:color="auto" w:fill="FFFFFF"/>
            <w:vAlign w:val="center"/>
          </w:tcPr>
          <w:p w14:paraId="3E824118" w14:textId="52E63932" w:rsidR="00096B26" w:rsidRPr="00096B26" w:rsidRDefault="00096B26" w:rsidP="00096B26">
            <w:pPr>
              <w:jc w:val="center"/>
              <w:rPr>
                <w:lang w:eastAsia="tr-TR"/>
              </w:rPr>
            </w:pPr>
            <w:r w:rsidRPr="00096B26">
              <w:rPr>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26081840" w14:textId="41AB2658" w:rsidR="00096B26" w:rsidRPr="00096B26" w:rsidRDefault="00096B26" w:rsidP="00096B26">
            <w:pPr>
              <w:jc w:val="center"/>
            </w:pPr>
            <w:r w:rsidRPr="00096B26">
              <w:rPr>
                <w:lang w:eastAsia="tr-TR"/>
              </w:rPr>
              <w:t> -</w:t>
            </w:r>
          </w:p>
        </w:tc>
      </w:tr>
      <w:tr w:rsidR="00096B26" w14:paraId="2700F038" w14:textId="77777777" w:rsidTr="00096B26">
        <w:trPr>
          <w:cantSplit/>
          <w:trHeight w:val="300"/>
        </w:trPr>
        <w:tc>
          <w:tcPr>
            <w:tcW w:w="1762" w:type="dxa"/>
            <w:tcBorders>
              <w:left w:val="single" w:sz="8" w:space="0" w:color="000000"/>
              <w:bottom w:val="single" w:sz="8" w:space="0" w:color="000000"/>
            </w:tcBorders>
            <w:shd w:val="clear" w:color="auto" w:fill="DCE6F1"/>
            <w:vAlign w:val="center"/>
          </w:tcPr>
          <w:p w14:paraId="043E5279" w14:textId="77777777" w:rsidR="00096B26" w:rsidRDefault="00096B26" w:rsidP="00096B26">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65EE98E9" w14:textId="4F2F088A" w:rsidR="00096B26" w:rsidRPr="00096B26" w:rsidRDefault="00096B26" w:rsidP="00096B26">
            <w:pPr>
              <w:jc w:val="center"/>
              <w:rPr>
                <w:lang w:eastAsia="tr-TR"/>
              </w:rPr>
            </w:pPr>
            <w:r w:rsidRPr="00096B26">
              <w:rPr>
                <w:lang w:eastAsia="tr-TR"/>
              </w:rPr>
              <w:t> 2</w:t>
            </w:r>
          </w:p>
        </w:tc>
        <w:tc>
          <w:tcPr>
            <w:tcW w:w="1868" w:type="dxa"/>
            <w:tcBorders>
              <w:left w:val="single" w:sz="8" w:space="0" w:color="000000"/>
              <w:bottom w:val="single" w:sz="8" w:space="0" w:color="000000"/>
            </w:tcBorders>
            <w:shd w:val="clear" w:color="auto" w:fill="FFFFFF"/>
            <w:vAlign w:val="center"/>
          </w:tcPr>
          <w:p w14:paraId="0D6D2240" w14:textId="4CD519EA" w:rsidR="00096B26" w:rsidRPr="00096B26" w:rsidRDefault="00096B26" w:rsidP="00096B26">
            <w:pPr>
              <w:jc w:val="center"/>
              <w:rPr>
                <w:lang w:eastAsia="tr-TR"/>
              </w:rPr>
            </w:pPr>
            <w:r w:rsidRPr="00096B26">
              <w:rPr>
                <w:lang w:eastAsia="tr-TR"/>
              </w:rPr>
              <w:t>2</w:t>
            </w:r>
          </w:p>
        </w:tc>
        <w:tc>
          <w:tcPr>
            <w:tcW w:w="1660" w:type="dxa"/>
            <w:tcBorders>
              <w:left w:val="single" w:sz="8" w:space="0" w:color="000000"/>
              <w:bottom w:val="single" w:sz="8" w:space="0" w:color="000000"/>
            </w:tcBorders>
            <w:shd w:val="clear" w:color="auto" w:fill="FFFFFF"/>
            <w:vAlign w:val="center"/>
          </w:tcPr>
          <w:p w14:paraId="2EC7B18A" w14:textId="3B5BCDAA" w:rsidR="00096B26" w:rsidRPr="00096B26" w:rsidRDefault="00096B26" w:rsidP="00096B26">
            <w:pPr>
              <w:jc w:val="center"/>
              <w:rPr>
                <w:lang w:eastAsia="tr-TR"/>
              </w:rPr>
            </w:pPr>
            <w:r w:rsidRPr="00096B26">
              <w:rPr>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3DF2CF21" w14:textId="5552615A" w:rsidR="00096B26" w:rsidRPr="00096B26" w:rsidRDefault="00096B26" w:rsidP="00096B26">
            <w:pPr>
              <w:jc w:val="center"/>
            </w:pPr>
            <w:r w:rsidRPr="00096B26">
              <w:rPr>
                <w:lang w:eastAsia="tr-TR"/>
              </w:rPr>
              <w:t> -</w:t>
            </w:r>
          </w:p>
        </w:tc>
      </w:tr>
      <w:tr w:rsidR="00096B26" w14:paraId="4B9436B8" w14:textId="77777777" w:rsidTr="00096B26">
        <w:trPr>
          <w:cantSplit/>
          <w:trHeight w:val="300"/>
        </w:trPr>
        <w:tc>
          <w:tcPr>
            <w:tcW w:w="1762" w:type="dxa"/>
            <w:tcBorders>
              <w:left w:val="single" w:sz="8" w:space="0" w:color="000000"/>
              <w:bottom w:val="single" w:sz="8" w:space="0" w:color="000000"/>
            </w:tcBorders>
            <w:shd w:val="clear" w:color="auto" w:fill="DCE6F1"/>
            <w:vAlign w:val="center"/>
          </w:tcPr>
          <w:p w14:paraId="6A0C55E7" w14:textId="77777777" w:rsidR="00096B26" w:rsidRDefault="00096B26" w:rsidP="00096B26">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76487CA5" w14:textId="1F37E883" w:rsidR="00096B26" w:rsidRPr="00096B26" w:rsidRDefault="00096B26" w:rsidP="00096B26">
            <w:pPr>
              <w:jc w:val="center"/>
              <w:rPr>
                <w:lang w:eastAsia="tr-TR"/>
              </w:rPr>
            </w:pPr>
            <w:r w:rsidRPr="00096B26">
              <w:rPr>
                <w:lang w:eastAsia="tr-TR"/>
              </w:rPr>
              <w:t> -</w:t>
            </w:r>
          </w:p>
        </w:tc>
        <w:tc>
          <w:tcPr>
            <w:tcW w:w="1868" w:type="dxa"/>
            <w:tcBorders>
              <w:left w:val="single" w:sz="8" w:space="0" w:color="000000"/>
              <w:bottom w:val="single" w:sz="8" w:space="0" w:color="000000"/>
            </w:tcBorders>
            <w:shd w:val="clear" w:color="auto" w:fill="FFFFFF"/>
            <w:vAlign w:val="center"/>
          </w:tcPr>
          <w:p w14:paraId="55E2BE33" w14:textId="14D4839B" w:rsidR="00096B26" w:rsidRPr="00096B26" w:rsidRDefault="00096B26" w:rsidP="00096B26">
            <w:pPr>
              <w:jc w:val="center"/>
              <w:rPr>
                <w:lang w:eastAsia="tr-TR"/>
              </w:rPr>
            </w:pPr>
            <w:r w:rsidRPr="00096B26">
              <w:rPr>
                <w:lang w:eastAsia="tr-TR"/>
              </w:rPr>
              <w:t> -</w:t>
            </w:r>
          </w:p>
        </w:tc>
        <w:tc>
          <w:tcPr>
            <w:tcW w:w="1660" w:type="dxa"/>
            <w:tcBorders>
              <w:left w:val="single" w:sz="8" w:space="0" w:color="000000"/>
              <w:bottom w:val="single" w:sz="8" w:space="0" w:color="000000"/>
            </w:tcBorders>
            <w:shd w:val="clear" w:color="auto" w:fill="FFFFFF"/>
            <w:vAlign w:val="center"/>
          </w:tcPr>
          <w:p w14:paraId="76A798E5" w14:textId="2A9DF39D" w:rsidR="00096B26" w:rsidRPr="00096B26" w:rsidRDefault="00096B26" w:rsidP="00096B26">
            <w:pPr>
              <w:jc w:val="center"/>
              <w:rPr>
                <w:lang w:eastAsia="tr-TR"/>
              </w:rPr>
            </w:pPr>
            <w:r w:rsidRPr="00096B26">
              <w:rPr>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16A17863" w14:textId="60F26FB5" w:rsidR="00096B26" w:rsidRPr="00096B26" w:rsidRDefault="00096B26" w:rsidP="00096B26">
            <w:pPr>
              <w:jc w:val="center"/>
            </w:pPr>
            <w:r w:rsidRPr="00096B26">
              <w:rPr>
                <w:lang w:eastAsia="tr-TR"/>
              </w:rPr>
              <w:t> -</w:t>
            </w:r>
          </w:p>
        </w:tc>
      </w:tr>
      <w:tr w:rsidR="00096B26" w14:paraId="5F304825" w14:textId="77777777" w:rsidTr="00096B26">
        <w:trPr>
          <w:cantSplit/>
          <w:trHeight w:val="300"/>
        </w:trPr>
        <w:tc>
          <w:tcPr>
            <w:tcW w:w="1762" w:type="dxa"/>
            <w:tcBorders>
              <w:left w:val="single" w:sz="8" w:space="0" w:color="000000"/>
              <w:bottom w:val="single" w:sz="8" w:space="0" w:color="000000"/>
            </w:tcBorders>
            <w:shd w:val="clear" w:color="auto" w:fill="DCE6F1"/>
            <w:vAlign w:val="center"/>
          </w:tcPr>
          <w:p w14:paraId="100418FF" w14:textId="77777777" w:rsidR="00096B26" w:rsidRDefault="00096B26" w:rsidP="00096B26">
            <w:pPr>
              <w:rPr>
                <w:color w:val="000000"/>
                <w:lang w:eastAsia="tr-TR"/>
              </w:rPr>
            </w:pPr>
            <w:r>
              <w:rPr>
                <w:color w:val="FF0000"/>
                <w:lang w:eastAsia="tr-TR"/>
              </w:rPr>
              <w:t xml:space="preserve"> </w:t>
            </w:r>
            <w:proofErr w:type="spellStart"/>
            <w:r>
              <w:rPr>
                <w:color w:val="FF0000"/>
                <w:lang w:eastAsia="tr-TR"/>
              </w:rPr>
              <w:t>Psikososyal</w:t>
            </w:r>
            <w:proofErr w:type="spellEnd"/>
          </w:p>
        </w:tc>
        <w:tc>
          <w:tcPr>
            <w:tcW w:w="1676" w:type="dxa"/>
            <w:tcBorders>
              <w:left w:val="single" w:sz="8" w:space="0" w:color="000000"/>
              <w:bottom w:val="single" w:sz="8" w:space="0" w:color="000000"/>
            </w:tcBorders>
            <w:shd w:val="clear" w:color="auto" w:fill="FFFFFF"/>
            <w:vAlign w:val="center"/>
          </w:tcPr>
          <w:p w14:paraId="083FB48C" w14:textId="632818C4" w:rsidR="00096B26" w:rsidRPr="00096B26" w:rsidRDefault="00096B26" w:rsidP="00096B26">
            <w:pPr>
              <w:jc w:val="center"/>
              <w:rPr>
                <w:lang w:eastAsia="tr-TR"/>
              </w:rPr>
            </w:pPr>
            <w:r w:rsidRPr="00096B26">
              <w:rPr>
                <w:lang w:eastAsia="tr-TR"/>
              </w:rPr>
              <w:t> -</w:t>
            </w:r>
          </w:p>
        </w:tc>
        <w:tc>
          <w:tcPr>
            <w:tcW w:w="1868" w:type="dxa"/>
            <w:tcBorders>
              <w:left w:val="single" w:sz="8" w:space="0" w:color="000000"/>
              <w:bottom w:val="single" w:sz="8" w:space="0" w:color="000000"/>
            </w:tcBorders>
            <w:shd w:val="clear" w:color="auto" w:fill="FFFFFF"/>
            <w:vAlign w:val="center"/>
          </w:tcPr>
          <w:p w14:paraId="0EFE2465" w14:textId="18208DCE" w:rsidR="00096B26" w:rsidRPr="00096B26" w:rsidRDefault="00096B26" w:rsidP="00096B26">
            <w:pPr>
              <w:jc w:val="center"/>
              <w:rPr>
                <w:lang w:eastAsia="tr-TR"/>
              </w:rPr>
            </w:pPr>
            <w:r w:rsidRPr="00096B26">
              <w:rPr>
                <w:lang w:eastAsia="tr-TR"/>
              </w:rPr>
              <w:t> -</w:t>
            </w:r>
          </w:p>
        </w:tc>
        <w:tc>
          <w:tcPr>
            <w:tcW w:w="1660" w:type="dxa"/>
            <w:tcBorders>
              <w:left w:val="single" w:sz="8" w:space="0" w:color="000000"/>
              <w:bottom w:val="single" w:sz="8" w:space="0" w:color="000000"/>
            </w:tcBorders>
            <w:shd w:val="clear" w:color="auto" w:fill="FFFFFF"/>
            <w:vAlign w:val="center"/>
          </w:tcPr>
          <w:p w14:paraId="46C6FFBF" w14:textId="49242471" w:rsidR="00096B26" w:rsidRPr="00096B26" w:rsidRDefault="00096B26" w:rsidP="00096B26">
            <w:pPr>
              <w:jc w:val="center"/>
              <w:rPr>
                <w:lang w:eastAsia="tr-TR"/>
              </w:rPr>
            </w:pPr>
            <w:r w:rsidRPr="00096B26">
              <w:rPr>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5B4E200C" w14:textId="621B5E29" w:rsidR="00096B26" w:rsidRPr="00096B26" w:rsidRDefault="00096B26" w:rsidP="00096B26">
            <w:pPr>
              <w:jc w:val="center"/>
            </w:pPr>
            <w:r w:rsidRPr="00096B26">
              <w:rPr>
                <w:lang w:eastAsia="tr-TR"/>
              </w:rPr>
              <w:t> -</w:t>
            </w:r>
          </w:p>
        </w:tc>
      </w:tr>
      <w:tr w:rsidR="00096B26" w14:paraId="4D30B71D" w14:textId="77777777" w:rsidTr="00096B26">
        <w:trPr>
          <w:cantSplit/>
          <w:trHeight w:val="300"/>
        </w:trPr>
        <w:tc>
          <w:tcPr>
            <w:tcW w:w="1762" w:type="dxa"/>
            <w:tcBorders>
              <w:left w:val="single" w:sz="8" w:space="0" w:color="000000"/>
              <w:bottom w:val="single" w:sz="8" w:space="0" w:color="000000"/>
            </w:tcBorders>
            <w:shd w:val="clear" w:color="auto" w:fill="DCE6F1"/>
            <w:vAlign w:val="center"/>
          </w:tcPr>
          <w:p w14:paraId="5A4CA0D6" w14:textId="77777777" w:rsidR="00096B26" w:rsidRDefault="00096B26" w:rsidP="00096B26">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48C31313" w14:textId="2B5183BF" w:rsidR="00096B26" w:rsidRPr="00096B26" w:rsidRDefault="00096B26" w:rsidP="00096B26">
            <w:pPr>
              <w:jc w:val="center"/>
              <w:rPr>
                <w:lang w:eastAsia="tr-TR"/>
              </w:rPr>
            </w:pPr>
            <w:r w:rsidRPr="00096B26">
              <w:rPr>
                <w:lang w:eastAsia="tr-TR"/>
              </w:rPr>
              <w:t> -</w:t>
            </w:r>
          </w:p>
        </w:tc>
        <w:tc>
          <w:tcPr>
            <w:tcW w:w="1868" w:type="dxa"/>
            <w:tcBorders>
              <w:left w:val="single" w:sz="8" w:space="0" w:color="000000"/>
              <w:bottom w:val="single" w:sz="8" w:space="0" w:color="000000"/>
            </w:tcBorders>
            <w:shd w:val="clear" w:color="auto" w:fill="FFFFFF"/>
            <w:vAlign w:val="center"/>
          </w:tcPr>
          <w:p w14:paraId="7EBF97DD" w14:textId="7A90D402" w:rsidR="00096B26" w:rsidRPr="00096B26" w:rsidRDefault="00096B26" w:rsidP="00096B26">
            <w:pPr>
              <w:jc w:val="center"/>
              <w:rPr>
                <w:lang w:eastAsia="tr-TR"/>
              </w:rPr>
            </w:pPr>
            <w:r w:rsidRPr="00096B26">
              <w:rPr>
                <w:lang w:eastAsia="tr-TR"/>
              </w:rPr>
              <w:t> -</w:t>
            </w:r>
          </w:p>
        </w:tc>
        <w:tc>
          <w:tcPr>
            <w:tcW w:w="1660" w:type="dxa"/>
            <w:tcBorders>
              <w:left w:val="single" w:sz="8" w:space="0" w:color="000000"/>
              <w:bottom w:val="single" w:sz="8" w:space="0" w:color="000000"/>
            </w:tcBorders>
            <w:shd w:val="clear" w:color="auto" w:fill="FFFFFF"/>
            <w:vAlign w:val="center"/>
          </w:tcPr>
          <w:p w14:paraId="173202EE" w14:textId="5C097BB0" w:rsidR="00096B26" w:rsidRPr="00096B26" w:rsidRDefault="00096B26" w:rsidP="00096B26">
            <w:pPr>
              <w:jc w:val="center"/>
              <w:rPr>
                <w:lang w:eastAsia="tr-TR"/>
              </w:rPr>
            </w:pPr>
            <w:r w:rsidRPr="00096B26">
              <w:rPr>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74A731DC" w14:textId="0B7AF70A" w:rsidR="00096B26" w:rsidRPr="00096B26" w:rsidRDefault="00096B26" w:rsidP="00096B26">
            <w:pPr>
              <w:jc w:val="center"/>
            </w:pPr>
            <w:r w:rsidRPr="00096B26">
              <w:rPr>
                <w:lang w:eastAsia="tr-TR"/>
              </w:rPr>
              <w:t> -</w:t>
            </w:r>
          </w:p>
        </w:tc>
      </w:tr>
      <w:tr w:rsidR="00096B26" w14:paraId="5738027D" w14:textId="77777777" w:rsidTr="00096B26">
        <w:trPr>
          <w:cantSplit/>
          <w:trHeight w:val="300"/>
        </w:trPr>
        <w:tc>
          <w:tcPr>
            <w:tcW w:w="1762" w:type="dxa"/>
            <w:tcBorders>
              <w:left w:val="single" w:sz="8" w:space="0" w:color="000000"/>
              <w:bottom w:val="single" w:sz="8" w:space="0" w:color="000000"/>
            </w:tcBorders>
            <w:shd w:val="clear" w:color="auto" w:fill="DCE6F1"/>
            <w:vAlign w:val="center"/>
          </w:tcPr>
          <w:p w14:paraId="60EDA67B" w14:textId="77777777" w:rsidR="00096B26" w:rsidRDefault="00096B26" w:rsidP="00096B26">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18189973" w14:textId="2E71EFD7" w:rsidR="00096B26" w:rsidRPr="00096B26" w:rsidRDefault="00096B26" w:rsidP="00096B26">
            <w:pPr>
              <w:jc w:val="center"/>
              <w:rPr>
                <w:lang w:eastAsia="tr-TR"/>
              </w:rPr>
            </w:pPr>
            <w:r w:rsidRPr="00096B26">
              <w:rPr>
                <w:lang w:eastAsia="tr-TR"/>
              </w:rPr>
              <w:t> 2</w:t>
            </w:r>
          </w:p>
        </w:tc>
        <w:tc>
          <w:tcPr>
            <w:tcW w:w="1868" w:type="dxa"/>
            <w:tcBorders>
              <w:left w:val="single" w:sz="8" w:space="0" w:color="000000"/>
              <w:bottom w:val="single" w:sz="8" w:space="0" w:color="000000"/>
            </w:tcBorders>
            <w:shd w:val="clear" w:color="auto" w:fill="FFFFFF"/>
            <w:vAlign w:val="center"/>
          </w:tcPr>
          <w:p w14:paraId="02C37F50" w14:textId="0D0FD6DA" w:rsidR="00096B26" w:rsidRPr="00096B26" w:rsidRDefault="00096B26" w:rsidP="00096B26">
            <w:pPr>
              <w:jc w:val="center"/>
              <w:rPr>
                <w:lang w:eastAsia="tr-TR"/>
              </w:rPr>
            </w:pPr>
            <w:r w:rsidRPr="00096B26">
              <w:rPr>
                <w:lang w:eastAsia="tr-TR"/>
              </w:rPr>
              <w:t>2</w:t>
            </w:r>
          </w:p>
        </w:tc>
        <w:tc>
          <w:tcPr>
            <w:tcW w:w="1660" w:type="dxa"/>
            <w:tcBorders>
              <w:left w:val="single" w:sz="8" w:space="0" w:color="000000"/>
              <w:bottom w:val="single" w:sz="8" w:space="0" w:color="000000"/>
            </w:tcBorders>
            <w:shd w:val="clear" w:color="auto" w:fill="FFFFFF"/>
            <w:vAlign w:val="center"/>
          </w:tcPr>
          <w:p w14:paraId="20F7CBD3" w14:textId="524A4799" w:rsidR="00096B26" w:rsidRPr="00096B26" w:rsidRDefault="00096B26" w:rsidP="00096B26">
            <w:pPr>
              <w:jc w:val="center"/>
              <w:rPr>
                <w:lang w:eastAsia="tr-TR"/>
              </w:rPr>
            </w:pPr>
            <w:r w:rsidRPr="00096B26">
              <w:rPr>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5D531420" w14:textId="6734A1EE" w:rsidR="00096B26" w:rsidRPr="00096B26" w:rsidRDefault="00096B26" w:rsidP="00096B26">
            <w:pPr>
              <w:jc w:val="center"/>
            </w:pPr>
            <w:r w:rsidRPr="00096B26">
              <w:rPr>
                <w:lang w:eastAsia="tr-TR"/>
              </w:rPr>
              <w:t> -</w:t>
            </w:r>
          </w:p>
        </w:tc>
      </w:tr>
    </w:tbl>
    <w:p w14:paraId="3876167D" w14:textId="73662429" w:rsidR="00360553" w:rsidRPr="00F939C2" w:rsidRDefault="00371223" w:rsidP="00360553">
      <w:pPr>
        <w:pStyle w:val="Balk3"/>
        <w:pageBreakBefore/>
        <w:numPr>
          <w:ilvl w:val="0"/>
          <w:numId w:val="0"/>
        </w:numPr>
        <w:rPr>
          <w:rFonts w:cs="Times New Roman"/>
          <w:color w:val="C00000"/>
          <w:sz w:val="24"/>
          <w:szCs w:val="24"/>
        </w:rPr>
      </w:pPr>
      <w:bookmarkStart w:id="313" w:name="_Toc121219609"/>
      <w:r w:rsidRPr="00F939C2">
        <w:rPr>
          <w:rFonts w:ascii="Times New Roman" w:hAnsi="Times New Roman" w:cs="Times New Roman"/>
          <w:color w:val="C00000"/>
          <w:sz w:val="24"/>
          <w:szCs w:val="24"/>
        </w:rPr>
        <w:lastRenderedPageBreak/>
        <w:t>G</w:t>
      </w:r>
      <w:r w:rsidR="00360553" w:rsidRPr="00F939C2">
        <w:rPr>
          <w:rFonts w:ascii="Times New Roman" w:hAnsi="Times New Roman" w:cs="Times New Roman"/>
          <w:color w:val="C00000"/>
          <w:sz w:val="24"/>
          <w:szCs w:val="24"/>
        </w:rPr>
        <w:t>. DİĞER ADALET KURUMLARINA İLİŞKİN BİLGİLER</w:t>
      </w:r>
      <w:bookmarkEnd w:id="313"/>
    </w:p>
    <w:p w14:paraId="2549981F" w14:textId="77777777" w:rsidR="00360553" w:rsidRDefault="00360553" w:rsidP="00360553">
      <w:pPr>
        <w:tabs>
          <w:tab w:val="left" w:pos="360"/>
        </w:tabs>
        <w:jc w:val="both"/>
        <w:rPr>
          <w:b/>
          <w:color w:val="CC0000"/>
        </w:rPr>
      </w:pPr>
    </w:p>
    <w:p w14:paraId="135DA785" w14:textId="77777777" w:rsidR="00360553" w:rsidRPr="00F939C2" w:rsidRDefault="00360553" w:rsidP="008700CB">
      <w:pPr>
        <w:pStyle w:val="Balk4"/>
        <w:numPr>
          <w:ilvl w:val="0"/>
          <w:numId w:val="7"/>
        </w:numPr>
        <w:rPr>
          <w:color w:val="C00000"/>
          <w:sz w:val="24"/>
          <w:szCs w:val="24"/>
        </w:rPr>
      </w:pPr>
      <w:bookmarkStart w:id="314" w:name="__RefHeading__225_1323963809"/>
      <w:bookmarkStart w:id="315" w:name="__RefHeading__354_597354004"/>
      <w:bookmarkStart w:id="316" w:name="__RefHeading__268_1086036030"/>
      <w:bookmarkStart w:id="317" w:name="__RefHeading__213_1589488387"/>
      <w:bookmarkStart w:id="318" w:name="__RefHeading___Toc450743440"/>
      <w:bookmarkStart w:id="319" w:name="__RefHeading__788_2095565461"/>
      <w:bookmarkStart w:id="320" w:name="__RefHeading__645_796719703"/>
      <w:bookmarkStart w:id="321" w:name="_Toc455182150"/>
      <w:bookmarkStart w:id="322" w:name="_Toc92879976"/>
      <w:bookmarkStart w:id="323" w:name="_Toc94867882"/>
      <w:bookmarkStart w:id="324" w:name="_Toc121219610"/>
      <w:bookmarkEnd w:id="314"/>
      <w:bookmarkEnd w:id="315"/>
      <w:bookmarkEnd w:id="316"/>
      <w:bookmarkEnd w:id="317"/>
      <w:bookmarkEnd w:id="318"/>
      <w:bookmarkEnd w:id="319"/>
      <w:bookmarkEnd w:id="320"/>
      <w:r w:rsidRPr="00F939C2">
        <w:rPr>
          <w:color w:val="C00000"/>
          <w:sz w:val="24"/>
          <w:szCs w:val="24"/>
        </w:rPr>
        <w:t>BARO BİLGİLERİ</w:t>
      </w:r>
      <w:bookmarkEnd w:id="321"/>
      <w:bookmarkEnd w:id="322"/>
      <w:bookmarkEnd w:id="323"/>
      <w:bookmarkEnd w:id="324"/>
    </w:p>
    <w:p w14:paraId="0AF04D05" w14:textId="77777777" w:rsidR="00360553" w:rsidRDefault="00360553" w:rsidP="00360553">
      <w:pPr>
        <w:tabs>
          <w:tab w:val="left" w:pos="360"/>
        </w:tabs>
        <w:jc w:val="both"/>
        <w:rPr>
          <w:color w:val="C00000"/>
        </w:rPr>
      </w:pPr>
    </w:p>
    <w:p w14:paraId="74DBBA8A" w14:textId="77777777" w:rsidR="00D81F5C" w:rsidRPr="00066423" w:rsidRDefault="00D81F5C" w:rsidP="00D81F5C">
      <w:pPr>
        <w:pStyle w:val="Standard"/>
        <w:tabs>
          <w:tab w:val="left" w:pos="360"/>
        </w:tabs>
        <w:jc w:val="both"/>
        <w:rPr>
          <w:sz w:val="22"/>
          <w:szCs w:val="22"/>
        </w:rPr>
      </w:pPr>
      <w:bookmarkStart w:id="325" w:name="__RefHeading__227_1323963809"/>
      <w:bookmarkStart w:id="326" w:name="__RefHeading__356_597354004"/>
      <w:bookmarkStart w:id="327" w:name="__RefHeading__270_1086036030"/>
      <w:bookmarkStart w:id="328" w:name="__RefHeading__215_1589488387"/>
      <w:bookmarkStart w:id="329" w:name="__RefHeading___Toc450743441"/>
      <w:bookmarkStart w:id="330" w:name="__RefHeading__790_2095565461"/>
      <w:bookmarkStart w:id="331" w:name="__RefHeading__647_796719703"/>
      <w:bookmarkStart w:id="332" w:name="_Toc455182151"/>
      <w:bookmarkStart w:id="333" w:name="_Toc92879977"/>
      <w:bookmarkStart w:id="334" w:name="_Toc94867883"/>
      <w:bookmarkStart w:id="335" w:name="_Toc121219611"/>
      <w:bookmarkEnd w:id="325"/>
      <w:bookmarkEnd w:id="326"/>
      <w:bookmarkEnd w:id="327"/>
      <w:bookmarkEnd w:id="328"/>
      <w:bookmarkEnd w:id="329"/>
      <w:bookmarkEnd w:id="330"/>
      <w:bookmarkEnd w:id="331"/>
      <w:r w:rsidRPr="00066423">
        <w:rPr>
          <w:sz w:val="22"/>
          <w:szCs w:val="22"/>
        </w:rPr>
        <w:tab/>
        <w:t>Antalya Barosu Başkanlığı Alanya Baro Temsilciliği</w:t>
      </w:r>
    </w:p>
    <w:p w14:paraId="2C9028BC"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Tel : 0</w:t>
      </w:r>
      <w:proofErr w:type="gramEnd"/>
      <w:r w:rsidRPr="00066423">
        <w:rPr>
          <w:sz w:val="22"/>
          <w:szCs w:val="22"/>
        </w:rPr>
        <w:t xml:space="preserve"> 242 513 10 00</w:t>
      </w:r>
    </w:p>
    <w:p w14:paraId="31777DA7" w14:textId="77777777" w:rsidR="00D81F5C" w:rsidRPr="00066423" w:rsidRDefault="00D81F5C" w:rsidP="00D81F5C">
      <w:pPr>
        <w:pStyle w:val="Standard"/>
        <w:tabs>
          <w:tab w:val="left" w:pos="360"/>
        </w:tabs>
        <w:jc w:val="both"/>
        <w:rPr>
          <w:sz w:val="22"/>
          <w:szCs w:val="22"/>
        </w:rPr>
      </w:pPr>
      <w:r w:rsidRPr="00066423">
        <w:rPr>
          <w:sz w:val="22"/>
          <w:szCs w:val="22"/>
        </w:rPr>
        <w:t xml:space="preserve">         1188 - 1181 </w:t>
      </w:r>
      <w:proofErr w:type="gramStart"/>
      <w:r w:rsidRPr="00066423">
        <w:rPr>
          <w:sz w:val="22"/>
          <w:szCs w:val="22"/>
        </w:rPr>
        <w:t>Dahili</w:t>
      </w:r>
      <w:proofErr w:type="gramEnd"/>
    </w:p>
    <w:p w14:paraId="501C42D6" w14:textId="77777777" w:rsidR="00D81F5C" w:rsidRPr="00066423" w:rsidRDefault="00D81F5C" w:rsidP="00D81F5C">
      <w:pPr>
        <w:pStyle w:val="Standard"/>
        <w:tabs>
          <w:tab w:val="left" w:pos="360"/>
        </w:tabs>
        <w:jc w:val="both"/>
        <w:rPr>
          <w:sz w:val="22"/>
          <w:szCs w:val="22"/>
        </w:rPr>
      </w:pPr>
      <w:proofErr w:type="spellStart"/>
      <w:proofErr w:type="gramStart"/>
      <w:r w:rsidRPr="00066423">
        <w:rPr>
          <w:sz w:val="22"/>
          <w:szCs w:val="22"/>
        </w:rPr>
        <w:t>Fax</w:t>
      </w:r>
      <w:proofErr w:type="spellEnd"/>
      <w:r w:rsidRPr="00066423">
        <w:rPr>
          <w:sz w:val="22"/>
          <w:szCs w:val="22"/>
        </w:rPr>
        <w:t xml:space="preserve"> : 0</w:t>
      </w:r>
      <w:proofErr w:type="gramEnd"/>
      <w:r w:rsidRPr="00066423">
        <w:rPr>
          <w:sz w:val="22"/>
          <w:szCs w:val="22"/>
        </w:rPr>
        <w:t xml:space="preserve"> 242 513 38 68</w:t>
      </w:r>
    </w:p>
    <w:p w14:paraId="627AF4EE" w14:textId="77777777" w:rsidR="00360553" w:rsidRPr="00F939C2" w:rsidRDefault="00360553" w:rsidP="008700CB">
      <w:pPr>
        <w:pStyle w:val="Balk4"/>
        <w:numPr>
          <w:ilvl w:val="0"/>
          <w:numId w:val="7"/>
        </w:numPr>
        <w:rPr>
          <w:color w:val="C00000"/>
          <w:sz w:val="24"/>
          <w:szCs w:val="24"/>
        </w:rPr>
      </w:pPr>
      <w:r w:rsidRPr="00F939C2">
        <w:rPr>
          <w:color w:val="C00000"/>
          <w:sz w:val="24"/>
          <w:szCs w:val="24"/>
        </w:rPr>
        <w:t>NOTERLİK BİLGİLERİ</w:t>
      </w:r>
      <w:bookmarkEnd w:id="332"/>
      <w:bookmarkEnd w:id="333"/>
      <w:bookmarkEnd w:id="334"/>
      <w:bookmarkEnd w:id="335"/>
    </w:p>
    <w:p w14:paraId="2213442D" w14:textId="77777777" w:rsidR="00360553" w:rsidRDefault="00360553" w:rsidP="00360553">
      <w:pPr>
        <w:tabs>
          <w:tab w:val="left" w:pos="360"/>
        </w:tabs>
        <w:jc w:val="both"/>
        <w:rPr>
          <w:b/>
          <w:color w:val="CC0000"/>
        </w:rPr>
      </w:pPr>
    </w:p>
    <w:p w14:paraId="29DBCACA" w14:textId="77777777" w:rsidR="00D81F5C" w:rsidRPr="00066423" w:rsidRDefault="00D81F5C" w:rsidP="00D81F5C">
      <w:pPr>
        <w:pStyle w:val="Standard"/>
        <w:tabs>
          <w:tab w:val="left" w:pos="360"/>
        </w:tabs>
        <w:jc w:val="both"/>
        <w:rPr>
          <w:sz w:val="22"/>
          <w:szCs w:val="22"/>
        </w:rPr>
      </w:pPr>
      <w:r w:rsidRPr="00066423">
        <w:rPr>
          <w:b/>
          <w:color w:val="CC0000"/>
          <w:sz w:val="22"/>
          <w:szCs w:val="22"/>
        </w:rPr>
        <w:tab/>
      </w:r>
      <w:r w:rsidRPr="00066423">
        <w:rPr>
          <w:b/>
          <w:sz w:val="22"/>
          <w:szCs w:val="22"/>
        </w:rPr>
        <w:t>Alanya 1. Noteri</w:t>
      </w:r>
    </w:p>
    <w:p w14:paraId="6FFF7814" w14:textId="77777777" w:rsidR="00D81F5C" w:rsidRPr="00066423" w:rsidRDefault="00D81F5C" w:rsidP="00D81F5C">
      <w:pPr>
        <w:pStyle w:val="Standard"/>
        <w:tabs>
          <w:tab w:val="left" w:pos="360"/>
        </w:tabs>
        <w:jc w:val="both"/>
        <w:rPr>
          <w:b/>
          <w:sz w:val="22"/>
          <w:szCs w:val="22"/>
        </w:rPr>
      </w:pPr>
    </w:p>
    <w:p w14:paraId="36AE8928" w14:textId="77777777" w:rsidR="00D81F5C" w:rsidRPr="00FD7D2E" w:rsidRDefault="00D81F5C" w:rsidP="00D81F5C">
      <w:pPr>
        <w:pStyle w:val="Standard"/>
        <w:tabs>
          <w:tab w:val="left" w:pos="360"/>
        </w:tabs>
        <w:jc w:val="both"/>
        <w:rPr>
          <w:sz w:val="22"/>
          <w:szCs w:val="22"/>
        </w:rPr>
      </w:pPr>
      <w:proofErr w:type="gramStart"/>
      <w:r w:rsidRPr="00066423">
        <w:rPr>
          <w:sz w:val="22"/>
          <w:szCs w:val="22"/>
        </w:rPr>
        <w:t xml:space="preserve">Adres : </w:t>
      </w:r>
      <w:proofErr w:type="spellStart"/>
      <w:r w:rsidRPr="00FD7D2E">
        <w:rPr>
          <w:color w:val="212529"/>
          <w:sz w:val="22"/>
          <w:szCs w:val="22"/>
        </w:rPr>
        <w:t>Güllerpınarı</w:t>
      </w:r>
      <w:proofErr w:type="spellEnd"/>
      <w:proofErr w:type="gramEnd"/>
      <w:r w:rsidRPr="00FD7D2E">
        <w:rPr>
          <w:color w:val="212529"/>
          <w:sz w:val="22"/>
          <w:szCs w:val="22"/>
        </w:rPr>
        <w:t xml:space="preserve"> Mahallesi, Keykubat Bulvarı Yonca</w:t>
      </w:r>
      <w:r>
        <w:rPr>
          <w:color w:val="212529"/>
          <w:sz w:val="22"/>
          <w:szCs w:val="22"/>
        </w:rPr>
        <w:t xml:space="preserve"> Apt. No:150/A-B Alanya </w:t>
      </w:r>
    </w:p>
    <w:p w14:paraId="60D0A0F7"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Tel     : 0</w:t>
      </w:r>
      <w:proofErr w:type="gramEnd"/>
      <w:r w:rsidRPr="00066423">
        <w:rPr>
          <w:sz w:val="22"/>
          <w:szCs w:val="22"/>
        </w:rPr>
        <w:t xml:space="preserve"> 242 511 88 30</w:t>
      </w:r>
    </w:p>
    <w:p w14:paraId="3EBC10FA"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Faks   : 0</w:t>
      </w:r>
      <w:proofErr w:type="gramEnd"/>
      <w:r w:rsidRPr="00066423">
        <w:rPr>
          <w:sz w:val="22"/>
          <w:szCs w:val="22"/>
        </w:rPr>
        <w:t xml:space="preserve"> 242 519 39 57</w:t>
      </w:r>
    </w:p>
    <w:p w14:paraId="4FE41A37" w14:textId="674F0A4A" w:rsidR="00D81F5C" w:rsidRPr="00066423" w:rsidRDefault="00D81F5C" w:rsidP="00D81F5C">
      <w:pPr>
        <w:pStyle w:val="Standard"/>
        <w:tabs>
          <w:tab w:val="left" w:pos="360"/>
        </w:tabs>
        <w:jc w:val="both"/>
        <w:rPr>
          <w:sz w:val="22"/>
          <w:szCs w:val="22"/>
        </w:rPr>
      </w:pPr>
      <w:r>
        <w:rPr>
          <w:sz w:val="22"/>
          <w:szCs w:val="22"/>
        </w:rPr>
        <w:t>Noter :</w:t>
      </w:r>
      <w:r>
        <w:rPr>
          <w:sz w:val="22"/>
          <w:szCs w:val="22"/>
        </w:rPr>
        <w:tab/>
        <w:t>Dursun Giray AKTÜRK</w:t>
      </w:r>
    </w:p>
    <w:p w14:paraId="7CCE902F" w14:textId="77777777" w:rsidR="00D81F5C" w:rsidRPr="00066423" w:rsidRDefault="00D81F5C" w:rsidP="00D81F5C">
      <w:pPr>
        <w:pStyle w:val="Standard"/>
        <w:tabs>
          <w:tab w:val="left" w:pos="360"/>
        </w:tabs>
        <w:jc w:val="both"/>
        <w:rPr>
          <w:sz w:val="22"/>
          <w:szCs w:val="22"/>
        </w:rPr>
      </w:pPr>
    </w:p>
    <w:p w14:paraId="1B7E63F9" w14:textId="77777777" w:rsidR="00D81F5C" w:rsidRPr="00066423" w:rsidRDefault="00D81F5C" w:rsidP="00D81F5C">
      <w:pPr>
        <w:pStyle w:val="Standard"/>
        <w:tabs>
          <w:tab w:val="left" w:pos="360"/>
        </w:tabs>
        <w:jc w:val="both"/>
        <w:rPr>
          <w:b/>
          <w:sz w:val="22"/>
          <w:szCs w:val="22"/>
        </w:rPr>
      </w:pPr>
      <w:r w:rsidRPr="00066423">
        <w:rPr>
          <w:b/>
          <w:sz w:val="22"/>
          <w:szCs w:val="22"/>
        </w:rPr>
        <w:tab/>
      </w:r>
      <w:r w:rsidRPr="00066423">
        <w:rPr>
          <w:b/>
          <w:sz w:val="22"/>
          <w:szCs w:val="22"/>
        </w:rPr>
        <w:tab/>
        <w:t>Alanya 2. Noteri</w:t>
      </w:r>
    </w:p>
    <w:p w14:paraId="5ACDF589" w14:textId="77777777" w:rsidR="00D81F5C" w:rsidRPr="00066423" w:rsidRDefault="00D81F5C" w:rsidP="00D81F5C">
      <w:pPr>
        <w:pStyle w:val="Standard"/>
        <w:tabs>
          <w:tab w:val="left" w:pos="360"/>
        </w:tabs>
        <w:jc w:val="both"/>
        <w:rPr>
          <w:b/>
          <w:sz w:val="22"/>
          <w:szCs w:val="22"/>
        </w:rPr>
      </w:pPr>
    </w:p>
    <w:p w14:paraId="2A517DCF"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 xml:space="preserve">Adres : </w:t>
      </w:r>
      <w:proofErr w:type="spellStart"/>
      <w:r>
        <w:rPr>
          <w:sz w:val="22"/>
          <w:szCs w:val="22"/>
        </w:rPr>
        <w:t>Kadıpaşa</w:t>
      </w:r>
      <w:proofErr w:type="spellEnd"/>
      <w:proofErr w:type="gramEnd"/>
      <w:r>
        <w:rPr>
          <w:sz w:val="22"/>
          <w:szCs w:val="22"/>
        </w:rPr>
        <w:t xml:space="preserve"> Mah. Hüseyin Okan </w:t>
      </w:r>
      <w:proofErr w:type="spellStart"/>
      <w:r>
        <w:rPr>
          <w:sz w:val="22"/>
          <w:szCs w:val="22"/>
        </w:rPr>
        <w:t>Sk</w:t>
      </w:r>
      <w:proofErr w:type="spellEnd"/>
      <w:r>
        <w:rPr>
          <w:sz w:val="22"/>
          <w:szCs w:val="22"/>
        </w:rPr>
        <w:t>. No:6 K:2 D:5-8 Alanya</w:t>
      </w:r>
    </w:p>
    <w:p w14:paraId="13543D67"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Tel     : 0</w:t>
      </w:r>
      <w:proofErr w:type="gramEnd"/>
      <w:r w:rsidRPr="00066423">
        <w:rPr>
          <w:sz w:val="22"/>
          <w:szCs w:val="22"/>
        </w:rPr>
        <w:t xml:space="preserve"> 242 513 78 19</w:t>
      </w:r>
    </w:p>
    <w:p w14:paraId="21C44BAC"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Faks   : 0</w:t>
      </w:r>
      <w:proofErr w:type="gramEnd"/>
      <w:r w:rsidRPr="00066423">
        <w:rPr>
          <w:sz w:val="22"/>
          <w:szCs w:val="22"/>
        </w:rPr>
        <w:t xml:space="preserve"> 242 513 69 59</w:t>
      </w:r>
    </w:p>
    <w:p w14:paraId="0297C241" w14:textId="77777777" w:rsidR="00D81F5C" w:rsidRPr="00066423" w:rsidRDefault="00D81F5C" w:rsidP="00D81F5C">
      <w:pPr>
        <w:pStyle w:val="Standard"/>
        <w:tabs>
          <w:tab w:val="left" w:pos="360"/>
        </w:tabs>
        <w:jc w:val="both"/>
        <w:rPr>
          <w:sz w:val="22"/>
          <w:szCs w:val="22"/>
        </w:rPr>
      </w:pPr>
      <w:r>
        <w:rPr>
          <w:sz w:val="22"/>
          <w:szCs w:val="22"/>
        </w:rPr>
        <w:t>Noter :</w:t>
      </w:r>
      <w:r>
        <w:rPr>
          <w:sz w:val="22"/>
          <w:szCs w:val="22"/>
        </w:rPr>
        <w:tab/>
        <w:t>Emine ÖZER</w:t>
      </w:r>
    </w:p>
    <w:p w14:paraId="1303F701" w14:textId="77777777" w:rsidR="00D81F5C" w:rsidRPr="00066423" w:rsidRDefault="00D81F5C" w:rsidP="00D81F5C">
      <w:pPr>
        <w:pStyle w:val="Standard"/>
        <w:tabs>
          <w:tab w:val="left" w:pos="360"/>
        </w:tabs>
        <w:jc w:val="both"/>
        <w:rPr>
          <w:b/>
          <w:sz w:val="22"/>
          <w:szCs w:val="22"/>
        </w:rPr>
      </w:pPr>
    </w:p>
    <w:p w14:paraId="1A27AE78" w14:textId="77777777" w:rsidR="00D81F5C" w:rsidRPr="00066423" w:rsidRDefault="00D81F5C" w:rsidP="00D81F5C">
      <w:pPr>
        <w:pStyle w:val="Standard"/>
        <w:tabs>
          <w:tab w:val="left" w:pos="360"/>
        </w:tabs>
        <w:jc w:val="both"/>
        <w:rPr>
          <w:b/>
          <w:sz w:val="22"/>
          <w:szCs w:val="22"/>
        </w:rPr>
      </w:pPr>
      <w:r w:rsidRPr="00066423">
        <w:rPr>
          <w:b/>
          <w:sz w:val="22"/>
          <w:szCs w:val="22"/>
        </w:rPr>
        <w:tab/>
      </w:r>
      <w:r w:rsidRPr="00066423">
        <w:rPr>
          <w:b/>
          <w:sz w:val="22"/>
          <w:szCs w:val="22"/>
        </w:rPr>
        <w:tab/>
        <w:t>Alanya 3. Noteri</w:t>
      </w:r>
    </w:p>
    <w:p w14:paraId="7F5CF88C" w14:textId="77777777" w:rsidR="00D81F5C" w:rsidRPr="00066423" w:rsidRDefault="00D81F5C" w:rsidP="00D81F5C">
      <w:pPr>
        <w:pStyle w:val="Standard"/>
        <w:tabs>
          <w:tab w:val="left" w:pos="360"/>
        </w:tabs>
        <w:jc w:val="both"/>
        <w:rPr>
          <w:b/>
          <w:sz w:val="22"/>
          <w:szCs w:val="22"/>
        </w:rPr>
      </w:pPr>
    </w:p>
    <w:p w14:paraId="2CB81396" w14:textId="77777777" w:rsidR="00D81F5C" w:rsidRPr="00066423" w:rsidRDefault="00D81F5C" w:rsidP="00D81F5C">
      <w:pPr>
        <w:pStyle w:val="Standard"/>
        <w:tabs>
          <w:tab w:val="left" w:pos="851"/>
        </w:tabs>
        <w:rPr>
          <w:sz w:val="22"/>
          <w:szCs w:val="22"/>
        </w:rPr>
      </w:pPr>
      <w:proofErr w:type="gramStart"/>
      <w:r w:rsidRPr="00066423">
        <w:rPr>
          <w:sz w:val="22"/>
          <w:szCs w:val="22"/>
        </w:rPr>
        <w:t xml:space="preserve">Adres : </w:t>
      </w:r>
      <w:proofErr w:type="spellStart"/>
      <w:r w:rsidRPr="00066423">
        <w:rPr>
          <w:sz w:val="22"/>
          <w:szCs w:val="22"/>
        </w:rPr>
        <w:t>Şekerhan</w:t>
      </w:r>
      <w:r>
        <w:rPr>
          <w:sz w:val="22"/>
          <w:szCs w:val="22"/>
        </w:rPr>
        <w:t>e</w:t>
      </w:r>
      <w:proofErr w:type="spellEnd"/>
      <w:proofErr w:type="gramEnd"/>
      <w:r>
        <w:rPr>
          <w:sz w:val="22"/>
          <w:szCs w:val="22"/>
        </w:rPr>
        <w:t xml:space="preserve"> Mah. Şevket Tokuş Cad. Çalış</w:t>
      </w:r>
      <w:r w:rsidRPr="00066423">
        <w:rPr>
          <w:sz w:val="22"/>
          <w:szCs w:val="22"/>
        </w:rPr>
        <w:t xml:space="preserve"> Apt. A  Blok No:44 Kat:1</w:t>
      </w:r>
      <w:r>
        <w:rPr>
          <w:sz w:val="22"/>
          <w:szCs w:val="22"/>
        </w:rPr>
        <w:t xml:space="preserve"> D:7 </w:t>
      </w:r>
      <w:r w:rsidRPr="00066423">
        <w:rPr>
          <w:sz w:val="22"/>
          <w:szCs w:val="22"/>
        </w:rPr>
        <w:t>07400 Alanya</w:t>
      </w:r>
    </w:p>
    <w:p w14:paraId="2CD43DBB"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Tel     : 0</w:t>
      </w:r>
      <w:proofErr w:type="gramEnd"/>
      <w:r w:rsidRPr="00066423">
        <w:rPr>
          <w:sz w:val="22"/>
          <w:szCs w:val="22"/>
        </w:rPr>
        <w:t xml:space="preserve"> 242 511 51 31</w:t>
      </w:r>
    </w:p>
    <w:p w14:paraId="6550F969"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Faks   : 0</w:t>
      </w:r>
      <w:proofErr w:type="gramEnd"/>
      <w:r w:rsidRPr="00066423">
        <w:rPr>
          <w:sz w:val="22"/>
          <w:szCs w:val="22"/>
        </w:rPr>
        <w:t xml:space="preserve"> 242 513 91 10</w:t>
      </w:r>
    </w:p>
    <w:p w14:paraId="6E7D201C" w14:textId="77777777" w:rsidR="00D81F5C" w:rsidRPr="00066423" w:rsidRDefault="00D81F5C" w:rsidP="00D81F5C">
      <w:pPr>
        <w:pStyle w:val="Standard"/>
        <w:tabs>
          <w:tab w:val="left" w:pos="360"/>
        </w:tabs>
        <w:jc w:val="both"/>
        <w:rPr>
          <w:sz w:val="22"/>
          <w:szCs w:val="22"/>
        </w:rPr>
      </w:pPr>
      <w:r>
        <w:rPr>
          <w:sz w:val="22"/>
          <w:szCs w:val="22"/>
        </w:rPr>
        <w:t>Noter :</w:t>
      </w:r>
      <w:r>
        <w:rPr>
          <w:sz w:val="22"/>
          <w:szCs w:val="22"/>
        </w:rPr>
        <w:tab/>
        <w:t>Necat ANDAÇ</w:t>
      </w:r>
    </w:p>
    <w:p w14:paraId="5145D2C0" w14:textId="77777777" w:rsidR="00D81F5C" w:rsidRPr="00066423" w:rsidRDefault="00D81F5C" w:rsidP="00D81F5C">
      <w:pPr>
        <w:pStyle w:val="Standard"/>
        <w:tabs>
          <w:tab w:val="left" w:pos="360"/>
        </w:tabs>
        <w:jc w:val="both"/>
        <w:rPr>
          <w:b/>
          <w:sz w:val="22"/>
          <w:szCs w:val="22"/>
        </w:rPr>
      </w:pPr>
    </w:p>
    <w:p w14:paraId="7EB2DDE6" w14:textId="77777777" w:rsidR="00D81F5C" w:rsidRPr="00066423" w:rsidRDefault="00D81F5C" w:rsidP="00D81F5C">
      <w:pPr>
        <w:pStyle w:val="Standard"/>
        <w:tabs>
          <w:tab w:val="left" w:pos="360"/>
        </w:tabs>
        <w:jc w:val="both"/>
        <w:rPr>
          <w:b/>
          <w:sz w:val="22"/>
          <w:szCs w:val="22"/>
        </w:rPr>
      </w:pPr>
      <w:r w:rsidRPr="00066423">
        <w:rPr>
          <w:b/>
          <w:sz w:val="22"/>
          <w:szCs w:val="22"/>
        </w:rPr>
        <w:tab/>
      </w:r>
      <w:r w:rsidRPr="00066423">
        <w:rPr>
          <w:b/>
          <w:sz w:val="22"/>
          <w:szCs w:val="22"/>
        </w:rPr>
        <w:tab/>
        <w:t>Alanya 4. Noteri</w:t>
      </w:r>
    </w:p>
    <w:p w14:paraId="2EF7ABB4" w14:textId="77777777" w:rsidR="00D81F5C" w:rsidRPr="00066423" w:rsidRDefault="00D81F5C" w:rsidP="00D81F5C">
      <w:pPr>
        <w:pStyle w:val="Standard"/>
        <w:tabs>
          <w:tab w:val="left" w:pos="360"/>
        </w:tabs>
        <w:jc w:val="both"/>
        <w:rPr>
          <w:b/>
          <w:sz w:val="22"/>
          <w:szCs w:val="22"/>
        </w:rPr>
      </w:pPr>
    </w:p>
    <w:p w14:paraId="6E82E8A3"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 xml:space="preserve">Adres : </w:t>
      </w:r>
      <w:proofErr w:type="spellStart"/>
      <w:r>
        <w:rPr>
          <w:sz w:val="22"/>
          <w:szCs w:val="22"/>
        </w:rPr>
        <w:t>Güllerpınarı</w:t>
      </w:r>
      <w:proofErr w:type="spellEnd"/>
      <w:proofErr w:type="gramEnd"/>
      <w:r>
        <w:rPr>
          <w:sz w:val="22"/>
          <w:szCs w:val="22"/>
        </w:rPr>
        <w:t xml:space="preserve"> Mah. Hacet Cad. Canlar Apt. No:20B Alanya</w:t>
      </w:r>
    </w:p>
    <w:p w14:paraId="2F23A3A9"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Tel     : 0</w:t>
      </w:r>
      <w:proofErr w:type="gramEnd"/>
      <w:r w:rsidRPr="00066423">
        <w:rPr>
          <w:sz w:val="22"/>
          <w:szCs w:val="22"/>
        </w:rPr>
        <w:t xml:space="preserve"> 242 512 06 18</w:t>
      </w:r>
    </w:p>
    <w:p w14:paraId="054A5A59"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Faks   : 0</w:t>
      </w:r>
      <w:proofErr w:type="gramEnd"/>
      <w:r w:rsidRPr="00066423">
        <w:rPr>
          <w:sz w:val="22"/>
          <w:szCs w:val="22"/>
        </w:rPr>
        <w:t xml:space="preserve"> 242 512 06 18</w:t>
      </w:r>
    </w:p>
    <w:p w14:paraId="1078B48B" w14:textId="77777777" w:rsidR="00D81F5C" w:rsidRPr="00066423" w:rsidRDefault="00D81F5C" w:rsidP="00D81F5C">
      <w:pPr>
        <w:pStyle w:val="Standard"/>
        <w:tabs>
          <w:tab w:val="left" w:pos="360"/>
        </w:tabs>
        <w:jc w:val="both"/>
        <w:rPr>
          <w:sz w:val="22"/>
          <w:szCs w:val="22"/>
        </w:rPr>
      </w:pPr>
      <w:r w:rsidRPr="00066423">
        <w:rPr>
          <w:sz w:val="22"/>
          <w:szCs w:val="22"/>
        </w:rPr>
        <w:t>Noter :</w:t>
      </w:r>
      <w:r w:rsidRPr="00066423">
        <w:rPr>
          <w:sz w:val="22"/>
          <w:szCs w:val="22"/>
        </w:rPr>
        <w:tab/>
      </w:r>
      <w:r>
        <w:rPr>
          <w:sz w:val="22"/>
          <w:szCs w:val="22"/>
        </w:rPr>
        <w:t>Ayşegül GÜNDÜZ</w:t>
      </w:r>
    </w:p>
    <w:p w14:paraId="01B2F26B" w14:textId="77777777" w:rsidR="00D81F5C" w:rsidRPr="00066423" w:rsidRDefault="00D81F5C" w:rsidP="00D81F5C">
      <w:pPr>
        <w:pStyle w:val="Standard"/>
        <w:tabs>
          <w:tab w:val="left" w:pos="360"/>
        </w:tabs>
        <w:jc w:val="both"/>
        <w:rPr>
          <w:b/>
          <w:sz w:val="22"/>
          <w:szCs w:val="22"/>
        </w:rPr>
      </w:pPr>
    </w:p>
    <w:p w14:paraId="490AB602" w14:textId="77777777" w:rsidR="00D81F5C" w:rsidRPr="00066423" w:rsidRDefault="00D81F5C" w:rsidP="00D81F5C">
      <w:pPr>
        <w:pStyle w:val="Standard"/>
        <w:tabs>
          <w:tab w:val="left" w:pos="360"/>
        </w:tabs>
        <w:jc w:val="both"/>
        <w:rPr>
          <w:b/>
          <w:sz w:val="22"/>
          <w:szCs w:val="22"/>
        </w:rPr>
      </w:pPr>
      <w:r w:rsidRPr="00066423">
        <w:rPr>
          <w:b/>
          <w:sz w:val="22"/>
          <w:szCs w:val="22"/>
        </w:rPr>
        <w:tab/>
      </w:r>
      <w:r w:rsidRPr="00066423">
        <w:rPr>
          <w:b/>
          <w:sz w:val="22"/>
          <w:szCs w:val="22"/>
        </w:rPr>
        <w:tab/>
        <w:t>Alanya 5. Noteri</w:t>
      </w:r>
    </w:p>
    <w:p w14:paraId="3AF53AFA" w14:textId="77777777" w:rsidR="00D81F5C" w:rsidRPr="00066423" w:rsidRDefault="00D81F5C" w:rsidP="00D81F5C">
      <w:pPr>
        <w:pStyle w:val="Standard"/>
        <w:tabs>
          <w:tab w:val="left" w:pos="360"/>
        </w:tabs>
        <w:jc w:val="both"/>
        <w:rPr>
          <w:b/>
          <w:sz w:val="22"/>
          <w:szCs w:val="22"/>
        </w:rPr>
      </w:pPr>
    </w:p>
    <w:p w14:paraId="6CE467E7"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 xml:space="preserve">Adres : </w:t>
      </w:r>
      <w:proofErr w:type="spellStart"/>
      <w:r w:rsidRPr="00066423">
        <w:rPr>
          <w:sz w:val="22"/>
          <w:szCs w:val="22"/>
        </w:rPr>
        <w:t>Sugözü</w:t>
      </w:r>
      <w:proofErr w:type="spellEnd"/>
      <w:proofErr w:type="gramEnd"/>
      <w:r w:rsidRPr="00066423">
        <w:rPr>
          <w:sz w:val="22"/>
          <w:szCs w:val="22"/>
        </w:rPr>
        <w:t xml:space="preserve"> Cad. Doğan Gıda Karşısı Levent Apt. Kat:1 No:4 07400 Alanya</w:t>
      </w:r>
    </w:p>
    <w:p w14:paraId="1172F604"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Tel     : 0</w:t>
      </w:r>
      <w:proofErr w:type="gramEnd"/>
      <w:r w:rsidRPr="00066423">
        <w:rPr>
          <w:sz w:val="22"/>
          <w:szCs w:val="22"/>
        </w:rPr>
        <w:t xml:space="preserve"> 242 512 0</w:t>
      </w:r>
      <w:r>
        <w:rPr>
          <w:sz w:val="22"/>
          <w:szCs w:val="22"/>
        </w:rPr>
        <w:t>7 57</w:t>
      </w:r>
    </w:p>
    <w:p w14:paraId="0254BCEA"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Faks   : 0</w:t>
      </w:r>
      <w:proofErr w:type="gramEnd"/>
      <w:r w:rsidRPr="00066423">
        <w:rPr>
          <w:sz w:val="22"/>
          <w:szCs w:val="22"/>
        </w:rPr>
        <w:t xml:space="preserve"> 242 513 </w:t>
      </w:r>
      <w:r>
        <w:rPr>
          <w:sz w:val="22"/>
          <w:szCs w:val="22"/>
        </w:rPr>
        <w:t>07 57</w:t>
      </w:r>
    </w:p>
    <w:p w14:paraId="07E01F19" w14:textId="77777777" w:rsidR="00D81F5C" w:rsidRPr="00066423" w:rsidRDefault="00D81F5C" w:rsidP="00D81F5C">
      <w:pPr>
        <w:pStyle w:val="Standard"/>
        <w:tabs>
          <w:tab w:val="left" w:pos="360"/>
        </w:tabs>
        <w:jc w:val="both"/>
        <w:rPr>
          <w:sz w:val="22"/>
          <w:szCs w:val="22"/>
        </w:rPr>
      </w:pPr>
      <w:r w:rsidRPr="00066423">
        <w:rPr>
          <w:sz w:val="22"/>
          <w:szCs w:val="22"/>
        </w:rPr>
        <w:t>Noter :</w:t>
      </w:r>
      <w:r w:rsidRPr="00066423">
        <w:rPr>
          <w:sz w:val="22"/>
          <w:szCs w:val="22"/>
        </w:rPr>
        <w:tab/>
        <w:t>Mehmet BULCA</w:t>
      </w:r>
    </w:p>
    <w:p w14:paraId="3C15BD81" w14:textId="77777777" w:rsidR="00D81F5C" w:rsidRDefault="00D81F5C" w:rsidP="00D81F5C">
      <w:pPr>
        <w:pStyle w:val="Standard"/>
        <w:tabs>
          <w:tab w:val="left" w:pos="360"/>
        </w:tabs>
        <w:jc w:val="both"/>
        <w:rPr>
          <w:b/>
        </w:rPr>
      </w:pPr>
    </w:p>
    <w:p w14:paraId="2913C9E8" w14:textId="77777777" w:rsidR="00D81F5C" w:rsidRPr="00066423" w:rsidRDefault="00D81F5C" w:rsidP="00D81F5C">
      <w:pPr>
        <w:pStyle w:val="Standard"/>
        <w:tabs>
          <w:tab w:val="left" w:pos="360"/>
        </w:tabs>
        <w:jc w:val="both"/>
        <w:rPr>
          <w:b/>
          <w:sz w:val="22"/>
          <w:szCs w:val="22"/>
        </w:rPr>
      </w:pPr>
      <w:r>
        <w:rPr>
          <w:b/>
          <w:sz w:val="22"/>
          <w:szCs w:val="22"/>
        </w:rPr>
        <w:tab/>
      </w:r>
      <w:r>
        <w:rPr>
          <w:b/>
          <w:sz w:val="22"/>
          <w:szCs w:val="22"/>
        </w:rPr>
        <w:tab/>
      </w:r>
      <w:r w:rsidRPr="00066423">
        <w:rPr>
          <w:b/>
          <w:sz w:val="22"/>
          <w:szCs w:val="22"/>
        </w:rPr>
        <w:t xml:space="preserve">Alanya </w:t>
      </w:r>
      <w:r>
        <w:rPr>
          <w:b/>
          <w:sz w:val="22"/>
          <w:szCs w:val="22"/>
        </w:rPr>
        <w:t>6</w:t>
      </w:r>
      <w:r w:rsidRPr="00066423">
        <w:rPr>
          <w:b/>
          <w:sz w:val="22"/>
          <w:szCs w:val="22"/>
        </w:rPr>
        <w:t>. Noteri</w:t>
      </w:r>
    </w:p>
    <w:p w14:paraId="7735A1D8" w14:textId="77777777" w:rsidR="00D81F5C" w:rsidRPr="00066423" w:rsidRDefault="00D81F5C" w:rsidP="00D81F5C">
      <w:pPr>
        <w:pStyle w:val="Standard"/>
        <w:tabs>
          <w:tab w:val="left" w:pos="360"/>
        </w:tabs>
        <w:jc w:val="both"/>
        <w:rPr>
          <w:b/>
          <w:sz w:val="22"/>
          <w:szCs w:val="22"/>
        </w:rPr>
      </w:pPr>
    </w:p>
    <w:p w14:paraId="5F8ED021"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 xml:space="preserve">Adres : </w:t>
      </w:r>
      <w:r>
        <w:rPr>
          <w:sz w:val="22"/>
          <w:szCs w:val="22"/>
        </w:rPr>
        <w:t>Mahmutlar</w:t>
      </w:r>
      <w:proofErr w:type="gramEnd"/>
      <w:r>
        <w:rPr>
          <w:sz w:val="22"/>
          <w:szCs w:val="22"/>
        </w:rPr>
        <w:t xml:space="preserve"> Mah. 119 </w:t>
      </w:r>
      <w:proofErr w:type="spellStart"/>
      <w:r>
        <w:rPr>
          <w:sz w:val="22"/>
          <w:szCs w:val="22"/>
        </w:rPr>
        <w:t>Sk</w:t>
      </w:r>
      <w:proofErr w:type="spellEnd"/>
      <w:r>
        <w:rPr>
          <w:sz w:val="22"/>
          <w:szCs w:val="22"/>
        </w:rPr>
        <w:t xml:space="preserve">. Küçükler </w:t>
      </w:r>
      <w:proofErr w:type="spellStart"/>
      <w:r>
        <w:rPr>
          <w:sz w:val="22"/>
          <w:szCs w:val="22"/>
        </w:rPr>
        <w:t>Premiun</w:t>
      </w:r>
      <w:proofErr w:type="spellEnd"/>
      <w:r>
        <w:rPr>
          <w:sz w:val="22"/>
          <w:szCs w:val="22"/>
        </w:rPr>
        <w:t xml:space="preserve"> No:16/B Alanya</w:t>
      </w:r>
    </w:p>
    <w:p w14:paraId="04D37B27" w14:textId="77777777" w:rsidR="00D81F5C" w:rsidRPr="00066423" w:rsidRDefault="00D81F5C" w:rsidP="00D81F5C">
      <w:pPr>
        <w:pStyle w:val="Standard"/>
        <w:tabs>
          <w:tab w:val="left" w:pos="360"/>
        </w:tabs>
        <w:jc w:val="both"/>
        <w:rPr>
          <w:sz w:val="22"/>
          <w:szCs w:val="22"/>
        </w:rPr>
      </w:pPr>
      <w:proofErr w:type="gramStart"/>
      <w:r>
        <w:rPr>
          <w:sz w:val="22"/>
          <w:szCs w:val="22"/>
        </w:rPr>
        <w:t>Tel     : 0</w:t>
      </w:r>
      <w:proofErr w:type="gramEnd"/>
      <w:r>
        <w:rPr>
          <w:sz w:val="22"/>
          <w:szCs w:val="22"/>
        </w:rPr>
        <w:t xml:space="preserve"> 242 502 00 40</w:t>
      </w:r>
    </w:p>
    <w:p w14:paraId="40282FA1" w14:textId="77777777" w:rsidR="00D81F5C" w:rsidRPr="00066423" w:rsidRDefault="00D81F5C" w:rsidP="00D81F5C">
      <w:pPr>
        <w:pStyle w:val="Standard"/>
        <w:tabs>
          <w:tab w:val="left" w:pos="360"/>
        </w:tabs>
        <w:jc w:val="both"/>
        <w:rPr>
          <w:sz w:val="22"/>
          <w:szCs w:val="22"/>
        </w:rPr>
      </w:pPr>
      <w:proofErr w:type="gramStart"/>
      <w:r>
        <w:rPr>
          <w:sz w:val="22"/>
          <w:szCs w:val="22"/>
        </w:rPr>
        <w:t>Faks   : 0</w:t>
      </w:r>
      <w:proofErr w:type="gramEnd"/>
      <w:r>
        <w:rPr>
          <w:sz w:val="22"/>
          <w:szCs w:val="22"/>
        </w:rPr>
        <w:t xml:space="preserve"> 242 502 00 40</w:t>
      </w:r>
    </w:p>
    <w:p w14:paraId="60B8109F" w14:textId="77777777" w:rsidR="00D81F5C" w:rsidRDefault="00D81F5C" w:rsidP="00D81F5C">
      <w:pPr>
        <w:pStyle w:val="Standard"/>
        <w:tabs>
          <w:tab w:val="left" w:pos="360"/>
        </w:tabs>
        <w:jc w:val="both"/>
        <w:rPr>
          <w:sz w:val="22"/>
          <w:szCs w:val="22"/>
        </w:rPr>
      </w:pPr>
      <w:r>
        <w:rPr>
          <w:sz w:val="22"/>
          <w:szCs w:val="22"/>
        </w:rPr>
        <w:t>Noter :</w:t>
      </w:r>
      <w:r>
        <w:rPr>
          <w:sz w:val="22"/>
          <w:szCs w:val="22"/>
        </w:rPr>
        <w:tab/>
        <w:t>Eyüp BAYSAL</w:t>
      </w:r>
    </w:p>
    <w:p w14:paraId="0188E72B" w14:textId="77777777" w:rsidR="00D81F5C" w:rsidRPr="00066423" w:rsidRDefault="00D81F5C" w:rsidP="00D81F5C">
      <w:pPr>
        <w:pStyle w:val="Standard"/>
        <w:tabs>
          <w:tab w:val="left" w:pos="360"/>
        </w:tabs>
        <w:jc w:val="both"/>
        <w:rPr>
          <w:b/>
          <w:sz w:val="22"/>
          <w:szCs w:val="22"/>
        </w:rPr>
      </w:pPr>
      <w:r>
        <w:rPr>
          <w:b/>
          <w:sz w:val="22"/>
          <w:szCs w:val="22"/>
        </w:rPr>
        <w:tab/>
      </w:r>
      <w:r>
        <w:rPr>
          <w:b/>
          <w:sz w:val="22"/>
          <w:szCs w:val="22"/>
        </w:rPr>
        <w:tab/>
        <w:t>Alanya 7</w:t>
      </w:r>
      <w:r w:rsidRPr="00066423">
        <w:rPr>
          <w:b/>
          <w:sz w:val="22"/>
          <w:szCs w:val="22"/>
        </w:rPr>
        <w:t>. Noteri</w:t>
      </w:r>
    </w:p>
    <w:p w14:paraId="66357BA7"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lastRenderedPageBreak/>
        <w:t xml:space="preserve">Adres : </w:t>
      </w:r>
      <w:r>
        <w:rPr>
          <w:sz w:val="22"/>
          <w:szCs w:val="22"/>
        </w:rPr>
        <w:t>Konaklı</w:t>
      </w:r>
      <w:proofErr w:type="gramEnd"/>
      <w:r>
        <w:rPr>
          <w:sz w:val="22"/>
          <w:szCs w:val="22"/>
        </w:rPr>
        <w:t xml:space="preserve"> Mah. Talat Efendi Cad. Cimrin İş Merkezi B Blok No:5 Alanya</w:t>
      </w:r>
    </w:p>
    <w:p w14:paraId="2CD5A7C9" w14:textId="77777777" w:rsidR="00D81F5C" w:rsidRPr="00066423" w:rsidRDefault="00D81F5C" w:rsidP="00D81F5C">
      <w:pPr>
        <w:pStyle w:val="Standard"/>
        <w:tabs>
          <w:tab w:val="left" w:pos="360"/>
        </w:tabs>
        <w:jc w:val="both"/>
        <w:rPr>
          <w:sz w:val="22"/>
          <w:szCs w:val="22"/>
        </w:rPr>
      </w:pPr>
      <w:proofErr w:type="gramStart"/>
      <w:r>
        <w:rPr>
          <w:sz w:val="22"/>
          <w:szCs w:val="22"/>
        </w:rPr>
        <w:t>Tel     : 0</w:t>
      </w:r>
      <w:proofErr w:type="gramEnd"/>
      <w:r>
        <w:rPr>
          <w:sz w:val="22"/>
          <w:szCs w:val="22"/>
        </w:rPr>
        <w:t xml:space="preserve"> 242 565 43 33</w:t>
      </w:r>
    </w:p>
    <w:p w14:paraId="1B929600" w14:textId="77777777" w:rsidR="00D81F5C" w:rsidRDefault="00D81F5C" w:rsidP="00D81F5C">
      <w:pPr>
        <w:pStyle w:val="Standard"/>
        <w:tabs>
          <w:tab w:val="left" w:pos="360"/>
        </w:tabs>
        <w:jc w:val="both"/>
        <w:rPr>
          <w:sz w:val="22"/>
          <w:szCs w:val="22"/>
        </w:rPr>
      </w:pPr>
      <w:r>
        <w:rPr>
          <w:sz w:val="22"/>
          <w:szCs w:val="22"/>
        </w:rPr>
        <w:t>Noter :</w:t>
      </w:r>
      <w:r>
        <w:rPr>
          <w:sz w:val="22"/>
          <w:szCs w:val="22"/>
        </w:rPr>
        <w:tab/>
        <w:t>Celal Murat AÇANAL</w:t>
      </w:r>
    </w:p>
    <w:p w14:paraId="61913884" w14:textId="77777777" w:rsidR="00D81F5C" w:rsidRDefault="00D81F5C" w:rsidP="00D81F5C">
      <w:pPr>
        <w:pStyle w:val="Standard"/>
        <w:tabs>
          <w:tab w:val="left" w:pos="360"/>
        </w:tabs>
        <w:jc w:val="both"/>
        <w:rPr>
          <w:sz w:val="22"/>
          <w:szCs w:val="22"/>
        </w:rPr>
      </w:pPr>
    </w:p>
    <w:p w14:paraId="1B321AD7" w14:textId="77777777" w:rsidR="00D81F5C" w:rsidRPr="00066423" w:rsidRDefault="00D81F5C" w:rsidP="00D81F5C">
      <w:pPr>
        <w:pStyle w:val="Standard"/>
        <w:tabs>
          <w:tab w:val="left" w:pos="360"/>
        </w:tabs>
        <w:jc w:val="both"/>
        <w:rPr>
          <w:b/>
          <w:sz w:val="22"/>
          <w:szCs w:val="22"/>
        </w:rPr>
      </w:pPr>
      <w:r>
        <w:rPr>
          <w:b/>
          <w:sz w:val="22"/>
          <w:szCs w:val="22"/>
        </w:rPr>
        <w:tab/>
      </w:r>
      <w:r>
        <w:rPr>
          <w:b/>
          <w:sz w:val="22"/>
          <w:szCs w:val="22"/>
        </w:rPr>
        <w:tab/>
        <w:t>Alanya 8</w:t>
      </w:r>
      <w:r w:rsidRPr="00066423">
        <w:rPr>
          <w:b/>
          <w:sz w:val="22"/>
          <w:szCs w:val="22"/>
        </w:rPr>
        <w:t>. Noteri</w:t>
      </w:r>
    </w:p>
    <w:p w14:paraId="6C3C5962" w14:textId="77777777" w:rsidR="00D81F5C" w:rsidRPr="00066423" w:rsidRDefault="00D81F5C" w:rsidP="00D81F5C">
      <w:pPr>
        <w:pStyle w:val="Standard"/>
        <w:tabs>
          <w:tab w:val="left" w:pos="360"/>
        </w:tabs>
        <w:jc w:val="both"/>
        <w:rPr>
          <w:b/>
          <w:sz w:val="22"/>
          <w:szCs w:val="22"/>
        </w:rPr>
      </w:pPr>
    </w:p>
    <w:p w14:paraId="623DF60B" w14:textId="77777777" w:rsidR="00D81F5C" w:rsidRPr="00066423" w:rsidRDefault="00D81F5C" w:rsidP="00D81F5C">
      <w:pPr>
        <w:pStyle w:val="Standard"/>
        <w:tabs>
          <w:tab w:val="left" w:pos="360"/>
        </w:tabs>
        <w:jc w:val="both"/>
        <w:rPr>
          <w:sz w:val="22"/>
          <w:szCs w:val="22"/>
        </w:rPr>
      </w:pPr>
      <w:proofErr w:type="gramStart"/>
      <w:r w:rsidRPr="00066423">
        <w:rPr>
          <w:sz w:val="22"/>
          <w:szCs w:val="22"/>
        </w:rPr>
        <w:t xml:space="preserve">Adres : </w:t>
      </w:r>
      <w:r>
        <w:rPr>
          <w:sz w:val="22"/>
          <w:szCs w:val="22"/>
        </w:rPr>
        <w:t>Yayla</w:t>
      </w:r>
      <w:proofErr w:type="gramEnd"/>
      <w:r>
        <w:rPr>
          <w:sz w:val="22"/>
          <w:szCs w:val="22"/>
        </w:rPr>
        <w:t xml:space="preserve"> Yolu Cad. Sümbül Apt. No:98/A</w:t>
      </w:r>
    </w:p>
    <w:p w14:paraId="7E14DE22" w14:textId="77777777" w:rsidR="00D81F5C" w:rsidRPr="00066423" w:rsidRDefault="00D81F5C" w:rsidP="00D81F5C">
      <w:pPr>
        <w:pStyle w:val="Standard"/>
        <w:tabs>
          <w:tab w:val="left" w:pos="360"/>
        </w:tabs>
        <w:jc w:val="both"/>
        <w:rPr>
          <w:sz w:val="22"/>
          <w:szCs w:val="22"/>
        </w:rPr>
      </w:pPr>
      <w:proofErr w:type="gramStart"/>
      <w:r>
        <w:rPr>
          <w:sz w:val="22"/>
          <w:szCs w:val="22"/>
        </w:rPr>
        <w:t>Tel     : 0</w:t>
      </w:r>
      <w:proofErr w:type="gramEnd"/>
      <w:r>
        <w:rPr>
          <w:sz w:val="22"/>
          <w:szCs w:val="22"/>
        </w:rPr>
        <w:t xml:space="preserve"> 242 513 13 26</w:t>
      </w:r>
    </w:p>
    <w:p w14:paraId="019AABE7" w14:textId="77777777" w:rsidR="00D81F5C" w:rsidRDefault="00D81F5C" w:rsidP="00D81F5C">
      <w:pPr>
        <w:pStyle w:val="Standard"/>
        <w:tabs>
          <w:tab w:val="left" w:pos="360"/>
        </w:tabs>
        <w:jc w:val="both"/>
        <w:rPr>
          <w:sz w:val="22"/>
          <w:szCs w:val="22"/>
        </w:rPr>
      </w:pPr>
      <w:r>
        <w:rPr>
          <w:sz w:val="22"/>
          <w:szCs w:val="22"/>
        </w:rPr>
        <w:t>Noter :</w:t>
      </w:r>
      <w:r>
        <w:rPr>
          <w:sz w:val="22"/>
          <w:szCs w:val="22"/>
        </w:rPr>
        <w:tab/>
        <w:t>Sakine İNCE</w:t>
      </w:r>
    </w:p>
    <w:p w14:paraId="522C4CA9" w14:textId="768822C9" w:rsidR="006F7FA7" w:rsidRDefault="006F7FA7" w:rsidP="00360553">
      <w:pPr>
        <w:tabs>
          <w:tab w:val="left" w:pos="360"/>
        </w:tabs>
        <w:jc w:val="both"/>
        <w:rPr>
          <w:b/>
          <w:i/>
          <w:iCs/>
          <w:color w:val="0000CC"/>
        </w:rPr>
      </w:pPr>
    </w:p>
    <w:p w14:paraId="7884FC2F" w14:textId="239E703D" w:rsidR="0025794C" w:rsidRPr="00F939C2" w:rsidRDefault="005F1E0E" w:rsidP="008700CB">
      <w:pPr>
        <w:pStyle w:val="Balk4"/>
        <w:numPr>
          <w:ilvl w:val="0"/>
          <w:numId w:val="7"/>
        </w:numPr>
        <w:rPr>
          <w:color w:val="C00000"/>
          <w:sz w:val="24"/>
          <w:szCs w:val="24"/>
        </w:rPr>
      </w:pPr>
      <w:bookmarkStart w:id="336" w:name="_Toc121219612"/>
      <w:r w:rsidRPr="00F939C2">
        <w:rPr>
          <w:color w:val="C00000"/>
          <w:sz w:val="24"/>
          <w:szCs w:val="24"/>
        </w:rPr>
        <w:t xml:space="preserve">İCRA </w:t>
      </w:r>
      <w:r w:rsidR="00DB7CAE" w:rsidRPr="00F939C2">
        <w:rPr>
          <w:color w:val="C00000"/>
          <w:sz w:val="24"/>
          <w:szCs w:val="24"/>
        </w:rPr>
        <w:t xml:space="preserve">DAİRESİ </w:t>
      </w:r>
      <w:r w:rsidRPr="00F939C2">
        <w:rPr>
          <w:color w:val="C00000"/>
          <w:sz w:val="24"/>
          <w:szCs w:val="24"/>
        </w:rPr>
        <w:t>BAŞKANLIĞI</w:t>
      </w:r>
      <w:bookmarkEnd w:id="336"/>
    </w:p>
    <w:p w14:paraId="1B444885" w14:textId="77777777" w:rsidR="00897D45" w:rsidRDefault="00897D45" w:rsidP="00897D45">
      <w:pPr>
        <w:rPr>
          <w:b/>
          <w:color w:val="7030A0"/>
        </w:rPr>
      </w:pPr>
    </w:p>
    <w:p w14:paraId="4C74838E" w14:textId="1E98A82F" w:rsidR="005F1E0E" w:rsidRDefault="0045626A" w:rsidP="005F1E0E">
      <w:pPr>
        <w:pStyle w:val="ListeParagraf"/>
      </w:pPr>
      <w:r w:rsidRPr="0045626A">
        <w:t xml:space="preserve">İcra Dairesi Başkanlığı bulunmamaktadır. </w:t>
      </w:r>
    </w:p>
    <w:p w14:paraId="6178C340" w14:textId="77777777" w:rsidR="0045626A" w:rsidRPr="0045626A" w:rsidRDefault="0045626A" w:rsidP="005F1E0E">
      <w:pPr>
        <w:pStyle w:val="ListeParagraf"/>
      </w:pPr>
    </w:p>
    <w:p w14:paraId="237DD044" w14:textId="17FFBB45" w:rsidR="0025794C" w:rsidRPr="00F939C2" w:rsidRDefault="00371223" w:rsidP="00F0230E">
      <w:pPr>
        <w:pStyle w:val="Balk3"/>
        <w:rPr>
          <w:rFonts w:ascii="Times New Roman" w:hAnsi="Times New Roman" w:cs="Times New Roman"/>
          <w:color w:val="C00000"/>
          <w:sz w:val="24"/>
          <w:szCs w:val="24"/>
        </w:rPr>
      </w:pPr>
      <w:bookmarkStart w:id="337" w:name="_Toc121219613"/>
      <w:r w:rsidRPr="00F939C2">
        <w:rPr>
          <w:rFonts w:ascii="Times New Roman" w:hAnsi="Times New Roman" w:cs="Times New Roman"/>
          <w:color w:val="C00000"/>
          <w:sz w:val="24"/>
          <w:szCs w:val="24"/>
        </w:rPr>
        <w:t>H</w:t>
      </w:r>
      <w:r w:rsidR="0025794C" w:rsidRPr="00F939C2">
        <w:rPr>
          <w:rFonts w:ascii="Times New Roman" w:hAnsi="Times New Roman" w:cs="Times New Roman"/>
          <w:color w:val="C00000"/>
          <w:sz w:val="24"/>
          <w:szCs w:val="24"/>
        </w:rPr>
        <w:t>. DİĞER BİLGİLER</w:t>
      </w:r>
      <w:bookmarkEnd w:id="337"/>
    </w:p>
    <w:p w14:paraId="2CAB81E4" w14:textId="77777777" w:rsidR="0025794C" w:rsidRPr="00F939C2" w:rsidRDefault="0025794C" w:rsidP="0025794C">
      <w:pPr>
        <w:jc w:val="both"/>
        <w:rPr>
          <w:b/>
          <w:bCs/>
          <w:i/>
          <w:iCs/>
          <w:color w:val="C00000"/>
        </w:rPr>
      </w:pPr>
    </w:p>
    <w:p w14:paraId="4AA2E2B7" w14:textId="76E84C58" w:rsidR="0025794C" w:rsidRPr="00F939C2" w:rsidRDefault="00F6615A" w:rsidP="00F6615A">
      <w:pPr>
        <w:ind w:firstLine="708"/>
        <w:jc w:val="both"/>
        <w:rPr>
          <w:b/>
          <w:i/>
          <w:color w:val="C00000"/>
        </w:rPr>
      </w:pPr>
      <w:r w:rsidRPr="00F939C2">
        <w:rPr>
          <w:b/>
          <w:color w:val="C00000"/>
        </w:rPr>
        <w:t xml:space="preserve">1. </w:t>
      </w:r>
      <w:r w:rsidR="0025794C" w:rsidRPr="00F939C2">
        <w:rPr>
          <w:b/>
          <w:color w:val="C00000"/>
        </w:rPr>
        <w:t>Adalet Komisyonu Tarafından Göreve Yeni Başlayan Memurlara ve Diğer Personele Verilen Eğitimler</w:t>
      </w:r>
    </w:p>
    <w:p w14:paraId="65E06CFB" w14:textId="77777777" w:rsidR="0025794C" w:rsidRPr="00F939C2" w:rsidRDefault="0025794C" w:rsidP="0025794C">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25794C" w:rsidRPr="007E0A65" w14:paraId="3DC69EC7" w14:textId="77777777" w:rsidTr="006842A0">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DC1C59A" w14:textId="77777777" w:rsidR="0025794C" w:rsidRPr="007E0A65" w:rsidRDefault="0025794C" w:rsidP="006842A0">
            <w:pPr>
              <w:jc w:val="center"/>
              <w:rPr>
                <w:color w:val="00B050"/>
              </w:rPr>
            </w:pPr>
            <w:r w:rsidRPr="00360553">
              <w:rPr>
                <w:b/>
                <w:color w:val="FFFFFF" w:themeColor="background1"/>
              </w:rPr>
              <w:t>Yeni Memurlara Verilen Eğitimler</w:t>
            </w:r>
          </w:p>
        </w:tc>
      </w:tr>
      <w:tr w:rsidR="0025794C" w:rsidRPr="007E0A65" w14:paraId="16E48AC4"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07C61F9F" w14:textId="77777777" w:rsidR="0025794C" w:rsidRPr="00360553" w:rsidRDefault="0025794C" w:rsidP="006842A0">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56B7DCBE" w14:textId="77777777" w:rsidR="0025794C" w:rsidRPr="00360553" w:rsidRDefault="0025794C" w:rsidP="006842A0">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57E3" w14:textId="77777777" w:rsidR="0025794C" w:rsidRPr="00360553" w:rsidRDefault="0025794C" w:rsidP="006842A0">
            <w:pPr>
              <w:jc w:val="center"/>
            </w:pPr>
            <w:r w:rsidRPr="00360553">
              <w:rPr>
                <w:b/>
              </w:rPr>
              <w:t>Devam eden</w:t>
            </w:r>
          </w:p>
        </w:tc>
      </w:tr>
      <w:tr w:rsidR="0025794C" w:rsidRPr="007E0A65" w14:paraId="66CDBE5A"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58AC38E0" w14:textId="77777777" w:rsidR="0025794C" w:rsidRPr="00360553" w:rsidRDefault="0025794C" w:rsidP="006842A0">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620EC1A4" w14:textId="0FD3AAF9" w:rsidR="0025794C" w:rsidRPr="00360553" w:rsidRDefault="0025159C" w:rsidP="006842A0">
            <w:pPr>
              <w:snapToGrid w:val="0"/>
              <w:jc w:val="center"/>
            </w:pPr>
            <w:r>
              <w:t>5</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7895E" w14:textId="5B2F7432" w:rsidR="0025794C" w:rsidRPr="00360553" w:rsidRDefault="0025159C" w:rsidP="006842A0">
            <w:pPr>
              <w:snapToGrid w:val="0"/>
              <w:jc w:val="center"/>
            </w:pPr>
            <w:r>
              <w:t>-</w:t>
            </w:r>
          </w:p>
        </w:tc>
      </w:tr>
      <w:tr w:rsidR="0025794C" w:rsidRPr="007E0A65" w14:paraId="64C5C51D" w14:textId="77777777" w:rsidTr="006842A0">
        <w:tc>
          <w:tcPr>
            <w:tcW w:w="4289" w:type="dxa"/>
            <w:tcBorders>
              <w:top w:val="single" w:sz="4" w:space="0" w:color="000000"/>
              <w:left w:val="single" w:sz="4" w:space="0" w:color="000000"/>
              <w:bottom w:val="single" w:sz="4" w:space="0" w:color="000000"/>
            </w:tcBorders>
            <w:shd w:val="clear" w:color="auto" w:fill="FFFFFF"/>
            <w:vAlign w:val="center"/>
          </w:tcPr>
          <w:p w14:paraId="7E0C6F6A" w14:textId="77777777" w:rsidR="0025794C" w:rsidRPr="00360553" w:rsidRDefault="0025794C" w:rsidP="006842A0">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3E1B24DA" w14:textId="3B92B276" w:rsidR="0025794C" w:rsidRPr="00360553" w:rsidRDefault="0025159C" w:rsidP="006842A0">
            <w:pPr>
              <w:snapToGrid w:val="0"/>
              <w:jc w:val="center"/>
            </w:pPr>
            <w:r>
              <w:t>5</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960A" w14:textId="77489108" w:rsidR="0025794C" w:rsidRPr="00360553" w:rsidRDefault="0025159C" w:rsidP="006842A0">
            <w:pPr>
              <w:snapToGrid w:val="0"/>
              <w:jc w:val="center"/>
            </w:pPr>
            <w:r>
              <w:t>-</w:t>
            </w:r>
          </w:p>
        </w:tc>
      </w:tr>
      <w:tr w:rsidR="0025794C" w:rsidRPr="007E0A65" w14:paraId="2B3CCA15"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1227CE51" w14:textId="77777777" w:rsidR="0025794C" w:rsidRPr="00360553" w:rsidRDefault="0025794C" w:rsidP="006842A0">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1C22B8AB" w14:textId="323C7912" w:rsidR="0025794C" w:rsidRPr="00360553" w:rsidRDefault="0025159C" w:rsidP="006842A0">
            <w:pPr>
              <w:snapToGrid w:val="0"/>
              <w:jc w:val="center"/>
            </w:pPr>
            <w:r>
              <w:t>5</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3748" w14:textId="5585D6E7" w:rsidR="0025794C" w:rsidRPr="00360553" w:rsidRDefault="0025159C" w:rsidP="006842A0">
            <w:pPr>
              <w:snapToGrid w:val="0"/>
              <w:jc w:val="center"/>
            </w:pPr>
            <w:r>
              <w:t>-</w:t>
            </w:r>
          </w:p>
        </w:tc>
      </w:tr>
      <w:tr w:rsidR="0025794C" w:rsidRPr="007E0A65" w14:paraId="02071377"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56214418" w14:textId="77777777" w:rsidR="0025794C" w:rsidRPr="00360553" w:rsidRDefault="0025794C" w:rsidP="006842A0">
            <w:r w:rsidRPr="00360553">
              <w:t>Diğer</w:t>
            </w:r>
          </w:p>
        </w:tc>
        <w:tc>
          <w:tcPr>
            <w:tcW w:w="2144" w:type="dxa"/>
            <w:tcBorders>
              <w:top w:val="single" w:sz="4" w:space="0" w:color="000000"/>
              <w:left w:val="single" w:sz="4" w:space="0" w:color="000000"/>
              <w:bottom w:val="single" w:sz="4" w:space="0" w:color="000000"/>
            </w:tcBorders>
            <w:shd w:val="clear" w:color="auto" w:fill="auto"/>
            <w:vAlign w:val="center"/>
          </w:tcPr>
          <w:p w14:paraId="553E3CF6" w14:textId="11BB661E" w:rsidR="0025794C" w:rsidRPr="00360553" w:rsidRDefault="0025159C" w:rsidP="006842A0">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586F4" w14:textId="7D3EB25C" w:rsidR="0025794C" w:rsidRPr="00360553" w:rsidRDefault="0025159C" w:rsidP="006842A0">
            <w:pPr>
              <w:snapToGrid w:val="0"/>
              <w:jc w:val="center"/>
            </w:pPr>
            <w:r>
              <w:t>-</w:t>
            </w:r>
          </w:p>
        </w:tc>
      </w:tr>
    </w:tbl>
    <w:p w14:paraId="64826105" w14:textId="77777777" w:rsidR="0025794C" w:rsidRPr="007E0A65" w:rsidRDefault="0025794C" w:rsidP="0025794C">
      <w:pPr>
        <w:ind w:left="720"/>
        <w:jc w:val="center"/>
        <w:rPr>
          <w:color w:val="00B050"/>
        </w:rPr>
      </w:pPr>
    </w:p>
    <w:p w14:paraId="7FD8E76B" w14:textId="77777777" w:rsidR="0025794C" w:rsidRPr="000245E3" w:rsidRDefault="0025794C" w:rsidP="0025794C">
      <w:pPr>
        <w:jc w:val="both"/>
        <w:rPr>
          <w:i/>
          <w:color w:val="2401F9"/>
        </w:rPr>
      </w:pPr>
    </w:p>
    <w:p w14:paraId="3F32E2B1" w14:textId="77777777" w:rsidR="0025794C" w:rsidRPr="00F939C2" w:rsidRDefault="0025794C" w:rsidP="00F6615A">
      <w:pPr>
        <w:ind w:firstLine="708"/>
        <w:jc w:val="both"/>
        <w:rPr>
          <w:b/>
          <w:color w:val="C00000"/>
        </w:rPr>
      </w:pPr>
      <w:r w:rsidRPr="00F939C2">
        <w:rPr>
          <w:b/>
          <w:color w:val="C00000"/>
        </w:rPr>
        <w:t>2.Diğer Kurumlarla Yapılan İşbirliği ve Çalışmalar</w:t>
      </w:r>
    </w:p>
    <w:p w14:paraId="1E2F6CA8" w14:textId="77777777" w:rsidR="0025794C" w:rsidRPr="00F939C2" w:rsidRDefault="0025794C" w:rsidP="0025794C">
      <w:pPr>
        <w:ind w:left="360"/>
        <w:jc w:val="both"/>
        <w:rPr>
          <w:b/>
          <w:i/>
          <w:color w:val="C00000"/>
        </w:rPr>
      </w:pPr>
    </w:p>
    <w:p w14:paraId="22FF2488" w14:textId="77777777" w:rsidR="00891228" w:rsidRPr="00891228" w:rsidRDefault="00891228" w:rsidP="00891228">
      <w:pPr>
        <w:ind w:firstLine="708"/>
        <w:jc w:val="both"/>
      </w:pPr>
      <w:r w:rsidRPr="00891228">
        <w:rPr>
          <w:bCs/>
        </w:rPr>
        <w:t xml:space="preserve">Alanya Cumhuriyet Başsavcılığı ve Alanya Müftülüğü aracılığı ile oluşturulan Manevi Haklar Birimi ile Alanya L Tipi Kapalı ve Açık Ceza İnfaz Kurumu ve Alanya Denetimli Serbestlik Müdürlüğünde aracılığı ile hükümlü, tutuklu ve denetimde bulunanlara yönelik çalışma sürdürülmektedir. </w:t>
      </w:r>
    </w:p>
    <w:p w14:paraId="4391CF18" w14:textId="77777777" w:rsidR="0025794C" w:rsidRDefault="0025794C" w:rsidP="00360553">
      <w:pPr>
        <w:rPr>
          <w:b/>
          <w:color w:val="CC0000"/>
        </w:rPr>
      </w:pPr>
    </w:p>
    <w:p w14:paraId="21CC8530" w14:textId="7E83E113" w:rsidR="00E64B52" w:rsidRPr="00F939C2" w:rsidRDefault="00E64B52" w:rsidP="00E64B52">
      <w:pPr>
        <w:pStyle w:val="Balk2"/>
        <w:numPr>
          <w:ilvl w:val="0"/>
          <w:numId w:val="1"/>
        </w:numPr>
        <w:ind w:left="0" w:firstLine="0"/>
        <w:rPr>
          <w:rFonts w:cs="Times New Roman"/>
          <w:color w:val="C00000"/>
          <w:sz w:val="24"/>
          <w:szCs w:val="24"/>
        </w:rPr>
      </w:pPr>
      <w:bookmarkStart w:id="338" w:name="_Toc121219614"/>
      <w:r w:rsidRPr="00F939C2">
        <w:rPr>
          <w:rFonts w:ascii="Times New Roman" w:eastAsia="Times New Roman" w:hAnsi="Times New Roman" w:cs="Times New Roman"/>
          <w:color w:val="C00000"/>
          <w:sz w:val="24"/>
          <w:szCs w:val="24"/>
        </w:rPr>
        <w:t xml:space="preserve">3. </w:t>
      </w:r>
      <w:r w:rsidR="00093C95">
        <w:rPr>
          <w:rFonts w:ascii="Times New Roman" w:hAnsi="Times New Roman" w:cs="Times New Roman"/>
          <w:color w:val="C00000"/>
          <w:sz w:val="24"/>
          <w:szCs w:val="24"/>
        </w:rPr>
        <w:t xml:space="preserve">DEĞERLENDİRME VE </w:t>
      </w:r>
      <w:r w:rsidRPr="00F939C2">
        <w:rPr>
          <w:rFonts w:ascii="Times New Roman" w:hAnsi="Times New Roman" w:cs="Times New Roman"/>
          <w:color w:val="C00000"/>
          <w:sz w:val="24"/>
          <w:szCs w:val="24"/>
        </w:rPr>
        <w:t>SONUÇ</w:t>
      </w:r>
      <w:bookmarkEnd w:id="338"/>
      <w:r w:rsidRPr="00F939C2">
        <w:rPr>
          <w:rFonts w:ascii="Times New Roman" w:hAnsi="Times New Roman" w:cs="Times New Roman"/>
          <w:color w:val="C00000"/>
          <w:sz w:val="24"/>
          <w:szCs w:val="24"/>
        </w:rPr>
        <w:t xml:space="preserve">  </w:t>
      </w:r>
    </w:p>
    <w:p w14:paraId="3E1E3E88" w14:textId="77777777" w:rsidR="00E64B52" w:rsidRDefault="00E64B52" w:rsidP="00891228">
      <w:pPr>
        <w:tabs>
          <w:tab w:val="left" w:pos="360"/>
        </w:tabs>
        <w:jc w:val="both"/>
        <w:rPr>
          <w:b/>
          <w:color w:val="CC0000"/>
        </w:rPr>
      </w:pPr>
    </w:p>
    <w:p w14:paraId="7B305D32" w14:textId="36F82C27" w:rsidR="00891228" w:rsidRPr="00774F65" w:rsidRDefault="00891228" w:rsidP="00891228">
      <w:pPr>
        <w:pStyle w:val="Standard"/>
        <w:ind w:firstLine="708"/>
        <w:jc w:val="both"/>
        <w:rPr>
          <w:sz w:val="22"/>
          <w:szCs w:val="22"/>
        </w:rPr>
      </w:pPr>
      <w:r w:rsidRPr="00774F65">
        <w:rPr>
          <w:sz w:val="22"/>
          <w:szCs w:val="22"/>
        </w:rPr>
        <w:t>Alanya Adli Yargı İlk Derece Mahkemesi Adalet K</w:t>
      </w:r>
      <w:r>
        <w:rPr>
          <w:sz w:val="22"/>
          <w:szCs w:val="22"/>
        </w:rPr>
        <w:t>omisyonumuzca hazırlanan ve 2024</w:t>
      </w:r>
      <w:r w:rsidRPr="00774F65">
        <w:rPr>
          <w:sz w:val="22"/>
          <w:szCs w:val="22"/>
        </w:rPr>
        <w:t xml:space="preserve"> yılını kapsayan faaliyet raporunun hesap verebilirliğin ve şeffaflığın güzel bir örneğini teşkil edeceği ayrıca Adalet hizmetlerinin işleyişinin ve performansının denetlenmesine katkı sunacağı değerlendirilmiştir.</w:t>
      </w:r>
    </w:p>
    <w:p w14:paraId="09742E6B" w14:textId="77777777" w:rsidR="00891228" w:rsidRPr="00774F65" w:rsidRDefault="00891228" w:rsidP="00891228">
      <w:pPr>
        <w:pStyle w:val="Standard"/>
        <w:jc w:val="both"/>
        <w:rPr>
          <w:sz w:val="22"/>
          <w:szCs w:val="22"/>
        </w:rPr>
      </w:pPr>
      <w:r w:rsidRPr="00774F65">
        <w:rPr>
          <w:sz w:val="22"/>
          <w:szCs w:val="22"/>
        </w:rPr>
        <w:tab/>
      </w:r>
      <w:r>
        <w:rPr>
          <w:sz w:val="22"/>
          <w:szCs w:val="22"/>
        </w:rPr>
        <w:t xml:space="preserve">Merkez Adliyemiz ve </w:t>
      </w:r>
      <w:r w:rsidRPr="00774F65">
        <w:rPr>
          <w:sz w:val="22"/>
          <w:szCs w:val="22"/>
        </w:rPr>
        <w:t>Mülhakat Adliyemizde gösterilen gayret</w:t>
      </w:r>
      <w:r>
        <w:rPr>
          <w:sz w:val="22"/>
          <w:szCs w:val="22"/>
        </w:rPr>
        <w:t xml:space="preserve"> ve özverili çalışma ile</w:t>
      </w:r>
      <w:r w:rsidRPr="00774F65">
        <w:rPr>
          <w:sz w:val="22"/>
          <w:szCs w:val="22"/>
        </w:rPr>
        <w:t xml:space="preserve"> adliyemize gelen vatandaşlarımızın imkânlar </w:t>
      </w:r>
      <w:proofErr w:type="gramStart"/>
      <w:r w:rsidRPr="00774F65">
        <w:rPr>
          <w:sz w:val="22"/>
          <w:szCs w:val="22"/>
        </w:rPr>
        <w:t>çerçevesinde  ve</w:t>
      </w:r>
      <w:proofErr w:type="gramEnd"/>
      <w:r w:rsidRPr="00774F65">
        <w:rPr>
          <w:sz w:val="22"/>
          <w:szCs w:val="22"/>
        </w:rPr>
        <w:t xml:space="preserve"> </w:t>
      </w:r>
      <w:r>
        <w:rPr>
          <w:sz w:val="22"/>
          <w:szCs w:val="22"/>
        </w:rPr>
        <w:t>mümkün olduğu kadar  yakınmalarına sebebiyet vermeden,</w:t>
      </w:r>
      <w:r w:rsidRPr="00774F65">
        <w:rPr>
          <w:sz w:val="22"/>
          <w:szCs w:val="22"/>
        </w:rPr>
        <w:t xml:space="preserve">  gerek meslektaşlarım gerekse  yardımcı personelimizle birlikte bu gayret ve özveri ile çalışmaya devam edilmiştir.</w:t>
      </w:r>
    </w:p>
    <w:p w14:paraId="49257E09" w14:textId="3DEFCFD6" w:rsidR="00891228" w:rsidRDefault="00891228" w:rsidP="00891228">
      <w:pPr>
        <w:pStyle w:val="Standard"/>
        <w:jc w:val="both"/>
        <w:rPr>
          <w:sz w:val="22"/>
          <w:szCs w:val="22"/>
        </w:rPr>
      </w:pPr>
      <w:r>
        <w:rPr>
          <w:sz w:val="22"/>
          <w:szCs w:val="22"/>
        </w:rPr>
        <w:tab/>
        <w:t>2024</w:t>
      </w:r>
      <w:r w:rsidRPr="00774F65">
        <w:rPr>
          <w:sz w:val="22"/>
          <w:szCs w:val="22"/>
        </w:rPr>
        <w:t xml:space="preserve"> yılına ait Komisyon Başkanlığımızca tanzim edilen Merkez Adliye ve Mülhakat Gazipaşa Adliyesine ilişkin Yargı Faaliyet Raporunun hayırlı olmasını temenni eder,  </w:t>
      </w:r>
    </w:p>
    <w:p w14:paraId="3E60FDD4" w14:textId="77777777" w:rsidR="00891228" w:rsidRPr="00774F65" w:rsidRDefault="00891228" w:rsidP="00891228">
      <w:pPr>
        <w:pStyle w:val="Standard"/>
        <w:ind w:firstLine="708"/>
        <w:jc w:val="both"/>
        <w:rPr>
          <w:sz w:val="22"/>
          <w:szCs w:val="22"/>
        </w:rPr>
      </w:pPr>
      <w:r>
        <w:rPr>
          <w:sz w:val="22"/>
          <w:szCs w:val="22"/>
        </w:rPr>
        <w:t>S</w:t>
      </w:r>
      <w:r w:rsidRPr="00774F65">
        <w:rPr>
          <w:sz w:val="22"/>
          <w:szCs w:val="22"/>
        </w:rPr>
        <w:t>aygılarımı sunarım.</w:t>
      </w:r>
      <w:r w:rsidRPr="00774F65">
        <w:rPr>
          <w:sz w:val="22"/>
          <w:szCs w:val="22"/>
        </w:rPr>
        <w:tab/>
      </w:r>
    </w:p>
    <w:p w14:paraId="29F690B3" w14:textId="77777777" w:rsidR="00891228" w:rsidRPr="00774F65" w:rsidRDefault="00891228" w:rsidP="00891228">
      <w:pPr>
        <w:pStyle w:val="Standard"/>
        <w:jc w:val="both"/>
        <w:rPr>
          <w:sz w:val="22"/>
          <w:szCs w:val="22"/>
        </w:rPr>
      </w:pPr>
    </w:p>
    <w:p w14:paraId="7319DEF8" w14:textId="77777777" w:rsidR="00891228" w:rsidRPr="00774F65" w:rsidRDefault="00891228" w:rsidP="00891228">
      <w:pPr>
        <w:pStyle w:val="Standard"/>
        <w:jc w:val="both"/>
        <w:rPr>
          <w:sz w:val="22"/>
          <w:szCs w:val="22"/>
        </w:rPr>
      </w:pPr>
      <w:r w:rsidRPr="00774F65">
        <w:rPr>
          <w:sz w:val="22"/>
          <w:szCs w:val="22"/>
        </w:rPr>
        <w:tab/>
      </w:r>
      <w:r w:rsidRPr="00774F65">
        <w:rPr>
          <w:sz w:val="22"/>
          <w:szCs w:val="22"/>
        </w:rPr>
        <w:tab/>
      </w:r>
      <w:r w:rsidRPr="00774F65">
        <w:rPr>
          <w:sz w:val="22"/>
          <w:szCs w:val="22"/>
        </w:rPr>
        <w:tab/>
      </w:r>
      <w:r w:rsidRPr="00774F65">
        <w:rPr>
          <w:sz w:val="22"/>
          <w:szCs w:val="22"/>
        </w:rPr>
        <w:tab/>
      </w:r>
      <w:r w:rsidRPr="00774F65">
        <w:rPr>
          <w:sz w:val="22"/>
          <w:szCs w:val="22"/>
        </w:rPr>
        <w:tab/>
      </w:r>
      <w:r w:rsidRPr="00774F65">
        <w:rPr>
          <w:sz w:val="22"/>
          <w:szCs w:val="22"/>
        </w:rPr>
        <w:tab/>
      </w:r>
      <w:r w:rsidRPr="00774F65">
        <w:rPr>
          <w:sz w:val="22"/>
          <w:szCs w:val="22"/>
        </w:rPr>
        <w:tab/>
      </w:r>
      <w:r>
        <w:rPr>
          <w:sz w:val="22"/>
          <w:szCs w:val="22"/>
        </w:rPr>
        <w:t xml:space="preserve">        </w:t>
      </w:r>
      <w:r w:rsidRPr="00774F65">
        <w:rPr>
          <w:sz w:val="22"/>
          <w:szCs w:val="22"/>
        </w:rPr>
        <w:t xml:space="preserve">      </w:t>
      </w:r>
      <w:r>
        <w:rPr>
          <w:sz w:val="22"/>
          <w:szCs w:val="22"/>
        </w:rPr>
        <w:t xml:space="preserve"> </w:t>
      </w:r>
      <w:r w:rsidRPr="00774F65">
        <w:rPr>
          <w:sz w:val="22"/>
          <w:szCs w:val="22"/>
        </w:rPr>
        <w:t xml:space="preserve"> </w:t>
      </w:r>
      <w:r>
        <w:rPr>
          <w:sz w:val="22"/>
          <w:szCs w:val="22"/>
        </w:rPr>
        <w:t xml:space="preserve">  </w:t>
      </w:r>
      <w:r>
        <w:rPr>
          <w:iCs/>
          <w:sz w:val="22"/>
          <w:szCs w:val="22"/>
        </w:rPr>
        <w:t>Erhan YILMAZ</w:t>
      </w:r>
    </w:p>
    <w:p w14:paraId="428BB5EC" w14:textId="77777777" w:rsidR="00891228" w:rsidRPr="00774F65" w:rsidRDefault="00891228" w:rsidP="00891228">
      <w:pPr>
        <w:pStyle w:val="Standard"/>
        <w:jc w:val="both"/>
        <w:rPr>
          <w:iCs/>
          <w:sz w:val="22"/>
          <w:szCs w:val="22"/>
        </w:rPr>
      </w:pPr>
      <w:r w:rsidRPr="00774F65">
        <w:rPr>
          <w:iCs/>
          <w:sz w:val="22"/>
          <w:szCs w:val="22"/>
        </w:rPr>
        <w:t xml:space="preserve">                     </w:t>
      </w:r>
      <w:r w:rsidRPr="00774F65">
        <w:rPr>
          <w:iCs/>
          <w:sz w:val="22"/>
          <w:szCs w:val="22"/>
        </w:rPr>
        <w:tab/>
      </w:r>
      <w:r w:rsidRPr="00774F65">
        <w:rPr>
          <w:iCs/>
          <w:sz w:val="22"/>
          <w:szCs w:val="22"/>
        </w:rPr>
        <w:tab/>
      </w:r>
      <w:r w:rsidRPr="00774F65">
        <w:rPr>
          <w:iCs/>
          <w:sz w:val="22"/>
          <w:szCs w:val="22"/>
        </w:rPr>
        <w:tab/>
      </w:r>
      <w:r w:rsidRPr="00774F65">
        <w:rPr>
          <w:iCs/>
          <w:sz w:val="22"/>
          <w:szCs w:val="22"/>
        </w:rPr>
        <w:tab/>
      </w:r>
      <w:r w:rsidRPr="00774F65">
        <w:rPr>
          <w:iCs/>
          <w:sz w:val="22"/>
          <w:szCs w:val="22"/>
        </w:rPr>
        <w:tab/>
        <w:t xml:space="preserve">  </w:t>
      </w:r>
      <w:r>
        <w:rPr>
          <w:iCs/>
          <w:sz w:val="22"/>
          <w:szCs w:val="22"/>
        </w:rPr>
        <w:t xml:space="preserve">           </w:t>
      </w:r>
      <w:r w:rsidRPr="00774F65">
        <w:rPr>
          <w:iCs/>
          <w:sz w:val="22"/>
          <w:szCs w:val="22"/>
        </w:rPr>
        <w:t xml:space="preserve">  </w:t>
      </w:r>
      <w:r>
        <w:rPr>
          <w:iCs/>
          <w:sz w:val="22"/>
          <w:szCs w:val="22"/>
        </w:rPr>
        <w:t xml:space="preserve">       Adalet Komisyonu Başkanı </w:t>
      </w:r>
    </w:p>
    <w:p w14:paraId="70F84862" w14:textId="77777777" w:rsidR="00E32D7B" w:rsidRDefault="00E32D7B" w:rsidP="00891228">
      <w:pPr>
        <w:jc w:val="both"/>
        <w:rPr>
          <w:b/>
          <w:color w:val="C00000"/>
        </w:rPr>
      </w:pPr>
    </w:p>
    <w:sectPr w:rsidR="00E32D7B" w:rsidSect="002E2361">
      <w:type w:val="continuous"/>
      <w:pgSz w:w="11906" w:h="16838"/>
      <w:pgMar w:top="113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FA0B0" w14:textId="77777777" w:rsidR="001B1427" w:rsidRDefault="001B1427">
      <w:r>
        <w:separator/>
      </w:r>
    </w:p>
  </w:endnote>
  <w:endnote w:type="continuationSeparator" w:id="0">
    <w:p w14:paraId="590B6AFF" w14:textId="77777777" w:rsidR="001B1427" w:rsidRDefault="001B1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IDAutomationHC39M"/>
    <w:panose1 w:val="00000400000000000000"/>
    <w:charset w:val="00"/>
    <w:family w:val="roman"/>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63793" w14:textId="77777777" w:rsidR="00085A40" w:rsidRDefault="00085A40" w:rsidP="00807086">
    <w:pPr>
      <w:pStyle w:val="AltBilgi"/>
      <w:ind w:right="360"/>
    </w:pPr>
    <w:r>
      <w:rPr>
        <w:noProof/>
        <w:lang w:eastAsia="tr-TR"/>
      </w:rPr>
      <mc:AlternateContent>
        <mc:Choice Requires="wps">
          <w:drawing>
            <wp:anchor distT="0" distB="0" distL="0" distR="0" simplePos="0" relativeHeight="251661824" behindDoc="0" locked="0" layoutInCell="1" allowOverlap="1" wp14:anchorId="64877F66" wp14:editId="3D2F601E">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D9627" w14:textId="5C45D39B" w:rsidR="00085A40" w:rsidRDefault="00085A40">
                          <w:pPr>
                            <w:pStyle w:val="AltBilgi"/>
                          </w:pPr>
                          <w:r>
                            <w:rPr>
                              <w:rStyle w:val="SayfaNumaras"/>
                            </w:rPr>
                            <w:fldChar w:fldCharType="begin"/>
                          </w:r>
                          <w:r>
                            <w:rPr>
                              <w:rStyle w:val="SayfaNumaras"/>
                            </w:rPr>
                            <w:instrText xml:space="preserve"> PAGE </w:instrText>
                          </w:r>
                          <w:r>
                            <w:rPr>
                              <w:rStyle w:val="SayfaNumaras"/>
                            </w:rPr>
                            <w:fldChar w:fldCharType="separate"/>
                          </w:r>
                          <w:r w:rsidR="007E48F7">
                            <w:rPr>
                              <w:rStyle w:val="SayfaNumaras"/>
                              <w:noProof/>
                            </w:rPr>
                            <w:t>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7E48F7">
                            <w:rPr>
                              <w:rStyle w:val="SayfaNumaras"/>
                              <w:noProof/>
                            </w:rPr>
                            <w:t>80</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77F66" id="_x0000_t202" coordsize="21600,21600" o:spt="202" path="m,l,21600r21600,l21600,xe">
              <v:stroke joinstyle="miter"/>
              <v:path gradientshapeok="t" o:connecttype="rect"/>
            </v:shapetype>
            <v:shape id="Text Box 1" o:spid="_x0000_s1031" type="#_x0000_t202" style="position:absolute;margin-left:240.05pt;margin-top:6.8pt;width:38.8pt;height:12.0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" stroked="f">
              <v:textbox inset="0,0,0,0">
                <w:txbxContent>
                  <w:p w14:paraId="476D9627" w14:textId="5C45D39B" w:rsidR="00085A40" w:rsidRDefault="00085A40">
                    <w:pPr>
                      <w:pStyle w:val="AltBilgi"/>
                    </w:pPr>
                    <w:r>
                      <w:rPr>
                        <w:rStyle w:val="SayfaNumaras"/>
                      </w:rPr>
                      <w:fldChar w:fldCharType="begin"/>
                    </w:r>
                    <w:r>
                      <w:rPr>
                        <w:rStyle w:val="SayfaNumaras"/>
                      </w:rPr>
                      <w:instrText xml:space="preserve"> PAGE </w:instrText>
                    </w:r>
                    <w:r>
                      <w:rPr>
                        <w:rStyle w:val="SayfaNumaras"/>
                      </w:rPr>
                      <w:fldChar w:fldCharType="separate"/>
                    </w:r>
                    <w:r w:rsidR="007E48F7">
                      <w:rPr>
                        <w:rStyle w:val="SayfaNumaras"/>
                        <w:noProof/>
                      </w:rPr>
                      <w:t>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7E48F7">
                      <w:rPr>
                        <w:rStyle w:val="SayfaNumaras"/>
                        <w:noProof/>
                      </w:rPr>
                      <w:t>80</w:t>
                    </w:r>
                    <w:r>
                      <w:rPr>
                        <w:rStyle w:val="SayfaNumaras"/>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E8A98" w14:textId="77777777" w:rsidR="00085A40" w:rsidRDefault="00085A40" w:rsidP="00807086">
    <w:pPr>
      <w:pStyle w:val="AltBilgi"/>
      <w:ind w:right="360"/>
    </w:pPr>
    <w:r>
      <w:rPr>
        <w:noProof/>
        <w:lang w:eastAsia="tr-TR"/>
      </w:rPr>
      <mc:AlternateContent>
        <mc:Choice Requires="wps">
          <w:drawing>
            <wp:anchor distT="0" distB="0" distL="0" distR="0" simplePos="0" relativeHeight="251659776" behindDoc="0" locked="0" layoutInCell="1" allowOverlap="1" wp14:anchorId="051ACF4B" wp14:editId="708F31A8">
              <wp:simplePos x="0" y="0"/>
              <wp:positionH relativeFrom="page">
                <wp:posOffset>3048635</wp:posOffset>
              </wp:positionH>
              <wp:positionV relativeFrom="paragraph">
                <wp:posOffset>86360</wp:posOffset>
              </wp:positionV>
              <wp:extent cx="492760" cy="153035"/>
              <wp:effectExtent l="635" t="0" r="1905" b="1905"/>
              <wp:wrapSquare wrapText="largest"/>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22CD3" w14:textId="3E88A1AD" w:rsidR="00085A40" w:rsidRDefault="00085A40">
                          <w:pPr>
                            <w:pStyle w:val="AltBilgi"/>
                          </w:pPr>
                          <w:r>
                            <w:rPr>
                              <w:rStyle w:val="SayfaNumaras"/>
                            </w:rPr>
                            <w:fldChar w:fldCharType="begin"/>
                          </w:r>
                          <w:r>
                            <w:rPr>
                              <w:rStyle w:val="SayfaNumaras"/>
                            </w:rPr>
                            <w:instrText xml:space="preserve"> PAGE </w:instrText>
                          </w:r>
                          <w:r>
                            <w:rPr>
                              <w:rStyle w:val="SayfaNumaras"/>
                            </w:rPr>
                            <w:fldChar w:fldCharType="separate"/>
                          </w:r>
                          <w:r w:rsidR="00544A89">
                            <w:rPr>
                              <w:rStyle w:val="SayfaNumaras"/>
                              <w:noProof/>
                            </w:rPr>
                            <w:t>71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544A89">
                            <w:rPr>
                              <w:rStyle w:val="SayfaNumaras"/>
                              <w:noProof/>
                            </w:rPr>
                            <w:t>80</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ACF4B" id="_x0000_t202" coordsize="21600,21600" o:spt="202" path="m,l,21600r21600,l21600,xe">
              <v:stroke joinstyle="miter"/>
              <v:path gradientshapeok="t" o:connecttype="rect"/>
            </v:shapetype>
            <v:shape id="_x0000_s1032" type="#_x0000_t202" style="position:absolute;margin-left:240.05pt;margin-top:6.8pt;width:38.8pt;height:12.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EJIbdnwCAAAG&#10;BQAADgAAAAAAAAAAAAAAAAAuAgAAZHJzL2Uyb0RvYy54bWxQSwECLQAUAAYACAAAACEA/qUkFt8A&#10;AAAJAQAADwAAAAAAAAAAAAAAAADWBAAAZHJzL2Rvd25yZXYueG1sUEsFBgAAAAAEAAQA8wAAAOIF&#10;AAAAAA==&#10;" stroked="f">
              <v:textbox inset="0,0,0,0">
                <w:txbxContent>
                  <w:p w14:paraId="6C922CD3" w14:textId="3E88A1AD" w:rsidR="00085A40" w:rsidRDefault="00085A40">
                    <w:pPr>
                      <w:pStyle w:val="AltBilgi"/>
                    </w:pPr>
                    <w:r>
                      <w:rPr>
                        <w:rStyle w:val="SayfaNumaras"/>
                      </w:rPr>
                      <w:fldChar w:fldCharType="begin"/>
                    </w:r>
                    <w:r>
                      <w:rPr>
                        <w:rStyle w:val="SayfaNumaras"/>
                      </w:rPr>
                      <w:instrText xml:space="preserve"> PAGE </w:instrText>
                    </w:r>
                    <w:r>
                      <w:rPr>
                        <w:rStyle w:val="SayfaNumaras"/>
                      </w:rPr>
                      <w:fldChar w:fldCharType="separate"/>
                    </w:r>
                    <w:r w:rsidR="00544A89">
                      <w:rPr>
                        <w:rStyle w:val="SayfaNumaras"/>
                        <w:noProof/>
                      </w:rPr>
                      <w:t>71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544A89">
                      <w:rPr>
                        <w:rStyle w:val="SayfaNumaras"/>
                        <w:noProof/>
                      </w:rPr>
                      <w:t>80</w:t>
                    </w:r>
                    <w:r>
                      <w:rPr>
                        <w:rStyle w:val="SayfaNumaras"/>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6A2BB" w14:textId="77777777" w:rsidR="001B1427" w:rsidRDefault="001B1427">
      <w:r>
        <w:separator/>
      </w:r>
    </w:p>
  </w:footnote>
  <w:footnote w:type="continuationSeparator" w:id="0">
    <w:p w14:paraId="27C2E452" w14:textId="77777777" w:rsidR="001B1427" w:rsidRDefault="001B1427">
      <w:r>
        <w:continuationSeparator/>
      </w:r>
    </w:p>
  </w:footnote>
  <w:footnote w:id="1">
    <w:p w14:paraId="63E8B566" w14:textId="7A45948B" w:rsidR="00085A40" w:rsidRDefault="00085A40">
      <w:pPr>
        <w:pStyle w:val="DipnotMetni"/>
        <w:jc w:val="both"/>
      </w:pPr>
    </w:p>
  </w:footnote>
  <w:footnote w:id="2">
    <w:p w14:paraId="21C7DE9D" w14:textId="77777777" w:rsidR="00085A40" w:rsidRDefault="00085A40" w:rsidP="0033511B">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3">
    <w:p w14:paraId="65496914" w14:textId="77777777" w:rsidR="00085A40" w:rsidRDefault="00085A40" w:rsidP="006A61DE">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4">
    <w:p w14:paraId="2DB0B2CB" w14:textId="78D42596" w:rsidR="00085A40" w:rsidRDefault="00085A40">
      <w:pPr>
        <w:pStyle w:val="NormalWeb"/>
        <w:contextualSpacing/>
        <w:jc w:val="both"/>
      </w:pPr>
      <w:r>
        <w:rPr>
          <w:sz w:val="18"/>
          <w:szCs w:val="18"/>
        </w:rPr>
        <w:tab/>
      </w:r>
    </w:p>
  </w:footnote>
  <w:footnote w:id="5">
    <w:p w14:paraId="6EC7D3DC" w14:textId="77777777" w:rsidR="00085A40" w:rsidRDefault="00085A40">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03178F05" w14:textId="77777777" w:rsidR="00085A40" w:rsidRDefault="00085A40">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39D65C1A" w14:textId="77777777" w:rsidR="00085A40" w:rsidRDefault="00085A40">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6F982E82" w14:textId="77777777" w:rsidR="00085A40" w:rsidRDefault="00085A40">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3C3D12A2" w14:textId="77777777" w:rsidR="00085A40" w:rsidRDefault="00085A40">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0E00AFCA" w14:textId="77777777" w:rsidR="00085A40" w:rsidRDefault="00085A40">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4B64912E" w14:textId="77777777" w:rsidR="00085A40" w:rsidRDefault="00085A40">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6C225F69" w14:textId="77777777" w:rsidR="00085A40" w:rsidRDefault="00085A40">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7DB326D8" w14:textId="77777777" w:rsidR="00085A40" w:rsidRDefault="00085A40">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5CE6154B" w14:textId="77777777" w:rsidR="00085A40" w:rsidRDefault="00085A40">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01CBBC96" w14:textId="77777777" w:rsidR="00085A40" w:rsidRDefault="00085A40">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000E6DE9" w14:textId="77777777" w:rsidR="00085A40" w:rsidRDefault="00085A40">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449B2597" w14:textId="77777777" w:rsidR="00085A40" w:rsidRDefault="00085A40">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0EFDE732" w14:textId="77777777" w:rsidR="00085A40" w:rsidRDefault="00085A40">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3D9B2DCD" w14:textId="77777777" w:rsidR="00085A40" w:rsidRDefault="00085A40">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0538D3A3" w14:textId="193348B3" w:rsidR="00085A40" w:rsidRDefault="00085A40">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5F78B745" w14:textId="67334EE6" w:rsidR="00085A40" w:rsidRDefault="00085A40">
      <w:pPr>
        <w:pStyle w:val="DipnotMetni"/>
        <w:rPr>
          <w:sz w:val="18"/>
          <w:szCs w:val="18"/>
          <w:lang w:eastAsia="tr-TR"/>
        </w:rPr>
      </w:pPr>
    </w:p>
    <w:p w14:paraId="3666BDF3" w14:textId="77777777" w:rsidR="00085A40" w:rsidRDefault="00085A40">
      <w:pPr>
        <w:pStyle w:val="DipnotMetni"/>
      </w:pPr>
    </w:p>
  </w:footnote>
  <w:footnote w:id="6">
    <w:p w14:paraId="701BD699" w14:textId="77777777" w:rsidR="00085A40" w:rsidRDefault="00085A40">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7704A93C" w14:textId="77777777" w:rsidR="00085A40" w:rsidRDefault="00085A40">
      <w:pPr>
        <w:pStyle w:val="NormalWeb"/>
        <w:contextualSpacing/>
        <w:jc w:val="both"/>
        <w:rPr>
          <w:b/>
          <w:bCs/>
          <w:sz w:val="18"/>
          <w:szCs w:val="18"/>
        </w:rPr>
      </w:pPr>
      <w:r>
        <w:rPr>
          <w:b/>
          <w:bCs/>
          <w:sz w:val="18"/>
          <w:szCs w:val="18"/>
        </w:rPr>
        <w:tab/>
        <w:t xml:space="preserve">ADLÎ KONTROL </w:t>
      </w:r>
    </w:p>
    <w:p w14:paraId="08DD542B" w14:textId="77777777" w:rsidR="00085A40" w:rsidRDefault="00085A40">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2DF2A25B" w14:textId="77777777" w:rsidR="00085A40" w:rsidRDefault="00085A40">
      <w:pPr>
        <w:pStyle w:val="NormalWeb"/>
        <w:contextualSpacing/>
        <w:jc w:val="both"/>
        <w:rPr>
          <w:sz w:val="18"/>
          <w:szCs w:val="18"/>
        </w:rPr>
      </w:pPr>
      <w:r>
        <w:rPr>
          <w:sz w:val="18"/>
          <w:szCs w:val="18"/>
        </w:rPr>
        <w:tab/>
        <w:t>(2) Kanunda tutuklama yasağı öngörülen hallerde de, adlî kontrole ilişkin hükümler uygulanabilir.</w:t>
      </w:r>
    </w:p>
    <w:p w14:paraId="504B4164" w14:textId="77777777" w:rsidR="00085A40" w:rsidRDefault="00085A40">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72188C57" w14:textId="77777777" w:rsidR="00085A40" w:rsidRDefault="00085A40">
      <w:pPr>
        <w:pStyle w:val="NormalWeb"/>
        <w:contextualSpacing/>
        <w:jc w:val="both"/>
        <w:rPr>
          <w:sz w:val="18"/>
          <w:szCs w:val="18"/>
        </w:rPr>
      </w:pPr>
      <w:r>
        <w:rPr>
          <w:sz w:val="18"/>
          <w:szCs w:val="18"/>
        </w:rPr>
        <w:tab/>
        <w:t>a) Yurt dışına çıkamamak.</w:t>
      </w:r>
    </w:p>
    <w:p w14:paraId="32CCDED7" w14:textId="77777777" w:rsidR="00085A40" w:rsidRDefault="00085A40">
      <w:pPr>
        <w:pStyle w:val="NormalWeb"/>
        <w:contextualSpacing/>
        <w:jc w:val="both"/>
        <w:rPr>
          <w:sz w:val="18"/>
          <w:szCs w:val="18"/>
        </w:rPr>
      </w:pPr>
      <w:r>
        <w:rPr>
          <w:sz w:val="18"/>
          <w:szCs w:val="18"/>
        </w:rPr>
        <w:tab/>
        <w:t>b) Hâkim tarafından belirlenen yerlere, belirtilen süreler içinde düzenli olarak başvurmak.</w:t>
      </w:r>
    </w:p>
    <w:p w14:paraId="788DB40C" w14:textId="77777777" w:rsidR="00085A40" w:rsidRDefault="00085A40">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6F41174F" w14:textId="77777777" w:rsidR="00085A40" w:rsidRDefault="00085A40">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2F2821B8" w14:textId="77777777" w:rsidR="00085A40" w:rsidRDefault="00085A40">
      <w:pPr>
        <w:pStyle w:val="NormalWeb"/>
        <w:contextualSpacing/>
        <w:jc w:val="both"/>
        <w:rPr>
          <w:sz w:val="18"/>
          <w:szCs w:val="18"/>
        </w:rPr>
      </w:pPr>
      <w:r>
        <w:rPr>
          <w:sz w:val="18"/>
          <w:szCs w:val="18"/>
        </w:rPr>
        <w:tab/>
        <w:t xml:space="preserve">e) Özellikle uyuşturucu, uyarıcı veya uçucu Maddeler ile alkol bağımlılığından arınmak amacıyla, hastaneye yatmak </w:t>
      </w:r>
      <w:proofErr w:type="gramStart"/>
      <w:r>
        <w:rPr>
          <w:sz w:val="18"/>
          <w:szCs w:val="18"/>
        </w:rPr>
        <w:t>dahil</w:t>
      </w:r>
      <w:proofErr w:type="gramEnd"/>
      <w:r>
        <w:rPr>
          <w:sz w:val="18"/>
          <w:szCs w:val="18"/>
        </w:rPr>
        <w:t>, tedavi veya muayene tedbirlerine tâbi olmak ve bunları kabul etmek.</w:t>
      </w:r>
    </w:p>
    <w:p w14:paraId="31A2589A" w14:textId="77777777" w:rsidR="00085A40" w:rsidRDefault="00085A40">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3C2DCDBC" w14:textId="77777777" w:rsidR="00085A40" w:rsidRDefault="00085A40">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443A6B34" w14:textId="77777777" w:rsidR="00085A40" w:rsidRDefault="00085A40">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102F95CA" w14:textId="77777777" w:rsidR="00085A40" w:rsidRDefault="00085A40">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0C922F71" w14:textId="77777777" w:rsidR="00085A40" w:rsidRDefault="00085A40">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5F32B959" w14:textId="77777777" w:rsidR="00085A40" w:rsidRDefault="00085A40">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37FD671F" w14:textId="77777777" w:rsidR="00085A40" w:rsidRDefault="00085A40">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0F69D74C" w14:textId="77777777" w:rsidR="00085A40" w:rsidRDefault="00085A40">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7">
    <w:p w14:paraId="1C329298" w14:textId="77777777" w:rsidR="00085A40" w:rsidRDefault="00085A40" w:rsidP="002C620D">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8">
    <w:p w14:paraId="42CCB85B" w14:textId="5BB09B12" w:rsidR="00085A40" w:rsidRDefault="00085A40" w:rsidP="00365D7A">
      <w:pPr>
        <w:pStyle w:val="NormalWeb"/>
        <w:spacing w:before="0"/>
        <w:jc w:val="both"/>
      </w:pPr>
    </w:p>
  </w:footnote>
  <w:footnote w:id="9">
    <w:p w14:paraId="2B52E90D" w14:textId="77777777" w:rsidR="00085A40" w:rsidRDefault="00085A40" w:rsidP="00C71171">
      <w:pPr>
        <w:pStyle w:val="DipnotMetni"/>
        <w:rPr>
          <w:sz w:val="18"/>
          <w:szCs w:val="18"/>
          <w:lang w:eastAsia="tr-TR"/>
        </w:rPr>
      </w:pPr>
    </w:p>
    <w:p w14:paraId="26C3607B" w14:textId="77777777" w:rsidR="00085A40" w:rsidRDefault="00085A40" w:rsidP="00C71171">
      <w:pPr>
        <w:pStyle w:val="DipnotMetni"/>
      </w:pPr>
    </w:p>
  </w:footnote>
  <w:footnote w:id="10">
    <w:p w14:paraId="414831DA" w14:textId="6554A726" w:rsidR="00085A40" w:rsidRDefault="00085A40" w:rsidP="004457E4">
      <w:pPr>
        <w:pStyle w:val="NormalWeb"/>
        <w:contextualSpacing/>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2" w15:restartNumberingAfterBreak="0">
    <w:nsid w:val="00000003"/>
    <w:multiLevelType w:val="multilevel"/>
    <w:tmpl w:val="7ACEA1EC"/>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C00000"/>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0000004"/>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4"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rPr>
        <w:rFonts w:hint="default"/>
        <w:b/>
        <w:i w:val="0"/>
        <w:color w:val="C00000"/>
      </w:rPr>
    </w:lvl>
  </w:abstractNum>
  <w:abstractNum w:abstractNumId="6"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8"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9"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0"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1"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2"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3"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4"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5"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6"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7" w15:restartNumberingAfterBreak="0">
    <w:nsid w:val="086A7102"/>
    <w:multiLevelType w:val="hybridMultilevel"/>
    <w:tmpl w:val="77103D46"/>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1D422DD"/>
    <w:multiLevelType w:val="hybridMultilevel"/>
    <w:tmpl w:val="24E02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9D35B20"/>
    <w:multiLevelType w:val="hybridMultilevel"/>
    <w:tmpl w:val="1562BF6E"/>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4F426602"/>
    <w:multiLevelType w:val="hybridMultilevel"/>
    <w:tmpl w:val="23582D28"/>
    <w:lvl w:ilvl="0" w:tplc="041F000F">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8"/>
  </w:num>
  <w:num w:numId="8">
    <w:abstractNumId w:val="19"/>
  </w:num>
  <w:num w:numId="9">
    <w:abstractNumId w:val="17"/>
  </w:num>
  <w:num w:numId="10">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22D"/>
    <w:rsid w:val="00002AE7"/>
    <w:rsid w:val="00003214"/>
    <w:rsid w:val="00003C94"/>
    <w:rsid w:val="00004C29"/>
    <w:rsid w:val="000142CC"/>
    <w:rsid w:val="00014D65"/>
    <w:rsid w:val="000151E1"/>
    <w:rsid w:val="0001748E"/>
    <w:rsid w:val="00017B06"/>
    <w:rsid w:val="00020325"/>
    <w:rsid w:val="000245E3"/>
    <w:rsid w:val="00024AD4"/>
    <w:rsid w:val="00024DA6"/>
    <w:rsid w:val="0002522B"/>
    <w:rsid w:val="00026919"/>
    <w:rsid w:val="00027EE0"/>
    <w:rsid w:val="000312D7"/>
    <w:rsid w:val="000341D2"/>
    <w:rsid w:val="00035174"/>
    <w:rsid w:val="00035A03"/>
    <w:rsid w:val="0004094E"/>
    <w:rsid w:val="00042840"/>
    <w:rsid w:val="000464C0"/>
    <w:rsid w:val="00052F61"/>
    <w:rsid w:val="0005400F"/>
    <w:rsid w:val="00055BB4"/>
    <w:rsid w:val="00061956"/>
    <w:rsid w:val="00066B53"/>
    <w:rsid w:val="000706D8"/>
    <w:rsid w:val="00073CA2"/>
    <w:rsid w:val="000743F0"/>
    <w:rsid w:val="00076CE7"/>
    <w:rsid w:val="0007705D"/>
    <w:rsid w:val="00077EFD"/>
    <w:rsid w:val="00082B6D"/>
    <w:rsid w:val="000833F9"/>
    <w:rsid w:val="00083443"/>
    <w:rsid w:val="000850FD"/>
    <w:rsid w:val="00085A40"/>
    <w:rsid w:val="00086762"/>
    <w:rsid w:val="00093848"/>
    <w:rsid w:val="00093C95"/>
    <w:rsid w:val="00096B26"/>
    <w:rsid w:val="000A58CC"/>
    <w:rsid w:val="000A68B8"/>
    <w:rsid w:val="000B4B20"/>
    <w:rsid w:val="000B4BA6"/>
    <w:rsid w:val="000C1981"/>
    <w:rsid w:val="000C7D6D"/>
    <w:rsid w:val="000D5298"/>
    <w:rsid w:val="000D56EE"/>
    <w:rsid w:val="000E20B9"/>
    <w:rsid w:val="000E5A25"/>
    <w:rsid w:val="000F28B2"/>
    <w:rsid w:val="000F777A"/>
    <w:rsid w:val="001013C6"/>
    <w:rsid w:val="0011211A"/>
    <w:rsid w:val="00112B77"/>
    <w:rsid w:val="00117B67"/>
    <w:rsid w:val="001218EA"/>
    <w:rsid w:val="001250DA"/>
    <w:rsid w:val="0012771C"/>
    <w:rsid w:val="00131F9B"/>
    <w:rsid w:val="00134294"/>
    <w:rsid w:val="00134F49"/>
    <w:rsid w:val="00136C88"/>
    <w:rsid w:val="00136F6A"/>
    <w:rsid w:val="00140FA0"/>
    <w:rsid w:val="0014178B"/>
    <w:rsid w:val="00144511"/>
    <w:rsid w:val="0014578D"/>
    <w:rsid w:val="001473D7"/>
    <w:rsid w:val="00147E49"/>
    <w:rsid w:val="001546E9"/>
    <w:rsid w:val="001572D9"/>
    <w:rsid w:val="00157D7A"/>
    <w:rsid w:val="001614A5"/>
    <w:rsid w:val="001637D6"/>
    <w:rsid w:val="00163B18"/>
    <w:rsid w:val="00163E08"/>
    <w:rsid w:val="00173FCC"/>
    <w:rsid w:val="00174515"/>
    <w:rsid w:val="00175192"/>
    <w:rsid w:val="00175AB2"/>
    <w:rsid w:val="001768E4"/>
    <w:rsid w:val="00182993"/>
    <w:rsid w:val="0018322A"/>
    <w:rsid w:val="0018370F"/>
    <w:rsid w:val="00184A56"/>
    <w:rsid w:val="00185342"/>
    <w:rsid w:val="0018558A"/>
    <w:rsid w:val="00190038"/>
    <w:rsid w:val="00190DD5"/>
    <w:rsid w:val="00191CD1"/>
    <w:rsid w:val="00192D36"/>
    <w:rsid w:val="001977E5"/>
    <w:rsid w:val="001A11C3"/>
    <w:rsid w:val="001A5356"/>
    <w:rsid w:val="001A6626"/>
    <w:rsid w:val="001A7C11"/>
    <w:rsid w:val="001B1427"/>
    <w:rsid w:val="001B1DB1"/>
    <w:rsid w:val="001D12F2"/>
    <w:rsid w:val="001D64A3"/>
    <w:rsid w:val="001D7657"/>
    <w:rsid w:val="001D7B6B"/>
    <w:rsid w:val="001E1C14"/>
    <w:rsid w:val="001E2541"/>
    <w:rsid w:val="001E3155"/>
    <w:rsid w:val="001E343B"/>
    <w:rsid w:val="001E3E59"/>
    <w:rsid w:val="001E5364"/>
    <w:rsid w:val="001E54CC"/>
    <w:rsid w:val="001F125E"/>
    <w:rsid w:val="001F1E41"/>
    <w:rsid w:val="001F4AF7"/>
    <w:rsid w:val="001F62CE"/>
    <w:rsid w:val="002040C5"/>
    <w:rsid w:val="00205FAF"/>
    <w:rsid w:val="00207DB5"/>
    <w:rsid w:val="002159A6"/>
    <w:rsid w:val="00225335"/>
    <w:rsid w:val="00226184"/>
    <w:rsid w:val="00227806"/>
    <w:rsid w:val="00234A6A"/>
    <w:rsid w:val="00235524"/>
    <w:rsid w:val="002362F3"/>
    <w:rsid w:val="00240B8C"/>
    <w:rsid w:val="00242B7F"/>
    <w:rsid w:val="00242FC0"/>
    <w:rsid w:val="0025159C"/>
    <w:rsid w:val="002520ED"/>
    <w:rsid w:val="0025477E"/>
    <w:rsid w:val="00256B39"/>
    <w:rsid w:val="00257866"/>
    <w:rsid w:val="0025794C"/>
    <w:rsid w:val="00257982"/>
    <w:rsid w:val="00263718"/>
    <w:rsid w:val="002637F8"/>
    <w:rsid w:val="002676F4"/>
    <w:rsid w:val="00272D88"/>
    <w:rsid w:val="002855A8"/>
    <w:rsid w:val="00287039"/>
    <w:rsid w:val="00293CCC"/>
    <w:rsid w:val="00294081"/>
    <w:rsid w:val="0029753D"/>
    <w:rsid w:val="00297EC6"/>
    <w:rsid w:val="002A2835"/>
    <w:rsid w:val="002A5C87"/>
    <w:rsid w:val="002B164E"/>
    <w:rsid w:val="002B473B"/>
    <w:rsid w:val="002B4840"/>
    <w:rsid w:val="002B6187"/>
    <w:rsid w:val="002C2528"/>
    <w:rsid w:val="002C620D"/>
    <w:rsid w:val="002D0585"/>
    <w:rsid w:val="002D41E9"/>
    <w:rsid w:val="002D586E"/>
    <w:rsid w:val="002D74BE"/>
    <w:rsid w:val="002E2361"/>
    <w:rsid w:val="002E3C8D"/>
    <w:rsid w:val="002E5A44"/>
    <w:rsid w:val="002E72BE"/>
    <w:rsid w:val="002F2EFA"/>
    <w:rsid w:val="002F5A24"/>
    <w:rsid w:val="00304CFD"/>
    <w:rsid w:val="003066AB"/>
    <w:rsid w:val="00306BA0"/>
    <w:rsid w:val="00311240"/>
    <w:rsid w:val="003163B8"/>
    <w:rsid w:val="003171D1"/>
    <w:rsid w:val="00320334"/>
    <w:rsid w:val="003208B2"/>
    <w:rsid w:val="00320DE3"/>
    <w:rsid w:val="0032126E"/>
    <w:rsid w:val="00322BAC"/>
    <w:rsid w:val="00325B4E"/>
    <w:rsid w:val="00325D20"/>
    <w:rsid w:val="00326431"/>
    <w:rsid w:val="00326B53"/>
    <w:rsid w:val="00327037"/>
    <w:rsid w:val="0033511B"/>
    <w:rsid w:val="00342FFC"/>
    <w:rsid w:val="00344BED"/>
    <w:rsid w:val="00345160"/>
    <w:rsid w:val="003466C0"/>
    <w:rsid w:val="00350F77"/>
    <w:rsid w:val="00355E92"/>
    <w:rsid w:val="00360553"/>
    <w:rsid w:val="00361557"/>
    <w:rsid w:val="003625D9"/>
    <w:rsid w:val="00364380"/>
    <w:rsid w:val="00365D7A"/>
    <w:rsid w:val="00371223"/>
    <w:rsid w:val="003712F0"/>
    <w:rsid w:val="0037181E"/>
    <w:rsid w:val="00371D1C"/>
    <w:rsid w:val="00372743"/>
    <w:rsid w:val="003773E5"/>
    <w:rsid w:val="003851D8"/>
    <w:rsid w:val="003860FD"/>
    <w:rsid w:val="00394D57"/>
    <w:rsid w:val="003A0523"/>
    <w:rsid w:val="003A32AD"/>
    <w:rsid w:val="003A3C66"/>
    <w:rsid w:val="003A683E"/>
    <w:rsid w:val="003B1371"/>
    <w:rsid w:val="003B241B"/>
    <w:rsid w:val="003B2D59"/>
    <w:rsid w:val="003B621F"/>
    <w:rsid w:val="003C4B32"/>
    <w:rsid w:val="003C5E41"/>
    <w:rsid w:val="003D53A4"/>
    <w:rsid w:val="003D752E"/>
    <w:rsid w:val="003E0CDF"/>
    <w:rsid w:val="003E28F8"/>
    <w:rsid w:val="003E7DAC"/>
    <w:rsid w:val="003F0B43"/>
    <w:rsid w:val="003F34C4"/>
    <w:rsid w:val="003F5211"/>
    <w:rsid w:val="003F7977"/>
    <w:rsid w:val="00400168"/>
    <w:rsid w:val="0040183B"/>
    <w:rsid w:val="00401FB6"/>
    <w:rsid w:val="004023EF"/>
    <w:rsid w:val="004038AA"/>
    <w:rsid w:val="00404860"/>
    <w:rsid w:val="004052CC"/>
    <w:rsid w:val="00406ADE"/>
    <w:rsid w:val="00407D60"/>
    <w:rsid w:val="0041004E"/>
    <w:rsid w:val="00411C66"/>
    <w:rsid w:val="0041591A"/>
    <w:rsid w:val="00415E35"/>
    <w:rsid w:val="004243F1"/>
    <w:rsid w:val="0042604F"/>
    <w:rsid w:val="00444DF7"/>
    <w:rsid w:val="004457E4"/>
    <w:rsid w:val="0044648B"/>
    <w:rsid w:val="00446940"/>
    <w:rsid w:val="00450292"/>
    <w:rsid w:val="0045164E"/>
    <w:rsid w:val="00454345"/>
    <w:rsid w:val="004553F4"/>
    <w:rsid w:val="0045626A"/>
    <w:rsid w:val="0046076A"/>
    <w:rsid w:val="00462CD5"/>
    <w:rsid w:val="00463003"/>
    <w:rsid w:val="004633DF"/>
    <w:rsid w:val="0046385E"/>
    <w:rsid w:val="00464A11"/>
    <w:rsid w:val="00465901"/>
    <w:rsid w:val="00472693"/>
    <w:rsid w:val="0047782E"/>
    <w:rsid w:val="0047793F"/>
    <w:rsid w:val="00480B71"/>
    <w:rsid w:val="004857FE"/>
    <w:rsid w:val="00485D12"/>
    <w:rsid w:val="00487FF4"/>
    <w:rsid w:val="0049184A"/>
    <w:rsid w:val="00493468"/>
    <w:rsid w:val="00495A83"/>
    <w:rsid w:val="004970AD"/>
    <w:rsid w:val="00497788"/>
    <w:rsid w:val="004A78BC"/>
    <w:rsid w:val="004A790E"/>
    <w:rsid w:val="004A79D9"/>
    <w:rsid w:val="004A7E43"/>
    <w:rsid w:val="004B1AF7"/>
    <w:rsid w:val="004B6782"/>
    <w:rsid w:val="004B68B4"/>
    <w:rsid w:val="004C30D8"/>
    <w:rsid w:val="004C480B"/>
    <w:rsid w:val="004C59C4"/>
    <w:rsid w:val="004C6589"/>
    <w:rsid w:val="004C6D2A"/>
    <w:rsid w:val="004E3500"/>
    <w:rsid w:val="004E4263"/>
    <w:rsid w:val="004E5640"/>
    <w:rsid w:val="004E719C"/>
    <w:rsid w:val="004F06B7"/>
    <w:rsid w:val="004F22D1"/>
    <w:rsid w:val="004F28A5"/>
    <w:rsid w:val="004F2A4C"/>
    <w:rsid w:val="004F2A51"/>
    <w:rsid w:val="004F302C"/>
    <w:rsid w:val="004F42F2"/>
    <w:rsid w:val="005026BE"/>
    <w:rsid w:val="00502866"/>
    <w:rsid w:val="00503322"/>
    <w:rsid w:val="0050390C"/>
    <w:rsid w:val="00503A6D"/>
    <w:rsid w:val="00507D6D"/>
    <w:rsid w:val="005110FE"/>
    <w:rsid w:val="005127A0"/>
    <w:rsid w:val="00522298"/>
    <w:rsid w:val="00522570"/>
    <w:rsid w:val="0052612F"/>
    <w:rsid w:val="00526773"/>
    <w:rsid w:val="00526990"/>
    <w:rsid w:val="005314DD"/>
    <w:rsid w:val="0053289A"/>
    <w:rsid w:val="00544566"/>
    <w:rsid w:val="00544A89"/>
    <w:rsid w:val="00545A54"/>
    <w:rsid w:val="00546870"/>
    <w:rsid w:val="005478CD"/>
    <w:rsid w:val="00550C15"/>
    <w:rsid w:val="0055136D"/>
    <w:rsid w:val="00551E18"/>
    <w:rsid w:val="00554DBC"/>
    <w:rsid w:val="00555070"/>
    <w:rsid w:val="005564FE"/>
    <w:rsid w:val="00556EB1"/>
    <w:rsid w:val="00561655"/>
    <w:rsid w:val="00561714"/>
    <w:rsid w:val="00565088"/>
    <w:rsid w:val="00571977"/>
    <w:rsid w:val="005744A0"/>
    <w:rsid w:val="00581D91"/>
    <w:rsid w:val="00582B70"/>
    <w:rsid w:val="00585AD6"/>
    <w:rsid w:val="00590E90"/>
    <w:rsid w:val="00591C24"/>
    <w:rsid w:val="00595348"/>
    <w:rsid w:val="00595C2C"/>
    <w:rsid w:val="00596E8A"/>
    <w:rsid w:val="005A001A"/>
    <w:rsid w:val="005A0513"/>
    <w:rsid w:val="005A1904"/>
    <w:rsid w:val="005A42D4"/>
    <w:rsid w:val="005A51E8"/>
    <w:rsid w:val="005B0D3B"/>
    <w:rsid w:val="005B76B4"/>
    <w:rsid w:val="005B7FCD"/>
    <w:rsid w:val="005C142B"/>
    <w:rsid w:val="005C2921"/>
    <w:rsid w:val="005C49C0"/>
    <w:rsid w:val="005C4AC3"/>
    <w:rsid w:val="005C687E"/>
    <w:rsid w:val="005C769A"/>
    <w:rsid w:val="005D25CE"/>
    <w:rsid w:val="005D3666"/>
    <w:rsid w:val="005E374F"/>
    <w:rsid w:val="005E39B3"/>
    <w:rsid w:val="005E3BF5"/>
    <w:rsid w:val="005E3EC9"/>
    <w:rsid w:val="005E5E18"/>
    <w:rsid w:val="005F0448"/>
    <w:rsid w:val="005F1D95"/>
    <w:rsid w:val="005F1E0E"/>
    <w:rsid w:val="005F362E"/>
    <w:rsid w:val="005F4D13"/>
    <w:rsid w:val="005F53BD"/>
    <w:rsid w:val="005F6270"/>
    <w:rsid w:val="005F7277"/>
    <w:rsid w:val="00602004"/>
    <w:rsid w:val="00603CBA"/>
    <w:rsid w:val="0061090A"/>
    <w:rsid w:val="00611854"/>
    <w:rsid w:val="00616938"/>
    <w:rsid w:val="00616D8B"/>
    <w:rsid w:val="00630728"/>
    <w:rsid w:val="00634DA4"/>
    <w:rsid w:val="0063760C"/>
    <w:rsid w:val="00640872"/>
    <w:rsid w:val="00641273"/>
    <w:rsid w:val="006413D8"/>
    <w:rsid w:val="00641513"/>
    <w:rsid w:val="00644212"/>
    <w:rsid w:val="0064729E"/>
    <w:rsid w:val="0064739B"/>
    <w:rsid w:val="00647E92"/>
    <w:rsid w:val="00652ABF"/>
    <w:rsid w:val="006530C9"/>
    <w:rsid w:val="006628FE"/>
    <w:rsid w:val="00662CB5"/>
    <w:rsid w:val="00666719"/>
    <w:rsid w:val="0067173B"/>
    <w:rsid w:val="00672C17"/>
    <w:rsid w:val="00677824"/>
    <w:rsid w:val="00682065"/>
    <w:rsid w:val="006842A0"/>
    <w:rsid w:val="006849C6"/>
    <w:rsid w:val="00686640"/>
    <w:rsid w:val="00686766"/>
    <w:rsid w:val="00690687"/>
    <w:rsid w:val="00690A83"/>
    <w:rsid w:val="00691530"/>
    <w:rsid w:val="0069184F"/>
    <w:rsid w:val="006945D2"/>
    <w:rsid w:val="006958A8"/>
    <w:rsid w:val="006A61DE"/>
    <w:rsid w:val="006A6E87"/>
    <w:rsid w:val="006B4479"/>
    <w:rsid w:val="006B605A"/>
    <w:rsid w:val="006B60B3"/>
    <w:rsid w:val="006B6C44"/>
    <w:rsid w:val="006C0570"/>
    <w:rsid w:val="006C120C"/>
    <w:rsid w:val="006C234A"/>
    <w:rsid w:val="006C7A56"/>
    <w:rsid w:val="006D7FDB"/>
    <w:rsid w:val="006E6986"/>
    <w:rsid w:val="006F449A"/>
    <w:rsid w:val="006F4918"/>
    <w:rsid w:val="006F497C"/>
    <w:rsid w:val="006F58A6"/>
    <w:rsid w:val="006F7FA7"/>
    <w:rsid w:val="007003AB"/>
    <w:rsid w:val="00700DF3"/>
    <w:rsid w:val="007011CB"/>
    <w:rsid w:val="00701934"/>
    <w:rsid w:val="00707B67"/>
    <w:rsid w:val="00727147"/>
    <w:rsid w:val="00730ED7"/>
    <w:rsid w:val="007433D5"/>
    <w:rsid w:val="0075352F"/>
    <w:rsid w:val="00756AC4"/>
    <w:rsid w:val="007573F0"/>
    <w:rsid w:val="00770857"/>
    <w:rsid w:val="00775855"/>
    <w:rsid w:val="00775AD8"/>
    <w:rsid w:val="0078005A"/>
    <w:rsid w:val="0078023E"/>
    <w:rsid w:val="007812BD"/>
    <w:rsid w:val="00785435"/>
    <w:rsid w:val="00786852"/>
    <w:rsid w:val="00790BEB"/>
    <w:rsid w:val="00791356"/>
    <w:rsid w:val="0079247E"/>
    <w:rsid w:val="00794FD4"/>
    <w:rsid w:val="007954C5"/>
    <w:rsid w:val="007968E3"/>
    <w:rsid w:val="007979D4"/>
    <w:rsid w:val="007A2214"/>
    <w:rsid w:val="007A3751"/>
    <w:rsid w:val="007B3A86"/>
    <w:rsid w:val="007B7F46"/>
    <w:rsid w:val="007C063D"/>
    <w:rsid w:val="007C2509"/>
    <w:rsid w:val="007C2A59"/>
    <w:rsid w:val="007C34AD"/>
    <w:rsid w:val="007C4211"/>
    <w:rsid w:val="007C4CF3"/>
    <w:rsid w:val="007D2CAC"/>
    <w:rsid w:val="007D39A0"/>
    <w:rsid w:val="007D4CAB"/>
    <w:rsid w:val="007D5F77"/>
    <w:rsid w:val="007D6991"/>
    <w:rsid w:val="007E072F"/>
    <w:rsid w:val="007E0A65"/>
    <w:rsid w:val="007E48F7"/>
    <w:rsid w:val="007F2571"/>
    <w:rsid w:val="007F2AE8"/>
    <w:rsid w:val="007F3A84"/>
    <w:rsid w:val="007F3CE7"/>
    <w:rsid w:val="007F5422"/>
    <w:rsid w:val="007F6B73"/>
    <w:rsid w:val="007F7E18"/>
    <w:rsid w:val="00801479"/>
    <w:rsid w:val="0080338E"/>
    <w:rsid w:val="008041DA"/>
    <w:rsid w:val="00804E5F"/>
    <w:rsid w:val="008057FE"/>
    <w:rsid w:val="00806519"/>
    <w:rsid w:val="00807086"/>
    <w:rsid w:val="00810043"/>
    <w:rsid w:val="00816E85"/>
    <w:rsid w:val="00817405"/>
    <w:rsid w:val="00817A41"/>
    <w:rsid w:val="0082418F"/>
    <w:rsid w:val="008252C4"/>
    <w:rsid w:val="008259D5"/>
    <w:rsid w:val="00826666"/>
    <w:rsid w:val="008311F9"/>
    <w:rsid w:val="0083177B"/>
    <w:rsid w:val="00834F90"/>
    <w:rsid w:val="00840CB5"/>
    <w:rsid w:val="008411DC"/>
    <w:rsid w:val="00845A94"/>
    <w:rsid w:val="00845E75"/>
    <w:rsid w:val="00846CDB"/>
    <w:rsid w:val="00853435"/>
    <w:rsid w:val="008545C7"/>
    <w:rsid w:val="00860F2E"/>
    <w:rsid w:val="00863E2E"/>
    <w:rsid w:val="008645C3"/>
    <w:rsid w:val="00867BCA"/>
    <w:rsid w:val="008700CB"/>
    <w:rsid w:val="00871FF6"/>
    <w:rsid w:val="00876A9E"/>
    <w:rsid w:val="00882D99"/>
    <w:rsid w:val="00882E8E"/>
    <w:rsid w:val="00884FC6"/>
    <w:rsid w:val="008863FA"/>
    <w:rsid w:val="00891228"/>
    <w:rsid w:val="008914EB"/>
    <w:rsid w:val="00893840"/>
    <w:rsid w:val="00895F59"/>
    <w:rsid w:val="00896F2D"/>
    <w:rsid w:val="00897D45"/>
    <w:rsid w:val="008A59FF"/>
    <w:rsid w:val="008C52A8"/>
    <w:rsid w:val="008C66CD"/>
    <w:rsid w:val="008C7EA7"/>
    <w:rsid w:val="008D1B05"/>
    <w:rsid w:val="008D7131"/>
    <w:rsid w:val="008E3885"/>
    <w:rsid w:val="008E74F7"/>
    <w:rsid w:val="008F18EB"/>
    <w:rsid w:val="008F289E"/>
    <w:rsid w:val="008F3866"/>
    <w:rsid w:val="008F3E64"/>
    <w:rsid w:val="008F40BD"/>
    <w:rsid w:val="008F4481"/>
    <w:rsid w:val="008F4F98"/>
    <w:rsid w:val="008F66EF"/>
    <w:rsid w:val="00901F32"/>
    <w:rsid w:val="009024A2"/>
    <w:rsid w:val="00902DD8"/>
    <w:rsid w:val="00904017"/>
    <w:rsid w:val="00907461"/>
    <w:rsid w:val="0090795C"/>
    <w:rsid w:val="009145DD"/>
    <w:rsid w:val="00917372"/>
    <w:rsid w:val="00920E6F"/>
    <w:rsid w:val="00925607"/>
    <w:rsid w:val="0093048A"/>
    <w:rsid w:val="009320E4"/>
    <w:rsid w:val="00934B20"/>
    <w:rsid w:val="009352BC"/>
    <w:rsid w:val="009407D4"/>
    <w:rsid w:val="00941665"/>
    <w:rsid w:val="009428B6"/>
    <w:rsid w:val="00943263"/>
    <w:rsid w:val="009444E6"/>
    <w:rsid w:val="009458FC"/>
    <w:rsid w:val="00951554"/>
    <w:rsid w:val="009547AD"/>
    <w:rsid w:val="00956F96"/>
    <w:rsid w:val="0096271F"/>
    <w:rsid w:val="009651BF"/>
    <w:rsid w:val="009655C9"/>
    <w:rsid w:val="009658BF"/>
    <w:rsid w:val="00967D93"/>
    <w:rsid w:val="00971A2E"/>
    <w:rsid w:val="00972877"/>
    <w:rsid w:val="00972966"/>
    <w:rsid w:val="009729C9"/>
    <w:rsid w:val="00973A34"/>
    <w:rsid w:val="00981742"/>
    <w:rsid w:val="00981C48"/>
    <w:rsid w:val="009823F1"/>
    <w:rsid w:val="00984258"/>
    <w:rsid w:val="00992765"/>
    <w:rsid w:val="009930D4"/>
    <w:rsid w:val="009933FB"/>
    <w:rsid w:val="009A0CB4"/>
    <w:rsid w:val="009A1F4D"/>
    <w:rsid w:val="009A32B1"/>
    <w:rsid w:val="009A4301"/>
    <w:rsid w:val="009A66B2"/>
    <w:rsid w:val="009B0ABD"/>
    <w:rsid w:val="009B735C"/>
    <w:rsid w:val="009C24C5"/>
    <w:rsid w:val="009C2A1D"/>
    <w:rsid w:val="009C2DC2"/>
    <w:rsid w:val="009C5356"/>
    <w:rsid w:val="009C6127"/>
    <w:rsid w:val="009C7B71"/>
    <w:rsid w:val="009C7C6E"/>
    <w:rsid w:val="009D2555"/>
    <w:rsid w:val="009D36D3"/>
    <w:rsid w:val="009D4ACA"/>
    <w:rsid w:val="009D55C2"/>
    <w:rsid w:val="009D7B35"/>
    <w:rsid w:val="009E010A"/>
    <w:rsid w:val="009E1A86"/>
    <w:rsid w:val="009E459C"/>
    <w:rsid w:val="009E5939"/>
    <w:rsid w:val="009F29E1"/>
    <w:rsid w:val="00A00264"/>
    <w:rsid w:val="00A01119"/>
    <w:rsid w:val="00A0330A"/>
    <w:rsid w:val="00A0596D"/>
    <w:rsid w:val="00A1072E"/>
    <w:rsid w:val="00A11A4F"/>
    <w:rsid w:val="00A16240"/>
    <w:rsid w:val="00A17C4C"/>
    <w:rsid w:val="00A21595"/>
    <w:rsid w:val="00A2222F"/>
    <w:rsid w:val="00A27BE4"/>
    <w:rsid w:val="00A303C8"/>
    <w:rsid w:val="00A307FA"/>
    <w:rsid w:val="00A30D5B"/>
    <w:rsid w:val="00A34237"/>
    <w:rsid w:val="00A363AC"/>
    <w:rsid w:val="00A40647"/>
    <w:rsid w:val="00A46235"/>
    <w:rsid w:val="00A5524C"/>
    <w:rsid w:val="00A569EE"/>
    <w:rsid w:val="00A60332"/>
    <w:rsid w:val="00A60C86"/>
    <w:rsid w:val="00A61A04"/>
    <w:rsid w:val="00A62346"/>
    <w:rsid w:val="00A709D5"/>
    <w:rsid w:val="00A70CE7"/>
    <w:rsid w:val="00A73998"/>
    <w:rsid w:val="00A757B2"/>
    <w:rsid w:val="00A8089A"/>
    <w:rsid w:val="00A82D6C"/>
    <w:rsid w:val="00A83C30"/>
    <w:rsid w:val="00A84257"/>
    <w:rsid w:val="00A845EB"/>
    <w:rsid w:val="00A90A4F"/>
    <w:rsid w:val="00A9256E"/>
    <w:rsid w:val="00AA03F2"/>
    <w:rsid w:val="00AA5F09"/>
    <w:rsid w:val="00AB09D1"/>
    <w:rsid w:val="00AB2E55"/>
    <w:rsid w:val="00AB3AC8"/>
    <w:rsid w:val="00AB7E10"/>
    <w:rsid w:val="00AC42EF"/>
    <w:rsid w:val="00AC53C3"/>
    <w:rsid w:val="00AC5B1A"/>
    <w:rsid w:val="00AD075F"/>
    <w:rsid w:val="00AD2078"/>
    <w:rsid w:val="00AD223B"/>
    <w:rsid w:val="00AD7D49"/>
    <w:rsid w:val="00AE0F35"/>
    <w:rsid w:val="00AE139E"/>
    <w:rsid w:val="00AE268B"/>
    <w:rsid w:val="00AE4B28"/>
    <w:rsid w:val="00AE5ED0"/>
    <w:rsid w:val="00AE7099"/>
    <w:rsid w:val="00AF009B"/>
    <w:rsid w:val="00AF06B7"/>
    <w:rsid w:val="00AF26B9"/>
    <w:rsid w:val="00AF420E"/>
    <w:rsid w:val="00AF4812"/>
    <w:rsid w:val="00B06359"/>
    <w:rsid w:val="00B113EB"/>
    <w:rsid w:val="00B1368D"/>
    <w:rsid w:val="00B13ECB"/>
    <w:rsid w:val="00B14997"/>
    <w:rsid w:val="00B14CE0"/>
    <w:rsid w:val="00B16DB5"/>
    <w:rsid w:val="00B207A8"/>
    <w:rsid w:val="00B26437"/>
    <w:rsid w:val="00B273D1"/>
    <w:rsid w:val="00B32B4B"/>
    <w:rsid w:val="00B344FB"/>
    <w:rsid w:val="00B36852"/>
    <w:rsid w:val="00B36FD5"/>
    <w:rsid w:val="00B37C2C"/>
    <w:rsid w:val="00B407AA"/>
    <w:rsid w:val="00B4217D"/>
    <w:rsid w:val="00B55308"/>
    <w:rsid w:val="00B56C44"/>
    <w:rsid w:val="00B57F59"/>
    <w:rsid w:val="00B60B56"/>
    <w:rsid w:val="00B60CA6"/>
    <w:rsid w:val="00B62DEA"/>
    <w:rsid w:val="00B7249B"/>
    <w:rsid w:val="00B73DAE"/>
    <w:rsid w:val="00B776B8"/>
    <w:rsid w:val="00B83E44"/>
    <w:rsid w:val="00B83ED9"/>
    <w:rsid w:val="00B85BC8"/>
    <w:rsid w:val="00B97CA6"/>
    <w:rsid w:val="00BA06D7"/>
    <w:rsid w:val="00BA0EA1"/>
    <w:rsid w:val="00BA6228"/>
    <w:rsid w:val="00BA674E"/>
    <w:rsid w:val="00BA694E"/>
    <w:rsid w:val="00BB0595"/>
    <w:rsid w:val="00BC1C3A"/>
    <w:rsid w:val="00BC3DDD"/>
    <w:rsid w:val="00BC64D4"/>
    <w:rsid w:val="00BC7A71"/>
    <w:rsid w:val="00BD0A4A"/>
    <w:rsid w:val="00BD14EB"/>
    <w:rsid w:val="00BD4444"/>
    <w:rsid w:val="00BD53E9"/>
    <w:rsid w:val="00BD5468"/>
    <w:rsid w:val="00BD7179"/>
    <w:rsid w:val="00BE2D94"/>
    <w:rsid w:val="00BE50D9"/>
    <w:rsid w:val="00BE7E71"/>
    <w:rsid w:val="00BF217A"/>
    <w:rsid w:val="00BF28F0"/>
    <w:rsid w:val="00C13336"/>
    <w:rsid w:val="00C15C2F"/>
    <w:rsid w:val="00C17A54"/>
    <w:rsid w:val="00C20C3B"/>
    <w:rsid w:val="00C22E65"/>
    <w:rsid w:val="00C23419"/>
    <w:rsid w:val="00C25F92"/>
    <w:rsid w:val="00C270CD"/>
    <w:rsid w:val="00C33FF2"/>
    <w:rsid w:val="00C348D3"/>
    <w:rsid w:val="00C37623"/>
    <w:rsid w:val="00C379EB"/>
    <w:rsid w:val="00C37B93"/>
    <w:rsid w:val="00C403A1"/>
    <w:rsid w:val="00C4303C"/>
    <w:rsid w:val="00C45DA4"/>
    <w:rsid w:val="00C46FE2"/>
    <w:rsid w:val="00C518C0"/>
    <w:rsid w:val="00C55937"/>
    <w:rsid w:val="00C60EAA"/>
    <w:rsid w:val="00C618AB"/>
    <w:rsid w:val="00C64F8C"/>
    <w:rsid w:val="00C668D7"/>
    <w:rsid w:val="00C67B6E"/>
    <w:rsid w:val="00C67E5B"/>
    <w:rsid w:val="00C703D8"/>
    <w:rsid w:val="00C70D76"/>
    <w:rsid w:val="00C71171"/>
    <w:rsid w:val="00C72D96"/>
    <w:rsid w:val="00C77D96"/>
    <w:rsid w:val="00C80C59"/>
    <w:rsid w:val="00C83060"/>
    <w:rsid w:val="00C8328F"/>
    <w:rsid w:val="00C840DF"/>
    <w:rsid w:val="00C92E7F"/>
    <w:rsid w:val="00C92EE0"/>
    <w:rsid w:val="00C954E1"/>
    <w:rsid w:val="00C9551B"/>
    <w:rsid w:val="00C95A23"/>
    <w:rsid w:val="00CA1BE3"/>
    <w:rsid w:val="00CA283E"/>
    <w:rsid w:val="00CA44A4"/>
    <w:rsid w:val="00CA7130"/>
    <w:rsid w:val="00CB3BA5"/>
    <w:rsid w:val="00CC28BF"/>
    <w:rsid w:val="00CD3DB2"/>
    <w:rsid w:val="00CD43ED"/>
    <w:rsid w:val="00CD76F0"/>
    <w:rsid w:val="00CE0859"/>
    <w:rsid w:val="00CE3EB6"/>
    <w:rsid w:val="00CE5407"/>
    <w:rsid w:val="00CE5FBF"/>
    <w:rsid w:val="00CF0069"/>
    <w:rsid w:val="00CF2964"/>
    <w:rsid w:val="00CF481B"/>
    <w:rsid w:val="00CF593A"/>
    <w:rsid w:val="00CF67A6"/>
    <w:rsid w:val="00CF6F74"/>
    <w:rsid w:val="00D06094"/>
    <w:rsid w:val="00D0670B"/>
    <w:rsid w:val="00D06BB2"/>
    <w:rsid w:val="00D078D0"/>
    <w:rsid w:val="00D10A05"/>
    <w:rsid w:val="00D146B0"/>
    <w:rsid w:val="00D1475D"/>
    <w:rsid w:val="00D15414"/>
    <w:rsid w:val="00D156BA"/>
    <w:rsid w:val="00D2100B"/>
    <w:rsid w:val="00D2121D"/>
    <w:rsid w:val="00D24442"/>
    <w:rsid w:val="00D27063"/>
    <w:rsid w:val="00D3349B"/>
    <w:rsid w:val="00D34CD9"/>
    <w:rsid w:val="00D37533"/>
    <w:rsid w:val="00D41A65"/>
    <w:rsid w:val="00D430E5"/>
    <w:rsid w:val="00D44F68"/>
    <w:rsid w:val="00D50DD9"/>
    <w:rsid w:val="00D51610"/>
    <w:rsid w:val="00D51FA6"/>
    <w:rsid w:val="00D52986"/>
    <w:rsid w:val="00D52A4A"/>
    <w:rsid w:val="00D53FE5"/>
    <w:rsid w:val="00D579BE"/>
    <w:rsid w:val="00D57A22"/>
    <w:rsid w:val="00D60229"/>
    <w:rsid w:val="00D61E78"/>
    <w:rsid w:val="00D626B5"/>
    <w:rsid w:val="00D62CBD"/>
    <w:rsid w:val="00D64D21"/>
    <w:rsid w:val="00D65CAB"/>
    <w:rsid w:val="00D71AFA"/>
    <w:rsid w:val="00D773AA"/>
    <w:rsid w:val="00D81F5C"/>
    <w:rsid w:val="00D82DCD"/>
    <w:rsid w:val="00D86921"/>
    <w:rsid w:val="00D86C3B"/>
    <w:rsid w:val="00D87A99"/>
    <w:rsid w:val="00D9314E"/>
    <w:rsid w:val="00D93B0E"/>
    <w:rsid w:val="00D94446"/>
    <w:rsid w:val="00D96709"/>
    <w:rsid w:val="00D96F2B"/>
    <w:rsid w:val="00DA3508"/>
    <w:rsid w:val="00DA542F"/>
    <w:rsid w:val="00DB0965"/>
    <w:rsid w:val="00DB28C1"/>
    <w:rsid w:val="00DB2E0D"/>
    <w:rsid w:val="00DB36F0"/>
    <w:rsid w:val="00DB4886"/>
    <w:rsid w:val="00DB661A"/>
    <w:rsid w:val="00DB6856"/>
    <w:rsid w:val="00DB6B2E"/>
    <w:rsid w:val="00DB6BFD"/>
    <w:rsid w:val="00DB7CAE"/>
    <w:rsid w:val="00DC0A01"/>
    <w:rsid w:val="00DC26F0"/>
    <w:rsid w:val="00DC376C"/>
    <w:rsid w:val="00DD131C"/>
    <w:rsid w:val="00DD1FA3"/>
    <w:rsid w:val="00DD2025"/>
    <w:rsid w:val="00DD2782"/>
    <w:rsid w:val="00DD54B6"/>
    <w:rsid w:val="00DD7B80"/>
    <w:rsid w:val="00DE024B"/>
    <w:rsid w:val="00DE3412"/>
    <w:rsid w:val="00DE342D"/>
    <w:rsid w:val="00DE352B"/>
    <w:rsid w:val="00DE6C84"/>
    <w:rsid w:val="00DF0706"/>
    <w:rsid w:val="00DF0EEC"/>
    <w:rsid w:val="00DF15EC"/>
    <w:rsid w:val="00DF249D"/>
    <w:rsid w:val="00DF4E4F"/>
    <w:rsid w:val="00E05641"/>
    <w:rsid w:val="00E15E7F"/>
    <w:rsid w:val="00E23274"/>
    <w:rsid w:val="00E245F6"/>
    <w:rsid w:val="00E254D5"/>
    <w:rsid w:val="00E30565"/>
    <w:rsid w:val="00E31688"/>
    <w:rsid w:val="00E32D7B"/>
    <w:rsid w:val="00E33113"/>
    <w:rsid w:val="00E43468"/>
    <w:rsid w:val="00E43FA4"/>
    <w:rsid w:val="00E47163"/>
    <w:rsid w:val="00E5054A"/>
    <w:rsid w:val="00E52B63"/>
    <w:rsid w:val="00E54243"/>
    <w:rsid w:val="00E64B52"/>
    <w:rsid w:val="00E650FA"/>
    <w:rsid w:val="00E656C0"/>
    <w:rsid w:val="00E711CB"/>
    <w:rsid w:val="00E736B3"/>
    <w:rsid w:val="00E747E2"/>
    <w:rsid w:val="00E81C08"/>
    <w:rsid w:val="00E81E13"/>
    <w:rsid w:val="00E876EF"/>
    <w:rsid w:val="00E91BBE"/>
    <w:rsid w:val="00E930A5"/>
    <w:rsid w:val="00EA1416"/>
    <w:rsid w:val="00EA164A"/>
    <w:rsid w:val="00EA322D"/>
    <w:rsid w:val="00EA5234"/>
    <w:rsid w:val="00EA56EB"/>
    <w:rsid w:val="00EB12D0"/>
    <w:rsid w:val="00EB181C"/>
    <w:rsid w:val="00EB48A5"/>
    <w:rsid w:val="00EB6F8D"/>
    <w:rsid w:val="00EC59A2"/>
    <w:rsid w:val="00ED094D"/>
    <w:rsid w:val="00ED17AB"/>
    <w:rsid w:val="00ED3215"/>
    <w:rsid w:val="00EE0C7D"/>
    <w:rsid w:val="00EE1BDA"/>
    <w:rsid w:val="00EE410A"/>
    <w:rsid w:val="00EE59B7"/>
    <w:rsid w:val="00EF1A9F"/>
    <w:rsid w:val="00EF4118"/>
    <w:rsid w:val="00EF56B0"/>
    <w:rsid w:val="00EF6DB0"/>
    <w:rsid w:val="00EF6F53"/>
    <w:rsid w:val="00F01FA0"/>
    <w:rsid w:val="00F0230E"/>
    <w:rsid w:val="00F0342A"/>
    <w:rsid w:val="00F03626"/>
    <w:rsid w:val="00F06667"/>
    <w:rsid w:val="00F10BC5"/>
    <w:rsid w:val="00F1239E"/>
    <w:rsid w:val="00F13A45"/>
    <w:rsid w:val="00F14BF1"/>
    <w:rsid w:val="00F22075"/>
    <w:rsid w:val="00F2217A"/>
    <w:rsid w:val="00F227E4"/>
    <w:rsid w:val="00F22DE7"/>
    <w:rsid w:val="00F2327A"/>
    <w:rsid w:val="00F3070B"/>
    <w:rsid w:val="00F3135E"/>
    <w:rsid w:val="00F34EF8"/>
    <w:rsid w:val="00F36628"/>
    <w:rsid w:val="00F3670B"/>
    <w:rsid w:val="00F40E63"/>
    <w:rsid w:val="00F448CB"/>
    <w:rsid w:val="00F4547C"/>
    <w:rsid w:val="00F45CD7"/>
    <w:rsid w:val="00F4642C"/>
    <w:rsid w:val="00F51B64"/>
    <w:rsid w:val="00F52802"/>
    <w:rsid w:val="00F557CD"/>
    <w:rsid w:val="00F57CE5"/>
    <w:rsid w:val="00F61D25"/>
    <w:rsid w:val="00F61D70"/>
    <w:rsid w:val="00F62180"/>
    <w:rsid w:val="00F635F5"/>
    <w:rsid w:val="00F6615A"/>
    <w:rsid w:val="00F67929"/>
    <w:rsid w:val="00F701D7"/>
    <w:rsid w:val="00F72F34"/>
    <w:rsid w:val="00F7389E"/>
    <w:rsid w:val="00F73973"/>
    <w:rsid w:val="00F763E4"/>
    <w:rsid w:val="00F76E0E"/>
    <w:rsid w:val="00F80538"/>
    <w:rsid w:val="00F91838"/>
    <w:rsid w:val="00F91E3E"/>
    <w:rsid w:val="00F92B98"/>
    <w:rsid w:val="00F939C2"/>
    <w:rsid w:val="00F94971"/>
    <w:rsid w:val="00F953E2"/>
    <w:rsid w:val="00F965CA"/>
    <w:rsid w:val="00FA0118"/>
    <w:rsid w:val="00FA03C8"/>
    <w:rsid w:val="00FA0F48"/>
    <w:rsid w:val="00FB1B99"/>
    <w:rsid w:val="00FB6708"/>
    <w:rsid w:val="00FB719E"/>
    <w:rsid w:val="00FB76FB"/>
    <w:rsid w:val="00FB7E0F"/>
    <w:rsid w:val="00FB7FB8"/>
    <w:rsid w:val="00FC45D2"/>
    <w:rsid w:val="00FC7009"/>
    <w:rsid w:val="00FD0A48"/>
    <w:rsid w:val="00FD0ABC"/>
    <w:rsid w:val="00FD0CB9"/>
    <w:rsid w:val="00FD4792"/>
    <w:rsid w:val="00FE0715"/>
    <w:rsid w:val="00FE7D4D"/>
    <w:rsid w:val="00FE7E4B"/>
    <w:rsid w:val="00FF08BC"/>
    <w:rsid w:val="00FF128E"/>
    <w:rsid w:val="00FF24A8"/>
    <w:rsid w:val="00FF58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8B4"/>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link w:val="AltBilgiChar0"/>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pPr>
      <w:suppressAutoHyphens w:val="0"/>
      <w:spacing w:before="280" w:after="280"/>
    </w:pPr>
  </w:style>
  <w:style w:type="paragraph" w:customStyle="1" w:styleId="ereveerii">
    <w:name w:val="Çerçeve İçeriği"/>
    <w:basedOn w:val="Normal"/>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character" w:customStyle="1" w:styleId="AltBilgiChar0">
    <w:name w:val="Alt Bilgi Char"/>
    <w:basedOn w:val="VarsaylanParagrafYazTipi"/>
    <w:link w:val="AltBilgi"/>
    <w:rsid w:val="00AA5F09"/>
    <w:rPr>
      <w:lang w:eastAsia="zh-CN"/>
    </w:rPr>
  </w:style>
  <w:style w:type="paragraph" w:customStyle="1" w:styleId="Standard">
    <w:name w:val="Standard"/>
    <w:rsid w:val="00D81F5C"/>
    <w:pPr>
      <w:suppressAutoHyphens/>
      <w:autoSpaceDN w:val="0"/>
      <w:textAlignment w:val="baseline"/>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0A57A-D20D-4408-842E-8ACFEE715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2608</TotalTime>
  <Pages>80</Pages>
  <Words>13520</Words>
  <Characters>77065</Characters>
  <Application>Microsoft Office Word</Application>
  <DocSecurity>0</DocSecurity>
  <Lines>642</Lines>
  <Paragraphs>180</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90405</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FATİH GÖKSU 158561</cp:lastModifiedBy>
  <cp:revision>369</cp:revision>
  <cp:lastPrinted>2025-03-27T08:47:00Z</cp:lastPrinted>
  <dcterms:created xsi:type="dcterms:W3CDTF">2025-01-02T05:41:00Z</dcterms:created>
  <dcterms:modified xsi:type="dcterms:W3CDTF">2025-03-27T09:07:00Z</dcterms:modified>
</cp:coreProperties>
</file>