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FD5B96E" w14:textId="79E6402D" w:rsidR="00E32D7B" w:rsidRPr="0075352F" w:rsidRDefault="00D9314E">
      <w:pPr>
        <w:rPr>
          <w:lang w:eastAsia="tr-TR"/>
        </w:rPr>
      </w:pPr>
      <w:r>
        <w:rPr>
          <w:noProof/>
          <w:lang w:eastAsia="tr-TR"/>
        </w:rPr>
        <mc:AlternateContent>
          <mc:Choice Requires="wps">
            <w:drawing>
              <wp:anchor distT="0" distB="0" distL="114300" distR="114300" simplePos="0" relativeHeight="251664384" behindDoc="0" locked="0" layoutInCell="1" allowOverlap="1" wp14:anchorId="6709B34D" wp14:editId="31627356">
                <wp:simplePos x="0" y="0"/>
                <wp:positionH relativeFrom="column">
                  <wp:posOffset>-251526</wp:posOffset>
                </wp:positionH>
                <wp:positionV relativeFrom="paragraph">
                  <wp:posOffset>6920371</wp:posOffset>
                </wp:positionV>
                <wp:extent cx="4886325" cy="1869743"/>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4886325" cy="1869743"/>
                        </a:xfrm>
                        <a:prstGeom prst="rect">
                          <a:avLst/>
                        </a:prstGeom>
                        <a:noFill/>
                        <a:ln>
                          <a:noFill/>
                        </a:ln>
                      </wps:spPr>
                      <wps:txbx>
                        <w:txbxContent>
                          <w:p w14:paraId="746E310F" w14:textId="1DF0B643" w:rsidR="00FA0397" w:rsidRPr="00D9314E" w:rsidRDefault="00FA0397" w:rsidP="00D9314E">
                            <w:pPr>
                              <w:jc w:val="center"/>
                              <w:rPr>
                                <w:rFonts w:ascii="Cambria" w:hAnsi="Cambria" w:cs="Cambria"/>
                                <w:b/>
                                <w:bCs/>
                                <w:color w:val="FFFFFF"/>
                                <w:sz w:val="56"/>
                                <w:szCs w:val="56"/>
                              </w:rPr>
                            </w:pPr>
                            <w:r>
                              <w:rPr>
                                <w:rFonts w:ascii="Cambria" w:hAnsi="Cambria" w:cs="Cambria"/>
                                <w:b/>
                                <w:bCs/>
                                <w:color w:val="FFFFFF"/>
                                <w:sz w:val="56"/>
                                <w:szCs w:val="56"/>
                              </w:rPr>
                              <w:t>ALANYA</w:t>
                            </w:r>
                            <w:r w:rsidRPr="00D9314E">
                              <w:rPr>
                                <w:rFonts w:ascii="Cambria" w:hAnsi="Cambria" w:cs="Cambria"/>
                                <w:b/>
                                <w:bCs/>
                                <w:color w:val="FFFFFF"/>
                                <w:sz w:val="56"/>
                                <w:szCs w:val="56"/>
                              </w:rPr>
                              <w:t xml:space="preserve"> ADALET KOMİSYONU</w:t>
                            </w:r>
                          </w:p>
                          <w:p w14:paraId="425CF2BA" w14:textId="5C227027" w:rsidR="00FA0397" w:rsidRPr="00D9314E" w:rsidRDefault="00FA0397" w:rsidP="00D9314E">
                            <w:pPr>
                              <w:jc w:val="center"/>
                              <w:rPr>
                                <w:sz w:val="56"/>
                                <w:szCs w:val="56"/>
                              </w:rPr>
                            </w:pPr>
                            <w:r>
                              <w:rPr>
                                <w:rFonts w:ascii="Cambria" w:hAnsi="Cambria" w:cs="Cambria"/>
                                <w:b/>
                                <w:bCs/>
                                <w:color w:val="FFFFFF"/>
                                <w:sz w:val="56"/>
                                <w:szCs w:val="56"/>
                              </w:rPr>
                              <w:t>(2023</w:t>
                            </w:r>
                            <w:r w:rsidRPr="00D9314E">
                              <w:rPr>
                                <w:rFonts w:ascii="Cambria" w:hAnsi="Cambria" w:cs="Cambria"/>
                                <w:b/>
                                <w:bCs/>
                                <w:color w:val="FFFFFF"/>
                                <w:sz w:val="56"/>
                                <w:szCs w:val="56"/>
                              </w:rPr>
                              <w:t xml:space="preserve"> YILI FAALİYET RAPORU)</w:t>
                            </w:r>
                          </w:p>
                          <w:p w14:paraId="3A003CA0" w14:textId="28B9A150" w:rsidR="00FA0397" w:rsidRPr="00D9314E" w:rsidRDefault="00FA0397" w:rsidP="00D9314E">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09B34D" id="_x0000_t202" coordsize="21600,21600" o:spt="202" path="m,l,21600r21600,l21600,xe">
                <v:stroke joinstyle="miter"/>
                <v:path gradientshapeok="t" o:connecttype="rect"/>
              </v:shapetype>
              <v:shape id="Metin Kutusu 18" o:spid="_x0000_s1026" type="#_x0000_t202" style="position:absolute;margin-left:-19.8pt;margin-top:544.9pt;width:384.75pt;height:14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" filled="f" stroked="f">
                <v:textbox>
                  <w:txbxContent>
                    <w:p w14:paraId="746E310F" w14:textId="1DF0B643" w:rsidR="00FA0397" w:rsidRPr="00D9314E" w:rsidRDefault="00FA0397" w:rsidP="00D9314E">
                      <w:pPr>
                        <w:jc w:val="center"/>
                        <w:rPr>
                          <w:rFonts w:ascii="Cambria" w:hAnsi="Cambria" w:cs="Cambria"/>
                          <w:b/>
                          <w:bCs/>
                          <w:color w:val="FFFFFF"/>
                          <w:sz w:val="56"/>
                          <w:szCs w:val="56"/>
                        </w:rPr>
                      </w:pPr>
                      <w:r>
                        <w:rPr>
                          <w:rFonts w:ascii="Cambria" w:hAnsi="Cambria" w:cs="Cambria"/>
                          <w:b/>
                          <w:bCs/>
                          <w:color w:val="FFFFFF"/>
                          <w:sz w:val="56"/>
                          <w:szCs w:val="56"/>
                        </w:rPr>
                        <w:t>ALANYA</w:t>
                      </w:r>
                      <w:r w:rsidRPr="00D9314E">
                        <w:rPr>
                          <w:rFonts w:ascii="Cambria" w:hAnsi="Cambria" w:cs="Cambria"/>
                          <w:b/>
                          <w:bCs/>
                          <w:color w:val="FFFFFF"/>
                          <w:sz w:val="56"/>
                          <w:szCs w:val="56"/>
                        </w:rPr>
                        <w:t xml:space="preserve"> ADALET KOMİSYONU</w:t>
                      </w:r>
                    </w:p>
                    <w:p w14:paraId="425CF2BA" w14:textId="5C227027" w:rsidR="00FA0397" w:rsidRPr="00D9314E" w:rsidRDefault="00FA0397" w:rsidP="00D9314E">
                      <w:pPr>
                        <w:jc w:val="center"/>
                        <w:rPr>
                          <w:sz w:val="56"/>
                          <w:szCs w:val="56"/>
                        </w:rPr>
                      </w:pPr>
                      <w:r>
                        <w:rPr>
                          <w:rFonts w:ascii="Cambria" w:hAnsi="Cambria" w:cs="Cambria"/>
                          <w:b/>
                          <w:bCs/>
                          <w:color w:val="FFFFFF"/>
                          <w:sz w:val="56"/>
                          <w:szCs w:val="56"/>
                        </w:rPr>
                        <w:t>(2023</w:t>
                      </w:r>
                      <w:r w:rsidRPr="00D9314E">
                        <w:rPr>
                          <w:rFonts w:ascii="Cambria" w:hAnsi="Cambria" w:cs="Cambria"/>
                          <w:b/>
                          <w:bCs/>
                          <w:color w:val="FFFFFF"/>
                          <w:sz w:val="56"/>
                          <w:szCs w:val="56"/>
                        </w:rPr>
                        <w:t xml:space="preserve"> YILI FAALİYET RAPORU)</w:t>
                      </w:r>
                    </w:p>
                    <w:p w14:paraId="3A003CA0" w14:textId="28B9A150" w:rsidR="00FA0397" w:rsidRPr="00D9314E" w:rsidRDefault="00FA0397" w:rsidP="00D9314E">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C618AB">
        <w:rPr>
          <w:noProof/>
          <w:lang w:eastAsia="tr-TR"/>
        </w:rPr>
        <w:drawing>
          <wp:anchor distT="0" distB="0" distL="114300" distR="114300" simplePos="0" relativeHeight="251649023" behindDoc="0" locked="0" layoutInCell="1" allowOverlap="1" wp14:anchorId="1AF00CAF" wp14:editId="0C9637C5">
            <wp:simplePos x="0" y="0"/>
            <wp:positionH relativeFrom="column">
              <wp:posOffset>-558800</wp:posOffset>
            </wp:positionH>
            <wp:positionV relativeFrom="paragraph">
              <wp:posOffset>-732155</wp:posOffset>
            </wp:positionV>
            <wp:extent cx="7164070" cy="10137775"/>
            <wp:effectExtent l="0" t="0" r="0" b="0"/>
            <wp:wrapNone/>
            <wp:docPr id="16" name="Resim 2" descr="kap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pak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64070" cy="10137775"/>
                    </a:xfrm>
                    <a:prstGeom prst="rect">
                      <a:avLst/>
                    </a:prstGeom>
                    <a:noFill/>
                  </pic:spPr>
                </pic:pic>
              </a:graphicData>
            </a:graphic>
            <wp14:sizeRelH relativeFrom="page">
              <wp14:pctWidth>0</wp14:pctWidth>
            </wp14:sizeRelH>
            <wp14:sizeRelV relativeFrom="page">
              <wp14:pctHeight>0</wp14:pctHeight>
            </wp14:sizeRelV>
          </wp:anchor>
        </w:drawing>
      </w:r>
      <w:r w:rsidR="00E23274">
        <w:rPr>
          <w:noProof/>
          <w:lang w:eastAsia="tr-TR"/>
        </w:rPr>
        <mc:AlternateContent>
          <mc:Choice Requires="wps">
            <w:drawing>
              <wp:anchor distT="0" distB="0" distL="114300" distR="114300" simplePos="0" relativeHeight="251655168" behindDoc="0" locked="0" layoutInCell="1" allowOverlap="1" wp14:anchorId="7FF9642A" wp14:editId="0E6D35F7">
                <wp:simplePos x="0" y="0"/>
                <wp:positionH relativeFrom="column">
                  <wp:posOffset>-514985</wp:posOffset>
                </wp:positionH>
                <wp:positionV relativeFrom="paragraph">
                  <wp:posOffset>6311265</wp:posOffset>
                </wp:positionV>
                <wp:extent cx="5142865" cy="2510155"/>
                <wp:effectExtent l="5715" t="0" r="0" b="5080"/>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2865" cy="2510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BCDA9A" id="Metin Kutusu 2" o:spid="_x0000_s1026" style="position:absolute;margin-left:-40.55pt;margin-top:496.95pt;width:404.95pt;height:197.6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" filled="f" stroked="f" strokecolor="#3465a4">
                <v:stroke joinstyle="round"/>
                <v:shadow color="black" opacity="49150f" offset=".74833mm,.74833mm"/>
                <w10:wrap type="square"/>
              </v:rect>
            </w:pict>
          </mc:Fallback>
        </mc:AlternateContent>
      </w:r>
    </w:p>
    <w:p w14:paraId="65376ACE" w14:textId="6037BFD4" w:rsidR="00E32D7B" w:rsidRPr="00591C24" w:rsidRDefault="00C403A1" w:rsidP="00F91E3E">
      <w:pPr>
        <w:pStyle w:val="KaynakaBal1"/>
        <w:pageBreakBefore/>
        <w:rPr>
          <w:rFonts w:ascii="Times New Roman" w:hAnsi="Times New Roman" w:cs="Times New Roman"/>
          <w:color w:val="000000" w:themeColor="text1"/>
          <w:sz w:val="22"/>
          <w:szCs w:val="22"/>
        </w:rPr>
      </w:pPr>
      <w:r w:rsidRPr="00591C24">
        <w:rPr>
          <w:rFonts w:ascii="Times New Roman" w:eastAsia="Times New Roman" w:hAnsi="Times New Roman" w:cs="Times New Roman"/>
          <w:color w:val="000000" w:themeColor="text1"/>
          <w:sz w:val="22"/>
          <w:szCs w:val="22"/>
        </w:rPr>
        <w:lastRenderedPageBreak/>
        <w:t>İÇİNDEKİLER</w:t>
      </w:r>
    </w:p>
    <w:p w14:paraId="278C2C5F" w14:textId="4B5F17D9" w:rsidR="002D586E" w:rsidRPr="00591C24" w:rsidRDefault="00E32D7B">
      <w:pPr>
        <w:pStyle w:val="T1"/>
        <w:tabs>
          <w:tab w:val="right" w:leader="dot" w:pos="9062"/>
        </w:tabs>
        <w:rPr>
          <w:rFonts w:ascii="Times New Roman" w:eastAsiaTheme="minorEastAsia" w:hAnsi="Times New Roman"/>
          <w:noProof/>
          <w:lang w:eastAsia="tr-TR"/>
        </w:rPr>
      </w:pPr>
      <w:r w:rsidRPr="00591C24">
        <w:rPr>
          <w:rFonts w:ascii="Times New Roman" w:hAnsi="Times New Roman"/>
          <w:b/>
        </w:rPr>
        <w:fldChar w:fldCharType="begin"/>
      </w:r>
      <w:r w:rsidRPr="00591C24">
        <w:rPr>
          <w:rFonts w:ascii="Times New Roman" w:hAnsi="Times New Roman"/>
          <w:b/>
        </w:rPr>
        <w:instrText xml:space="preserve"> TOC \f \o "1-9" \h</w:instrText>
      </w:r>
      <w:r w:rsidRPr="00591C24">
        <w:rPr>
          <w:rFonts w:ascii="Times New Roman" w:hAnsi="Times New Roman"/>
          <w:b/>
        </w:rPr>
        <w:fldChar w:fldCharType="separate"/>
      </w:r>
      <w:hyperlink w:anchor="_Toc121219577" w:history="1">
        <w:r w:rsidR="002D586E" w:rsidRPr="00591C24">
          <w:rPr>
            <w:rStyle w:val="Kpr"/>
            <w:rFonts w:ascii="Times New Roman" w:hAnsi="Times New Roman"/>
            <w:noProof/>
          </w:rPr>
          <w:t>Adalet Komisyonu Başkanı Sunuşu</w:t>
        </w:r>
        <w:r w:rsidR="002D586E" w:rsidRPr="00591C24">
          <w:rPr>
            <w:rFonts w:ascii="Times New Roman" w:hAnsi="Times New Roman"/>
            <w:noProof/>
          </w:rPr>
          <w:tab/>
        </w:r>
        <w:r w:rsidR="002D586E" w:rsidRPr="00591C24">
          <w:rPr>
            <w:rFonts w:ascii="Times New Roman" w:hAnsi="Times New Roman"/>
            <w:noProof/>
          </w:rPr>
          <w:fldChar w:fldCharType="begin"/>
        </w:r>
        <w:r w:rsidR="002D586E" w:rsidRPr="00591C24">
          <w:rPr>
            <w:rFonts w:ascii="Times New Roman" w:hAnsi="Times New Roman"/>
            <w:noProof/>
          </w:rPr>
          <w:instrText xml:space="preserve"> PAGEREF _Toc121219577 \h </w:instrText>
        </w:r>
        <w:r w:rsidR="002D586E" w:rsidRPr="00591C24">
          <w:rPr>
            <w:rFonts w:ascii="Times New Roman" w:hAnsi="Times New Roman"/>
            <w:noProof/>
          </w:rPr>
        </w:r>
        <w:r w:rsidR="002D586E" w:rsidRPr="00591C24">
          <w:rPr>
            <w:rFonts w:ascii="Times New Roman" w:hAnsi="Times New Roman"/>
            <w:noProof/>
          </w:rPr>
          <w:fldChar w:fldCharType="separate"/>
        </w:r>
        <w:r w:rsidR="004B40C2">
          <w:rPr>
            <w:rFonts w:ascii="Times New Roman" w:hAnsi="Times New Roman"/>
            <w:noProof/>
          </w:rPr>
          <w:t>3</w:t>
        </w:r>
        <w:r w:rsidR="002D586E" w:rsidRPr="00591C24">
          <w:rPr>
            <w:rFonts w:ascii="Times New Roman" w:hAnsi="Times New Roman"/>
            <w:noProof/>
          </w:rPr>
          <w:fldChar w:fldCharType="end"/>
        </w:r>
      </w:hyperlink>
    </w:p>
    <w:p w14:paraId="478F09F5" w14:textId="00C0B1E7" w:rsidR="002D586E" w:rsidRPr="00591C24" w:rsidRDefault="00BA668E">
      <w:pPr>
        <w:pStyle w:val="T1"/>
        <w:tabs>
          <w:tab w:val="right" w:leader="dot" w:pos="9062"/>
        </w:tabs>
        <w:rPr>
          <w:rFonts w:ascii="Times New Roman" w:eastAsiaTheme="minorEastAsia" w:hAnsi="Times New Roman"/>
          <w:noProof/>
          <w:lang w:eastAsia="tr-TR"/>
        </w:rPr>
      </w:pPr>
      <w:hyperlink w:anchor="_Toc121219578" w:history="1">
        <w:r w:rsidR="002D586E" w:rsidRPr="00591C24">
          <w:rPr>
            <w:rStyle w:val="Kpr"/>
            <w:rFonts w:ascii="Times New Roman" w:hAnsi="Times New Roman"/>
            <w:noProof/>
          </w:rPr>
          <w:t>Cumhuriyet Başsavcısı Sunuşu</w:t>
        </w:r>
        <w:r w:rsidR="002D586E" w:rsidRPr="00591C24">
          <w:rPr>
            <w:rFonts w:ascii="Times New Roman" w:hAnsi="Times New Roman"/>
            <w:noProof/>
          </w:rPr>
          <w:tab/>
        </w:r>
        <w:r w:rsidR="002D586E" w:rsidRPr="00591C24">
          <w:rPr>
            <w:rFonts w:ascii="Times New Roman" w:hAnsi="Times New Roman"/>
            <w:noProof/>
          </w:rPr>
          <w:fldChar w:fldCharType="begin"/>
        </w:r>
        <w:r w:rsidR="002D586E" w:rsidRPr="00591C24">
          <w:rPr>
            <w:rFonts w:ascii="Times New Roman" w:hAnsi="Times New Roman"/>
            <w:noProof/>
          </w:rPr>
          <w:instrText xml:space="preserve"> PAGEREF _Toc121219578 \h </w:instrText>
        </w:r>
        <w:r w:rsidR="002D586E" w:rsidRPr="00591C24">
          <w:rPr>
            <w:rFonts w:ascii="Times New Roman" w:hAnsi="Times New Roman"/>
            <w:noProof/>
          </w:rPr>
        </w:r>
        <w:r w:rsidR="002D586E" w:rsidRPr="00591C24">
          <w:rPr>
            <w:rFonts w:ascii="Times New Roman" w:hAnsi="Times New Roman"/>
            <w:noProof/>
          </w:rPr>
          <w:fldChar w:fldCharType="separate"/>
        </w:r>
        <w:r w:rsidR="004B40C2">
          <w:rPr>
            <w:rFonts w:ascii="Times New Roman" w:hAnsi="Times New Roman"/>
            <w:noProof/>
          </w:rPr>
          <w:t>4</w:t>
        </w:r>
        <w:r w:rsidR="002D586E" w:rsidRPr="00591C24">
          <w:rPr>
            <w:rFonts w:ascii="Times New Roman" w:hAnsi="Times New Roman"/>
            <w:noProof/>
          </w:rPr>
          <w:fldChar w:fldCharType="end"/>
        </w:r>
      </w:hyperlink>
    </w:p>
    <w:p w14:paraId="557DE6DA" w14:textId="6C9D5F97" w:rsidR="002D586E" w:rsidRPr="00591C24" w:rsidRDefault="00BA668E">
      <w:pPr>
        <w:pStyle w:val="T2"/>
        <w:tabs>
          <w:tab w:val="right" w:leader="dot" w:pos="9062"/>
        </w:tabs>
        <w:rPr>
          <w:rFonts w:eastAsiaTheme="minorEastAsia"/>
          <w:noProof/>
          <w:lang w:eastAsia="tr-TR"/>
        </w:rPr>
      </w:pPr>
      <w:hyperlink w:anchor="_Toc121219579" w:history="1">
        <w:r w:rsidR="002D586E" w:rsidRPr="00591C24">
          <w:rPr>
            <w:rStyle w:val="Kpr"/>
            <w:noProof/>
          </w:rPr>
          <w:t>1. GENEL BİLGİLER</w:t>
        </w:r>
        <w:r w:rsidR="002D586E" w:rsidRPr="00591C24">
          <w:rPr>
            <w:noProof/>
          </w:rPr>
          <w:tab/>
        </w:r>
        <w:r w:rsidR="002D586E" w:rsidRPr="00591C24">
          <w:rPr>
            <w:noProof/>
          </w:rPr>
          <w:fldChar w:fldCharType="begin"/>
        </w:r>
        <w:r w:rsidR="002D586E" w:rsidRPr="00591C24">
          <w:rPr>
            <w:noProof/>
          </w:rPr>
          <w:instrText xml:space="preserve"> PAGEREF _Toc121219579 \h </w:instrText>
        </w:r>
        <w:r w:rsidR="002D586E" w:rsidRPr="00591C24">
          <w:rPr>
            <w:noProof/>
          </w:rPr>
        </w:r>
        <w:r w:rsidR="002D586E" w:rsidRPr="00591C24">
          <w:rPr>
            <w:noProof/>
          </w:rPr>
          <w:fldChar w:fldCharType="separate"/>
        </w:r>
        <w:r w:rsidR="004B40C2">
          <w:rPr>
            <w:noProof/>
          </w:rPr>
          <w:t>4</w:t>
        </w:r>
        <w:r w:rsidR="002D586E" w:rsidRPr="00591C24">
          <w:rPr>
            <w:noProof/>
          </w:rPr>
          <w:fldChar w:fldCharType="end"/>
        </w:r>
      </w:hyperlink>
    </w:p>
    <w:p w14:paraId="5A0E13C8" w14:textId="18E9A194" w:rsidR="002D586E" w:rsidRPr="00591C24" w:rsidRDefault="00BA668E">
      <w:pPr>
        <w:pStyle w:val="T3"/>
        <w:tabs>
          <w:tab w:val="right" w:leader="dot" w:pos="9062"/>
        </w:tabs>
        <w:rPr>
          <w:rFonts w:eastAsiaTheme="minorEastAsia"/>
          <w:noProof/>
          <w:lang w:eastAsia="tr-TR"/>
        </w:rPr>
      </w:pPr>
      <w:hyperlink w:anchor="_Toc121219580" w:history="1">
        <w:r w:rsidR="002D586E" w:rsidRPr="00591C24">
          <w:rPr>
            <w:rStyle w:val="Kpr"/>
            <w:noProof/>
          </w:rPr>
          <w:t>A. ADLİYENİN FİZİKİ YAPISI</w:t>
        </w:r>
        <w:r w:rsidR="002D586E" w:rsidRPr="00591C24">
          <w:rPr>
            <w:noProof/>
          </w:rPr>
          <w:tab/>
        </w:r>
        <w:r w:rsidR="002D586E" w:rsidRPr="00591C24">
          <w:rPr>
            <w:noProof/>
          </w:rPr>
          <w:fldChar w:fldCharType="begin"/>
        </w:r>
        <w:r w:rsidR="002D586E" w:rsidRPr="00591C24">
          <w:rPr>
            <w:noProof/>
          </w:rPr>
          <w:instrText xml:space="preserve"> PAGEREF _Toc121219580 \h </w:instrText>
        </w:r>
        <w:r w:rsidR="002D586E" w:rsidRPr="00591C24">
          <w:rPr>
            <w:noProof/>
          </w:rPr>
        </w:r>
        <w:r w:rsidR="002D586E" w:rsidRPr="00591C24">
          <w:rPr>
            <w:noProof/>
          </w:rPr>
          <w:fldChar w:fldCharType="separate"/>
        </w:r>
        <w:r w:rsidR="004B40C2">
          <w:rPr>
            <w:noProof/>
          </w:rPr>
          <w:t>5</w:t>
        </w:r>
        <w:r w:rsidR="002D586E" w:rsidRPr="00591C24">
          <w:rPr>
            <w:noProof/>
          </w:rPr>
          <w:fldChar w:fldCharType="end"/>
        </w:r>
      </w:hyperlink>
    </w:p>
    <w:p w14:paraId="6919D0A5" w14:textId="4F65B755" w:rsidR="002D586E" w:rsidRPr="00591C24" w:rsidRDefault="00BA668E">
      <w:pPr>
        <w:pStyle w:val="T4"/>
        <w:tabs>
          <w:tab w:val="left" w:pos="1132"/>
          <w:tab w:val="right" w:leader="dot" w:pos="9062"/>
        </w:tabs>
        <w:rPr>
          <w:rFonts w:eastAsiaTheme="minorEastAsia"/>
          <w:noProof/>
          <w:sz w:val="22"/>
          <w:szCs w:val="22"/>
          <w:lang w:eastAsia="tr-TR"/>
        </w:rPr>
      </w:pPr>
      <w:hyperlink w:anchor="_Toc121219581"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_Toc121219581 \h </w:instrText>
        </w:r>
        <w:r w:rsidR="002D586E" w:rsidRPr="00591C24">
          <w:rPr>
            <w:noProof/>
            <w:sz w:val="22"/>
            <w:szCs w:val="22"/>
          </w:rPr>
        </w:r>
        <w:r w:rsidR="002D586E" w:rsidRPr="00591C24">
          <w:rPr>
            <w:noProof/>
            <w:sz w:val="22"/>
            <w:szCs w:val="22"/>
          </w:rPr>
          <w:fldChar w:fldCharType="separate"/>
        </w:r>
        <w:r w:rsidR="004B40C2">
          <w:rPr>
            <w:noProof/>
            <w:sz w:val="22"/>
            <w:szCs w:val="22"/>
          </w:rPr>
          <w:t>5</w:t>
        </w:r>
        <w:r w:rsidR="002D586E" w:rsidRPr="00591C24">
          <w:rPr>
            <w:noProof/>
            <w:sz w:val="22"/>
            <w:szCs w:val="22"/>
          </w:rPr>
          <w:fldChar w:fldCharType="end"/>
        </w:r>
      </w:hyperlink>
    </w:p>
    <w:p w14:paraId="1E6646D9" w14:textId="49C4E696" w:rsidR="002D586E" w:rsidRPr="00591C24" w:rsidRDefault="00BA668E">
      <w:pPr>
        <w:pStyle w:val="T4"/>
        <w:tabs>
          <w:tab w:val="left" w:pos="1132"/>
          <w:tab w:val="right" w:leader="dot" w:pos="9062"/>
        </w:tabs>
        <w:rPr>
          <w:rFonts w:eastAsiaTheme="minorEastAsia"/>
          <w:noProof/>
          <w:sz w:val="22"/>
          <w:szCs w:val="22"/>
          <w:lang w:eastAsia="tr-TR"/>
        </w:rPr>
      </w:pPr>
      <w:hyperlink w:anchor="_Toc121219582"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_Toc121219582 \h </w:instrText>
        </w:r>
        <w:r w:rsidR="002D586E" w:rsidRPr="00591C24">
          <w:rPr>
            <w:noProof/>
            <w:sz w:val="22"/>
            <w:szCs w:val="22"/>
          </w:rPr>
        </w:r>
        <w:r w:rsidR="002D586E" w:rsidRPr="00591C24">
          <w:rPr>
            <w:noProof/>
            <w:sz w:val="22"/>
            <w:szCs w:val="22"/>
          </w:rPr>
          <w:fldChar w:fldCharType="end"/>
        </w:r>
      </w:hyperlink>
    </w:p>
    <w:p w14:paraId="54B8C4CD" w14:textId="1D1BA947" w:rsidR="002D586E" w:rsidRPr="00591C24" w:rsidRDefault="00BA668E">
      <w:pPr>
        <w:pStyle w:val="T3"/>
        <w:tabs>
          <w:tab w:val="right" w:leader="dot" w:pos="9062"/>
        </w:tabs>
        <w:rPr>
          <w:rFonts w:eastAsiaTheme="minorEastAsia"/>
          <w:noProof/>
          <w:lang w:eastAsia="tr-TR"/>
        </w:rPr>
      </w:pPr>
      <w:hyperlink w:anchor="_Toc121219583" w:history="1">
        <w:r w:rsidR="002D586E" w:rsidRPr="00591C24">
          <w:rPr>
            <w:rStyle w:val="Kpr"/>
            <w:noProof/>
          </w:rPr>
          <w:t>B</w:t>
        </w:r>
        <w:r w:rsidR="002D586E" w:rsidRPr="00591C24">
          <w:rPr>
            <w:rStyle w:val="Kpr"/>
            <w:i/>
            <w:iCs/>
            <w:noProof/>
          </w:rPr>
          <w:t xml:space="preserve">. </w:t>
        </w:r>
        <w:r w:rsidR="002D586E" w:rsidRPr="00591C24">
          <w:rPr>
            <w:rStyle w:val="Kpr"/>
            <w:noProof/>
          </w:rPr>
          <w:t>MAHKEMELER, CUMHURİYET BAŞSAVCILIĞI ve DİĞER BİRİMLERE İLİŞKİN BİLGİLER</w:t>
        </w:r>
        <w:r w:rsidR="002D586E" w:rsidRPr="00591C24">
          <w:rPr>
            <w:noProof/>
          </w:rPr>
          <w:tab/>
        </w:r>
        <w:r w:rsidR="002D586E" w:rsidRPr="00591C24">
          <w:rPr>
            <w:noProof/>
          </w:rPr>
          <w:fldChar w:fldCharType="begin"/>
        </w:r>
        <w:r w:rsidR="002D586E" w:rsidRPr="00591C24">
          <w:rPr>
            <w:noProof/>
          </w:rPr>
          <w:instrText xml:space="preserve"> PAGEREF _Toc121219583 \h </w:instrText>
        </w:r>
        <w:r w:rsidR="002D586E" w:rsidRPr="00591C24">
          <w:rPr>
            <w:noProof/>
          </w:rPr>
        </w:r>
        <w:r w:rsidR="002D586E" w:rsidRPr="00591C24">
          <w:rPr>
            <w:noProof/>
          </w:rPr>
          <w:fldChar w:fldCharType="separate"/>
        </w:r>
        <w:r w:rsidR="004B40C2">
          <w:rPr>
            <w:noProof/>
          </w:rPr>
          <w:t>7</w:t>
        </w:r>
        <w:r w:rsidR="002D586E" w:rsidRPr="00591C24">
          <w:rPr>
            <w:noProof/>
          </w:rPr>
          <w:fldChar w:fldCharType="end"/>
        </w:r>
      </w:hyperlink>
    </w:p>
    <w:p w14:paraId="4F62E1BC" w14:textId="48BBC06F" w:rsidR="002D586E" w:rsidRPr="00591C24" w:rsidRDefault="00BA668E">
      <w:pPr>
        <w:pStyle w:val="T4"/>
        <w:tabs>
          <w:tab w:val="left" w:pos="1132"/>
          <w:tab w:val="right" w:leader="dot" w:pos="9062"/>
        </w:tabs>
        <w:rPr>
          <w:rFonts w:eastAsiaTheme="minorEastAsia"/>
          <w:noProof/>
          <w:sz w:val="22"/>
          <w:szCs w:val="22"/>
          <w:lang w:eastAsia="tr-TR"/>
        </w:rPr>
      </w:pPr>
      <w:hyperlink w:anchor="_Toc121219584"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_Toc121219584 \h </w:instrText>
        </w:r>
        <w:r w:rsidR="002D586E" w:rsidRPr="00591C24">
          <w:rPr>
            <w:noProof/>
            <w:sz w:val="22"/>
            <w:szCs w:val="22"/>
          </w:rPr>
        </w:r>
        <w:r w:rsidR="002D586E" w:rsidRPr="00591C24">
          <w:rPr>
            <w:noProof/>
            <w:sz w:val="22"/>
            <w:szCs w:val="22"/>
          </w:rPr>
          <w:fldChar w:fldCharType="separate"/>
        </w:r>
        <w:r w:rsidR="004B40C2">
          <w:rPr>
            <w:noProof/>
            <w:sz w:val="22"/>
            <w:szCs w:val="22"/>
          </w:rPr>
          <w:t>7</w:t>
        </w:r>
        <w:r w:rsidR="002D586E" w:rsidRPr="00591C24">
          <w:rPr>
            <w:noProof/>
            <w:sz w:val="22"/>
            <w:szCs w:val="22"/>
          </w:rPr>
          <w:fldChar w:fldCharType="end"/>
        </w:r>
      </w:hyperlink>
    </w:p>
    <w:p w14:paraId="1F7ACD67" w14:textId="4E1000C8" w:rsidR="002D586E" w:rsidRPr="00591C24" w:rsidRDefault="00BA668E">
      <w:pPr>
        <w:pStyle w:val="T4"/>
        <w:tabs>
          <w:tab w:val="left" w:pos="1132"/>
          <w:tab w:val="right" w:leader="dot" w:pos="9062"/>
        </w:tabs>
        <w:rPr>
          <w:rFonts w:eastAsiaTheme="minorEastAsia"/>
          <w:noProof/>
          <w:sz w:val="22"/>
          <w:szCs w:val="22"/>
          <w:lang w:eastAsia="tr-TR"/>
        </w:rPr>
      </w:pPr>
      <w:hyperlink w:anchor="_Toc121219585"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_Toc121219585 \h </w:instrText>
        </w:r>
        <w:r w:rsidR="002D586E" w:rsidRPr="00591C24">
          <w:rPr>
            <w:noProof/>
            <w:sz w:val="22"/>
            <w:szCs w:val="22"/>
          </w:rPr>
        </w:r>
        <w:r w:rsidR="002D586E" w:rsidRPr="00591C24">
          <w:rPr>
            <w:noProof/>
            <w:sz w:val="22"/>
            <w:szCs w:val="22"/>
          </w:rPr>
          <w:fldChar w:fldCharType="separate"/>
        </w:r>
        <w:r w:rsidR="004B40C2">
          <w:rPr>
            <w:noProof/>
            <w:sz w:val="22"/>
            <w:szCs w:val="22"/>
          </w:rPr>
          <w:t>9</w:t>
        </w:r>
        <w:r w:rsidR="002D586E" w:rsidRPr="00591C24">
          <w:rPr>
            <w:noProof/>
            <w:sz w:val="22"/>
            <w:szCs w:val="22"/>
          </w:rPr>
          <w:fldChar w:fldCharType="end"/>
        </w:r>
      </w:hyperlink>
    </w:p>
    <w:p w14:paraId="4526B5AB" w14:textId="70AEF531" w:rsidR="002D586E" w:rsidRPr="00591C24" w:rsidRDefault="00BA668E">
      <w:pPr>
        <w:pStyle w:val="T3"/>
        <w:tabs>
          <w:tab w:val="right" w:leader="dot" w:pos="9062"/>
        </w:tabs>
        <w:rPr>
          <w:rFonts w:eastAsiaTheme="minorEastAsia"/>
          <w:noProof/>
          <w:lang w:eastAsia="tr-TR"/>
        </w:rPr>
      </w:pPr>
      <w:hyperlink w:anchor="_Toc121219586" w:history="1">
        <w:r w:rsidR="002D586E" w:rsidRPr="00591C24">
          <w:rPr>
            <w:rStyle w:val="Kpr"/>
            <w:noProof/>
            <w:lang w:eastAsia="tr-TR"/>
          </w:rPr>
          <w:t xml:space="preserve">C. </w:t>
        </w:r>
        <w:r w:rsidR="002D586E" w:rsidRPr="00591C24">
          <w:rPr>
            <w:rStyle w:val="Kpr"/>
            <w:noProof/>
          </w:rPr>
          <w:t>TEKNOLOJİK KAYNAKLAR</w:t>
        </w:r>
        <w:r w:rsidR="002D586E" w:rsidRPr="00591C24">
          <w:rPr>
            <w:noProof/>
          </w:rPr>
          <w:tab/>
        </w:r>
        <w:r w:rsidR="002D586E" w:rsidRPr="00591C24">
          <w:rPr>
            <w:noProof/>
          </w:rPr>
          <w:fldChar w:fldCharType="begin"/>
        </w:r>
        <w:r w:rsidR="002D586E" w:rsidRPr="00591C24">
          <w:rPr>
            <w:noProof/>
          </w:rPr>
          <w:instrText xml:space="preserve"> PAGEREF _Toc121219586 \h </w:instrText>
        </w:r>
        <w:r w:rsidR="002D586E" w:rsidRPr="00591C24">
          <w:rPr>
            <w:noProof/>
          </w:rPr>
        </w:r>
        <w:r w:rsidR="002D586E" w:rsidRPr="00591C24">
          <w:rPr>
            <w:noProof/>
          </w:rPr>
          <w:fldChar w:fldCharType="separate"/>
        </w:r>
        <w:r w:rsidR="004B40C2">
          <w:rPr>
            <w:noProof/>
          </w:rPr>
          <w:t>10</w:t>
        </w:r>
        <w:r w:rsidR="002D586E" w:rsidRPr="00591C24">
          <w:rPr>
            <w:noProof/>
          </w:rPr>
          <w:fldChar w:fldCharType="end"/>
        </w:r>
      </w:hyperlink>
    </w:p>
    <w:p w14:paraId="7914455F" w14:textId="64E2F724" w:rsidR="002D586E" w:rsidRPr="00591C24" w:rsidRDefault="00BA668E">
      <w:pPr>
        <w:pStyle w:val="T4"/>
        <w:tabs>
          <w:tab w:val="left" w:pos="1132"/>
          <w:tab w:val="right" w:leader="dot" w:pos="9062"/>
        </w:tabs>
        <w:rPr>
          <w:rFonts w:eastAsiaTheme="minorEastAsia"/>
          <w:noProof/>
          <w:sz w:val="22"/>
          <w:szCs w:val="22"/>
          <w:lang w:eastAsia="tr-TR"/>
        </w:rPr>
      </w:pPr>
      <w:hyperlink w:anchor="_Toc121219587"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_Toc121219587 \h </w:instrText>
        </w:r>
        <w:r w:rsidR="002D586E" w:rsidRPr="00591C24">
          <w:rPr>
            <w:noProof/>
            <w:sz w:val="22"/>
            <w:szCs w:val="22"/>
          </w:rPr>
        </w:r>
        <w:r w:rsidR="002D586E" w:rsidRPr="00591C24">
          <w:rPr>
            <w:noProof/>
            <w:sz w:val="22"/>
            <w:szCs w:val="22"/>
          </w:rPr>
          <w:fldChar w:fldCharType="separate"/>
        </w:r>
        <w:r w:rsidR="004B40C2">
          <w:rPr>
            <w:noProof/>
            <w:sz w:val="22"/>
            <w:szCs w:val="22"/>
          </w:rPr>
          <w:t>10</w:t>
        </w:r>
        <w:r w:rsidR="002D586E" w:rsidRPr="00591C24">
          <w:rPr>
            <w:noProof/>
            <w:sz w:val="22"/>
            <w:szCs w:val="22"/>
          </w:rPr>
          <w:fldChar w:fldCharType="end"/>
        </w:r>
      </w:hyperlink>
    </w:p>
    <w:p w14:paraId="19B64F11" w14:textId="39288BCB" w:rsidR="002D586E" w:rsidRPr="00591C24" w:rsidRDefault="00BA668E">
      <w:pPr>
        <w:pStyle w:val="T4"/>
        <w:tabs>
          <w:tab w:val="left" w:pos="1132"/>
          <w:tab w:val="right" w:leader="dot" w:pos="9062"/>
        </w:tabs>
        <w:rPr>
          <w:rFonts w:eastAsiaTheme="minorEastAsia"/>
          <w:noProof/>
          <w:sz w:val="22"/>
          <w:szCs w:val="22"/>
          <w:lang w:eastAsia="tr-TR"/>
        </w:rPr>
      </w:pPr>
      <w:hyperlink w:anchor="_Toc121219588"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_Toc121219588 \h </w:instrText>
        </w:r>
        <w:r w:rsidR="002D586E" w:rsidRPr="00591C24">
          <w:rPr>
            <w:noProof/>
            <w:sz w:val="22"/>
            <w:szCs w:val="22"/>
          </w:rPr>
        </w:r>
        <w:r w:rsidR="002D586E" w:rsidRPr="00591C24">
          <w:rPr>
            <w:noProof/>
            <w:sz w:val="22"/>
            <w:szCs w:val="22"/>
          </w:rPr>
          <w:fldChar w:fldCharType="separate"/>
        </w:r>
        <w:r w:rsidR="004B40C2">
          <w:rPr>
            <w:noProof/>
            <w:sz w:val="22"/>
            <w:szCs w:val="22"/>
          </w:rPr>
          <w:t>10</w:t>
        </w:r>
        <w:r w:rsidR="002D586E" w:rsidRPr="00591C24">
          <w:rPr>
            <w:noProof/>
            <w:sz w:val="22"/>
            <w:szCs w:val="22"/>
          </w:rPr>
          <w:fldChar w:fldCharType="end"/>
        </w:r>
      </w:hyperlink>
    </w:p>
    <w:p w14:paraId="0203F4E7" w14:textId="6796A24E" w:rsidR="002D586E" w:rsidRPr="00591C24" w:rsidRDefault="00BA668E">
      <w:pPr>
        <w:pStyle w:val="T3"/>
        <w:tabs>
          <w:tab w:val="right" w:leader="dot" w:pos="9062"/>
        </w:tabs>
        <w:rPr>
          <w:rFonts w:eastAsiaTheme="minorEastAsia"/>
          <w:noProof/>
          <w:lang w:eastAsia="tr-TR"/>
        </w:rPr>
      </w:pPr>
      <w:hyperlink w:anchor="_Toc121219589" w:history="1">
        <w:r w:rsidR="002D586E" w:rsidRPr="00591C24">
          <w:rPr>
            <w:rStyle w:val="Kpr"/>
            <w:noProof/>
          </w:rPr>
          <w:t>D. İNSAN KAYNAKLARI</w:t>
        </w:r>
        <w:r w:rsidR="002D586E" w:rsidRPr="00591C24">
          <w:rPr>
            <w:noProof/>
          </w:rPr>
          <w:tab/>
        </w:r>
        <w:r w:rsidR="002D586E" w:rsidRPr="00591C24">
          <w:rPr>
            <w:noProof/>
          </w:rPr>
          <w:fldChar w:fldCharType="begin"/>
        </w:r>
        <w:r w:rsidR="002D586E" w:rsidRPr="00591C24">
          <w:rPr>
            <w:noProof/>
          </w:rPr>
          <w:instrText xml:space="preserve"> PAGEREF _Toc121219589 \h </w:instrText>
        </w:r>
        <w:r w:rsidR="002D586E" w:rsidRPr="00591C24">
          <w:rPr>
            <w:noProof/>
          </w:rPr>
        </w:r>
        <w:r w:rsidR="002D586E" w:rsidRPr="00591C24">
          <w:rPr>
            <w:noProof/>
          </w:rPr>
          <w:fldChar w:fldCharType="separate"/>
        </w:r>
        <w:r w:rsidR="004B40C2">
          <w:rPr>
            <w:noProof/>
          </w:rPr>
          <w:t>10</w:t>
        </w:r>
        <w:r w:rsidR="002D586E" w:rsidRPr="00591C24">
          <w:rPr>
            <w:noProof/>
          </w:rPr>
          <w:fldChar w:fldCharType="end"/>
        </w:r>
      </w:hyperlink>
    </w:p>
    <w:p w14:paraId="6CD6FE75" w14:textId="02588D01" w:rsidR="002D586E" w:rsidRPr="00591C24" w:rsidRDefault="00BA668E">
      <w:pPr>
        <w:pStyle w:val="T4"/>
        <w:tabs>
          <w:tab w:val="left" w:pos="1132"/>
          <w:tab w:val="right" w:leader="dot" w:pos="9062"/>
        </w:tabs>
        <w:rPr>
          <w:rFonts w:eastAsiaTheme="minorEastAsia"/>
          <w:noProof/>
          <w:sz w:val="22"/>
          <w:szCs w:val="22"/>
          <w:lang w:eastAsia="tr-TR"/>
        </w:rPr>
      </w:pPr>
      <w:hyperlink w:anchor="_Toc121219590"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_Toc121219590 \h </w:instrText>
        </w:r>
        <w:r w:rsidR="002D586E" w:rsidRPr="00591C24">
          <w:rPr>
            <w:noProof/>
            <w:sz w:val="22"/>
            <w:szCs w:val="22"/>
          </w:rPr>
        </w:r>
        <w:r w:rsidR="002D586E" w:rsidRPr="00591C24">
          <w:rPr>
            <w:noProof/>
            <w:sz w:val="22"/>
            <w:szCs w:val="22"/>
          </w:rPr>
          <w:fldChar w:fldCharType="separate"/>
        </w:r>
        <w:r w:rsidR="004B40C2">
          <w:rPr>
            <w:noProof/>
            <w:sz w:val="22"/>
            <w:szCs w:val="22"/>
          </w:rPr>
          <w:t>11</w:t>
        </w:r>
        <w:r w:rsidR="002D586E" w:rsidRPr="00591C24">
          <w:rPr>
            <w:noProof/>
            <w:sz w:val="22"/>
            <w:szCs w:val="22"/>
          </w:rPr>
          <w:fldChar w:fldCharType="end"/>
        </w:r>
      </w:hyperlink>
    </w:p>
    <w:p w14:paraId="0EECC5B8" w14:textId="40EA1C93" w:rsidR="002D586E" w:rsidRPr="00591C24" w:rsidRDefault="00BA668E">
      <w:pPr>
        <w:pStyle w:val="T4"/>
        <w:tabs>
          <w:tab w:val="left" w:pos="1132"/>
          <w:tab w:val="right" w:leader="dot" w:pos="9062"/>
        </w:tabs>
        <w:rPr>
          <w:rFonts w:eastAsiaTheme="minorEastAsia"/>
          <w:noProof/>
          <w:sz w:val="22"/>
          <w:szCs w:val="22"/>
          <w:lang w:eastAsia="tr-TR"/>
        </w:rPr>
      </w:pPr>
      <w:hyperlink w:anchor="_Toc121219591" w:history="1">
        <w:r w:rsidR="002D586E" w:rsidRPr="00591C24">
          <w:rPr>
            <w:rStyle w:val="Kpr"/>
            <w:iCs/>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_Toc121219591 \h </w:instrText>
        </w:r>
        <w:r w:rsidR="002D586E" w:rsidRPr="00591C24">
          <w:rPr>
            <w:noProof/>
            <w:sz w:val="22"/>
            <w:szCs w:val="22"/>
          </w:rPr>
        </w:r>
        <w:r w:rsidR="002D586E" w:rsidRPr="00591C24">
          <w:rPr>
            <w:noProof/>
            <w:sz w:val="22"/>
            <w:szCs w:val="22"/>
          </w:rPr>
          <w:fldChar w:fldCharType="separate"/>
        </w:r>
        <w:r w:rsidR="004B40C2">
          <w:rPr>
            <w:noProof/>
            <w:sz w:val="22"/>
            <w:szCs w:val="22"/>
          </w:rPr>
          <w:t>15</w:t>
        </w:r>
        <w:r w:rsidR="002D586E" w:rsidRPr="00591C24">
          <w:rPr>
            <w:noProof/>
            <w:sz w:val="22"/>
            <w:szCs w:val="22"/>
          </w:rPr>
          <w:fldChar w:fldCharType="end"/>
        </w:r>
      </w:hyperlink>
    </w:p>
    <w:p w14:paraId="2C69EDF3" w14:textId="5605BC4F" w:rsidR="002D586E" w:rsidRPr="00591C24" w:rsidRDefault="00BA668E">
      <w:pPr>
        <w:pStyle w:val="T2"/>
        <w:tabs>
          <w:tab w:val="right" w:leader="dot" w:pos="9062"/>
        </w:tabs>
        <w:rPr>
          <w:rFonts w:eastAsiaTheme="minorEastAsia"/>
          <w:noProof/>
          <w:lang w:eastAsia="tr-TR"/>
        </w:rPr>
      </w:pPr>
      <w:hyperlink w:anchor="_Toc121219592" w:history="1">
        <w:r w:rsidR="002D586E" w:rsidRPr="00591C24">
          <w:rPr>
            <w:rStyle w:val="Kpr"/>
            <w:noProof/>
          </w:rPr>
          <w:t>2. FAALİYETLERE İLİŞKİN BİLGİLER</w:t>
        </w:r>
        <w:r w:rsidR="002D586E" w:rsidRPr="00591C24">
          <w:rPr>
            <w:noProof/>
          </w:rPr>
          <w:tab/>
        </w:r>
        <w:r w:rsidR="002D586E" w:rsidRPr="00591C24">
          <w:rPr>
            <w:noProof/>
          </w:rPr>
          <w:fldChar w:fldCharType="begin"/>
        </w:r>
        <w:r w:rsidR="002D586E" w:rsidRPr="00591C24">
          <w:rPr>
            <w:noProof/>
          </w:rPr>
          <w:instrText xml:space="preserve"> PAGEREF _Toc121219592 \h </w:instrText>
        </w:r>
        <w:r w:rsidR="002D586E" w:rsidRPr="00591C24">
          <w:rPr>
            <w:noProof/>
          </w:rPr>
        </w:r>
        <w:r w:rsidR="002D586E" w:rsidRPr="00591C24">
          <w:rPr>
            <w:noProof/>
          </w:rPr>
          <w:fldChar w:fldCharType="separate"/>
        </w:r>
        <w:r w:rsidR="004B40C2">
          <w:rPr>
            <w:noProof/>
          </w:rPr>
          <w:t>18</w:t>
        </w:r>
        <w:r w:rsidR="002D586E" w:rsidRPr="00591C24">
          <w:rPr>
            <w:noProof/>
          </w:rPr>
          <w:fldChar w:fldCharType="end"/>
        </w:r>
      </w:hyperlink>
    </w:p>
    <w:p w14:paraId="76DA4F67" w14:textId="26F09288" w:rsidR="002D586E" w:rsidRPr="00591C24" w:rsidRDefault="00BA668E">
      <w:pPr>
        <w:pStyle w:val="T3"/>
        <w:tabs>
          <w:tab w:val="right" w:leader="dot" w:pos="9062"/>
        </w:tabs>
        <w:rPr>
          <w:rFonts w:eastAsiaTheme="minorEastAsia"/>
          <w:noProof/>
          <w:lang w:eastAsia="tr-TR"/>
        </w:rPr>
      </w:pPr>
      <w:hyperlink w:anchor="_Toc121219593" w:history="1">
        <w:r w:rsidR="002D586E" w:rsidRPr="00591C24">
          <w:rPr>
            <w:rStyle w:val="Kpr"/>
            <w:noProof/>
          </w:rPr>
          <w:t>A. MALİ BİLGİLER</w:t>
        </w:r>
        <w:r w:rsidR="002D586E" w:rsidRPr="00591C24">
          <w:rPr>
            <w:noProof/>
          </w:rPr>
          <w:tab/>
        </w:r>
        <w:r w:rsidR="002D586E" w:rsidRPr="00591C24">
          <w:rPr>
            <w:noProof/>
          </w:rPr>
          <w:fldChar w:fldCharType="begin"/>
        </w:r>
        <w:r w:rsidR="002D586E" w:rsidRPr="00591C24">
          <w:rPr>
            <w:noProof/>
          </w:rPr>
          <w:instrText xml:space="preserve"> PAGEREF _Toc121219593 \h </w:instrText>
        </w:r>
        <w:r w:rsidR="002D586E" w:rsidRPr="00591C24">
          <w:rPr>
            <w:noProof/>
          </w:rPr>
        </w:r>
        <w:r w:rsidR="002D586E" w:rsidRPr="00591C24">
          <w:rPr>
            <w:noProof/>
          </w:rPr>
          <w:fldChar w:fldCharType="separate"/>
        </w:r>
        <w:r w:rsidR="004B40C2">
          <w:rPr>
            <w:noProof/>
          </w:rPr>
          <w:t>18</w:t>
        </w:r>
        <w:r w:rsidR="002D586E" w:rsidRPr="00591C24">
          <w:rPr>
            <w:noProof/>
          </w:rPr>
          <w:fldChar w:fldCharType="end"/>
        </w:r>
      </w:hyperlink>
    </w:p>
    <w:p w14:paraId="3025113D" w14:textId="7F24AFC0" w:rsidR="002D586E" w:rsidRPr="00591C24" w:rsidRDefault="00BA668E">
      <w:pPr>
        <w:pStyle w:val="T4"/>
        <w:tabs>
          <w:tab w:val="left" w:pos="1132"/>
          <w:tab w:val="right" w:leader="dot" w:pos="9062"/>
        </w:tabs>
        <w:rPr>
          <w:rFonts w:eastAsiaTheme="minorEastAsia"/>
          <w:noProof/>
          <w:sz w:val="22"/>
          <w:szCs w:val="22"/>
          <w:lang w:eastAsia="tr-TR"/>
        </w:rPr>
      </w:pPr>
      <w:hyperlink w:anchor="_Toc121219594"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_Toc121219594 \h </w:instrText>
        </w:r>
        <w:r w:rsidR="002D586E" w:rsidRPr="00591C24">
          <w:rPr>
            <w:noProof/>
            <w:sz w:val="22"/>
            <w:szCs w:val="22"/>
          </w:rPr>
        </w:r>
        <w:r w:rsidR="002D586E" w:rsidRPr="00591C24">
          <w:rPr>
            <w:noProof/>
            <w:sz w:val="22"/>
            <w:szCs w:val="22"/>
          </w:rPr>
          <w:fldChar w:fldCharType="separate"/>
        </w:r>
        <w:r w:rsidR="004B40C2">
          <w:rPr>
            <w:noProof/>
            <w:sz w:val="22"/>
            <w:szCs w:val="22"/>
          </w:rPr>
          <w:t>18</w:t>
        </w:r>
        <w:r w:rsidR="002D586E" w:rsidRPr="00591C24">
          <w:rPr>
            <w:noProof/>
            <w:sz w:val="22"/>
            <w:szCs w:val="22"/>
          </w:rPr>
          <w:fldChar w:fldCharType="end"/>
        </w:r>
      </w:hyperlink>
    </w:p>
    <w:p w14:paraId="19131D84" w14:textId="233281B4" w:rsidR="002D586E" w:rsidRPr="00591C24" w:rsidRDefault="00BA668E">
      <w:pPr>
        <w:pStyle w:val="T4"/>
        <w:tabs>
          <w:tab w:val="right" w:leader="dot" w:pos="9062"/>
        </w:tabs>
        <w:rPr>
          <w:rFonts w:eastAsiaTheme="minorEastAsia"/>
          <w:noProof/>
          <w:sz w:val="22"/>
          <w:szCs w:val="22"/>
          <w:lang w:eastAsia="tr-TR"/>
        </w:rPr>
      </w:pPr>
      <w:hyperlink w:anchor="_Toc121219595" w:history="1">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_Toc121219595 \h </w:instrText>
        </w:r>
        <w:r w:rsidR="002D586E" w:rsidRPr="00591C24">
          <w:rPr>
            <w:noProof/>
            <w:sz w:val="22"/>
            <w:szCs w:val="22"/>
          </w:rPr>
        </w:r>
        <w:r w:rsidR="002D586E" w:rsidRPr="00591C24">
          <w:rPr>
            <w:noProof/>
            <w:sz w:val="22"/>
            <w:szCs w:val="22"/>
          </w:rPr>
          <w:fldChar w:fldCharType="separate"/>
        </w:r>
        <w:r w:rsidR="004B40C2">
          <w:rPr>
            <w:noProof/>
            <w:sz w:val="22"/>
            <w:szCs w:val="22"/>
          </w:rPr>
          <w:t>19</w:t>
        </w:r>
        <w:r w:rsidR="002D586E" w:rsidRPr="00591C24">
          <w:rPr>
            <w:noProof/>
            <w:sz w:val="22"/>
            <w:szCs w:val="22"/>
          </w:rPr>
          <w:fldChar w:fldCharType="end"/>
        </w:r>
      </w:hyperlink>
    </w:p>
    <w:p w14:paraId="0D6007F4" w14:textId="0BC3C49E" w:rsidR="002D586E" w:rsidRPr="00591C24" w:rsidRDefault="00BA668E">
      <w:pPr>
        <w:pStyle w:val="T3"/>
        <w:tabs>
          <w:tab w:val="right" w:leader="dot" w:pos="9062"/>
        </w:tabs>
        <w:rPr>
          <w:rFonts w:eastAsiaTheme="minorEastAsia"/>
          <w:noProof/>
          <w:lang w:eastAsia="tr-TR"/>
        </w:rPr>
      </w:pPr>
      <w:hyperlink w:anchor="_Toc121219596" w:history="1">
        <w:r w:rsidR="002D586E" w:rsidRPr="00591C24">
          <w:rPr>
            <w:rStyle w:val="Kpr"/>
            <w:noProof/>
          </w:rPr>
          <w:t>B. CUMHURİYET BAŞSAVCILIĞINA İLİŞKİN BİLGİLER</w:t>
        </w:r>
        <w:r w:rsidR="002D586E" w:rsidRPr="00591C24">
          <w:rPr>
            <w:noProof/>
          </w:rPr>
          <w:tab/>
        </w:r>
        <w:r w:rsidR="002D586E" w:rsidRPr="00591C24">
          <w:rPr>
            <w:noProof/>
          </w:rPr>
          <w:fldChar w:fldCharType="begin"/>
        </w:r>
        <w:r w:rsidR="002D586E" w:rsidRPr="00591C24">
          <w:rPr>
            <w:noProof/>
          </w:rPr>
          <w:instrText xml:space="preserve"> PAGEREF _Toc121219596 \h </w:instrText>
        </w:r>
        <w:r w:rsidR="002D586E" w:rsidRPr="00591C24">
          <w:rPr>
            <w:noProof/>
          </w:rPr>
        </w:r>
        <w:r w:rsidR="002D586E" w:rsidRPr="00591C24">
          <w:rPr>
            <w:noProof/>
          </w:rPr>
          <w:fldChar w:fldCharType="separate"/>
        </w:r>
        <w:r w:rsidR="004B40C2">
          <w:rPr>
            <w:noProof/>
          </w:rPr>
          <w:t>20</w:t>
        </w:r>
        <w:r w:rsidR="002D586E" w:rsidRPr="00591C24">
          <w:rPr>
            <w:noProof/>
          </w:rPr>
          <w:fldChar w:fldCharType="end"/>
        </w:r>
      </w:hyperlink>
    </w:p>
    <w:p w14:paraId="381DDB8E" w14:textId="6135E2B4" w:rsidR="002D586E" w:rsidRPr="00591C24" w:rsidRDefault="00BA668E">
      <w:pPr>
        <w:pStyle w:val="T4"/>
        <w:tabs>
          <w:tab w:val="left" w:pos="1132"/>
          <w:tab w:val="right" w:leader="dot" w:pos="9062"/>
        </w:tabs>
        <w:rPr>
          <w:rFonts w:eastAsiaTheme="minorEastAsia"/>
          <w:noProof/>
          <w:sz w:val="22"/>
          <w:szCs w:val="22"/>
          <w:lang w:eastAsia="tr-TR"/>
        </w:rPr>
      </w:pPr>
      <w:hyperlink w:anchor="_Toc121219597"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CUMHURİYET BAŞSAVCILIĞI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_Toc121219597 \h </w:instrText>
        </w:r>
        <w:r w:rsidR="002D586E" w:rsidRPr="00591C24">
          <w:rPr>
            <w:noProof/>
            <w:sz w:val="22"/>
            <w:szCs w:val="22"/>
          </w:rPr>
        </w:r>
        <w:r w:rsidR="002D586E" w:rsidRPr="00591C24">
          <w:rPr>
            <w:noProof/>
            <w:sz w:val="22"/>
            <w:szCs w:val="22"/>
          </w:rPr>
          <w:fldChar w:fldCharType="separate"/>
        </w:r>
        <w:r w:rsidR="004B40C2">
          <w:rPr>
            <w:noProof/>
            <w:sz w:val="22"/>
            <w:szCs w:val="22"/>
          </w:rPr>
          <w:t>20</w:t>
        </w:r>
        <w:r w:rsidR="002D586E" w:rsidRPr="00591C24">
          <w:rPr>
            <w:noProof/>
            <w:sz w:val="22"/>
            <w:szCs w:val="22"/>
          </w:rPr>
          <w:fldChar w:fldCharType="end"/>
        </w:r>
      </w:hyperlink>
    </w:p>
    <w:p w14:paraId="6C7CAE1A" w14:textId="1FA80CD3" w:rsidR="002D586E" w:rsidRPr="00591C24" w:rsidRDefault="00BA668E">
      <w:pPr>
        <w:pStyle w:val="T4"/>
        <w:tabs>
          <w:tab w:val="left" w:pos="1132"/>
          <w:tab w:val="right" w:leader="dot" w:pos="9062"/>
        </w:tabs>
        <w:rPr>
          <w:rFonts w:eastAsiaTheme="minorEastAsia"/>
          <w:noProof/>
          <w:sz w:val="22"/>
          <w:szCs w:val="22"/>
          <w:lang w:eastAsia="tr-TR"/>
        </w:rPr>
      </w:pPr>
      <w:hyperlink w:anchor="_Toc121219598"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CUMHURİYET BAŞSAVCILIKLARI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_Toc121219598 \h </w:instrText>
        </w:r>
        <w:r w:rsidR="002D586E" w:rsidRPr="00591C24">
          <w:rPr>
            <w:noProof/>
            <w:sz w:val="22"/>
            <w:szCs w:val="22"/>
          </w:rPr>
        </w:r>
        <w:r w:rsidR="002D586E" w:rsidRPr="00591C24">
          <w:rPr>
            <w:noProof/>
            <w:sz w:val="22"/>
            <w:szCs w:val="22"/>
          </w:rPr>
          <w:fldChar w:fldCharType="separate"/>
        </w:r>
        <w:r w:rsidR="004B40C2">
          <w:rPr>
            <w:noProof/>
            <w:sz w:val="22"/>
            <w:szCs w:val="22"/>
          </w:rPr>
          <w:t>24</w:t>
        </w:r>
        <w:r w:rsidR="002D586E" w:rsidRPr="00591C24">
          <w:rPr>
            <w:noProof/>
            <w:sz w:val="22"/>
            <w:szCs w:val="22"/>
          </w:rPr>
          <w:fldChar w:fldCharType="end"/>
        </w:r>
      </w:hyperlink>
    </w:p>
    <w:p w14:paraId="062FFB48" w14:textId="725DC908" w:rsidR="002D586E" w:rsidRPr="00591C24" w:rsidRDefault="00BA668E">
      <w:pPr>
        <w:pStyle w:val="T3"/>
        <w:tabs>
          <w:tab w:val="right" w:leader="dot" w:pos="9062"/>
        </w:tabs>
        <w:rPr>
          <w:rFonts w:eastAsiaTheme="minorEastAsia"/>
          <w:noProof/>
          <w:lang w:eastAsia="tr-TR"/>
        </w:rPr>
      </w:pPr>
      <w:hyperlink w:anchor="_Toc121219599" w:history="1">
        <w:r w:rsidR="002D586E" w:rsidRPr="00591C24">
          <w:rPr>
            <w:rStyle w:val="Kpr"/>
            <w:noProof/>
          </w:rPr>
          <w:t>C. MAHKEMELERE İLİŞKİN BİLGİLER</w:t>
        </w:r>
        <w:r w:rsidR="002D586E" w:rsidRPr="00591C24">
          <w:rPr>
            <w:noProof/>
          </w:rPr>
          <w:tab/>
        </w:r>
        <w:r w:rsidR="002D586E" w:rsidRPr="00591C24">
          <w:rPr>
            <w:noProof/>
          </w:rPr>
          <w:fldChar w:fldCharType="begin"/>
        </w:r>
        <w:r w:rsidR="002D586E" w:rsidRPr="00591C24">
          <w:rPr>
            <w:noProof/>
          </w:rPr>
          <w:instrText xml:space="preserve"> PAGEREF _Toc121219599 \h </w:instrText>
        </w:r>
        <w:r w:rsidR="002D586E" w:rsidRPr="00591C24">
          <w:rPr>
            <w:noProof/>
          </w:rPr>
        </w:r>
        <w:r w:rsidR="002D586E" w:rsidRPr="00591C24">
          <w:rPr>
            <w:noProof/>
          </w:rPr>
          <w:fldChar w:fldCharType="separate"/>
        </w:r>
        <w:r w:rsidR="004B40C2">
          <w:rPr>
            <w:noProof/>
          </w:rPr>
          <w:t>28</w:t>
        </w:r>
        <w:r w:rsidR="002D586E" w:rsidRPr="00591C24">
          <w:rPr>
            <w:noProof/>
          </w:rPr>
          <w:fldChar w:fldCharType="end"/>
        </w:r>
      </w:hyperlink>
    </w:p>
    <w:p w14:paraId="79C7B8EB" w14:textId="08833690" w:rsidR="002D586E" w:rsidRPr="00591C24" w:rsidRDefault="00BA668E">
      <w:pPr>
        <w:pStyle w:val="T4"/>
        <w:tabs>
          <w:tab w:val="left" w:pos="1132"/>
          <w:tab w:val="right" w:leader="dot" w:pos="9062"/>
        </w:tabs>
        <w:rPr>
          <w:rFonts w:eastAsiaTheme="minorEastAsia"/>
          <w:noProof/>
          <w:sz w:val="22"/>
          <w:szCs w:val="22"/>
          <w:lang w:eastAsia="tr-TR"/>
        </w:rPr>
      </w:pPr>
      <w:hyperlink w:anchor="_Toc121219600"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_Toc121219600 \h </w:instrText>
        </w:r>
        <w:r w:rsidR="002D586E" w:rsidRPr="00591C24">
          <w:rPr>
            <w:noProof/>
            <w:sz w:val="22"/>
            <w:szCs w:val="22"/>
          </w:rPr>
        </w:r>
        <w:r w:rsidR="002D586E" w:rsidRPr="00591C24">
          <w:rPr>
            <w:noProof/>
            <w:sz w:val="22"/>
            <w:szCs w:val="22"/>
          </w:rPr>
          <w:fldChar w:fldCharType="separate"/>
        </w:r>
        <w:r w:rsidR="004B40C2">
          <w:rPr>
            <w:noProof/>
            <w:sz w:val="22"/>
            <w:szCs w:val="22"/>
          </w:rPr>
          <w:t>28</w:t>
        </w:r>
        <w:r w:rsidR="002D586E" w:rsidRPr="00591C24">
          <w:rPr>
            <w:noProof/>
            <w:sz w:val="22"/>
            <w:szCs w:val="22"/>
          </w:rPr>
          <w:fldChar w:fldCharType="end"/>
        </w:r>
      </w:hyperlink>
    </w:p>
    <w:p w14:paraId="7E0DFF4F" w14:textId="66C41444" w:rsidR="002D586E" w:rsidRPr="00591C24" w:rsidRDefault="00BA668E">
      <w:pPr>
        <w:pStyle w:val="T4"/>
        <w:tabs>
          <w:tab w:val="left" w:pos="1132"/>
          <w:tab w:val="right" w:leader="dot" w:pos="9062"/>
        </w:tabs>
        <w:rPr>
          <w:rFonts w:eastAsiaTheme="minorEastAsia"/>
          <w:noProof/>
          <w:sz w:val="22"/>
          <w:szCs w:val="22"/>
          <w:lang w:eastAsia="tr-TR"/>
        </w:rPr>
      </w:pPr>
      <w:hyperlink w:anchor="_Toc121219601"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_Toc121219601 \h </w:instrText>
        </w:r>
        <w:r w:rsidR="002D586E" w:rsidRPr="00591C24">
          <w:rPr>
            <w:noProof/>
            <w:sz w:val="22"/>
            <w:szCs w:val="22"/>
          </w:rPr>
        </w:r>
        <w:r w:rsidR="002D586E" w:rsidRPr="00591C24">
          <w:rPr>
            <w:noProof/>
            <w:sz w:val="22"/>
            <w:szCs w:val="22"/>
          </w:rPr>
          <w:fldChar w:fldCharType="separate"/>
        </w:r>
        <w:r w:rsidR="004B40C2">
          <w:rPr>
            <w:noProof/>
            <w:sz w:val="22"/>
            <w:szCs w:val="22"/>
          </w:rPr>
          <w:t>56</w:t>
        </w:r>
        <w:r w:rsidR="002D586E" w:rsidRPr="00591C24">
          <w:rPr>
            <w:noProof/>
            <w:sz w:val="22"/>
            <w:szCs w:val="22"/>
          </w:rPr>
          <w:fldChar w:fldCharType="end"/>
        </w:r>
      </w:hyperlink>
    </w:p>
    <w:p w14:paraId="7A088849" w14:textId="3FE17792" w:rsidR="002D586E" w:rsidRPr="00591C24" w:rsidRDefault="00BA668E">
      <w:pPr>
        <w:pStyle w:val="T3"/>
        <w:tabs>
          <w:tab w:val="right" w:leader="dot" w:pos="9062"/>
        </w:tabs>
        <w:rPr>
          <w:rFonts w:eastAsiaTheme="minorEastAsia"/>
          <w:noProof/>
          <w:lang w:eastAsia="tr-TR"/>
        </w:rPr>
      </w:pPr>
      <w:hyperlink w:anchor="_Toc121219602" w:history="1">
        <w:r w:rsidR="002D586E" w:rsidRPr="00591C24">
          <w:rPr>
            <w:rStyle w:val="Kpr"/>
            <w:noProof/>
          </w:rPr>
          <w:t>D.</w:t>
        </w:r>
        <w:r w:rsidR="002D586E" w:rsidRPr="00591C24">
          <w:rPr>
            <w:rStyle w:val="Kpr"/>
            <w:i/>
            <w:noProof/>
          </w:rPr>
          <w:t xml:space="preserve"> </w:t>
        </w:r>
        <w:r w:rsidR="002D586E" w:rsidRPr="00591C24">
          <w:rPr>
            <w:rStyle w:val="Kpr"/>
            <w:noProof/>
          </w:rPr>
          <w:t>İCRA ve İFLAS DAİRELERİNE İLİŞKİN BİLGİLER</w:t>
        </w:r>
        <w:r w:rsidR="002D586E" w:rsidRPr="00591C24">
          <w:rPr>
            <w:noProof/>
          </w:rPr>
          <w:tab/>
        </w:r>
        <w:r w:rsidR="002D586E" w:rsidRPr="00591C24">
          <w:rPr>
            <w:noProof/>
          </w:rPr>
          <w:fldChar w:fldCharType="begin"/>
        </w:r>
        <w:r w:rsidR="002D586E" w:rsidRPr="00591C24">
          <w:rPr>
            <w:noProof/>
          </w:rPr>
          <w:instrText xml:space="preserve"> PAGEREF _Toc121219602 \h </w:instrText>
        </w:r>
        <w:r w:rsidR="002D586E" w:rsidRPr="00591C24">
          <w:rPr>
            <w:noProof/>
          </w:rPr>
        </w:r>
        <w:r w:rsidR="002D586E" w:rsidRPr="00591C24">
          <w:rPr>
            <w:noProof/>
          </w:rPr>
          <w:fldChar w:fldCharType="separate"/>
        </w:r>
        <w:r w:rsidR="004B40C2">
          <w:rPr>
            <w:noProof/>
          </w:rPr>
          <w:t>64</w:t>
        </w:r>
        <w:r w:rsidR="002D586E" w:rsidRPr="00591C24">
          <w:rPr>
            <w:noProof/>
          </w:rPr>
          <w:fldChar w:fldCharType="end"/>
        </w:r>
      </w:hyperlink>
    </w:p>
    <w:p w14:paraId="34614BD6" w14:textId="01EB05B4" w:rsidR="002D586E" w:rsidRPr="00591C24" w:rsidRDefault="00BA668E">
      <w:pPr>
        <w:pStyle w:val="T4"/>
        <w:tabs>
          <w:tab w:val="left" w:pos="1132"/>
          <w:tab w:val="right" w:leader="dot" w:pos="9062"/>
        </w:tabs>
        <w:rPr>
          <w:rFonts w:eastAsiaTheme="minorEastAsia"/>
          <w:noProof/>
          <w:sz w:val="22"/>
          <w:szCs w:val="22"/>
          <w:lang w:eastAsia="tr-TR"/>
        </w:rPr>
      </w:pPr>
      <w:hyperlink w:anchor="_Toc121219603" w:history="1">
        <w:r w:rsidR="002D586E" w:rsidRPr="00591C24">
          <w:rPr>
            <w:rStyle w:val="Kpr"/>
            <w:noProof/>
            <w:sz w:val="22"/>
            <w:szCs w:val="22"/>
            <w:lang w:eastAsia="tr-TR"/>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_Toc121219603 \h </w:instrText>
        </w:r>
        <w:r w:rsidR="002D586E" w:rsidRPr="00591C24">
          <w:rPr>
            <w:noProof/>
            <w:sz w:val="22"/>
            <w:szCs w:val="22"/>
          </w:rPr>
        </w:r>
        <w:r w:rsidR="002D586E" w:rsidRPr="00591C24">
          <w:rPr>
            <w:noProof/>
            <w:sz w:val="22"/>
            <w:szCs w:val="22"/>
          </w:rPr>
          <w:fldChar w:fldCharType="separate"/>
        </w:r>
        <w:r w:rsidR="004B40C2">
          <w:rPr>
            <w:noProof/>
            <w:sz w:val="22"/>
            <w:szCs w:val="22"/>
          </w:rPr>
          <w:t>64</w:t>
        </w:r>
        <w:r w:rsidR="002D586E" w:rsidRPr="00591C24">
          <w:rPr>
            <w:noProof/>
            <w:sz w:val="22"/>
            <w:szCs w:val="22"/>
          </w:rPr>
          <w:fldChar w:fldCharType="end"/>
        </w:r>
      </w:hyperlink>
    </w:p>
    <w:p w14:paraId="13A71933" w14:textId="195AB637" w:rsidR="002D586E" w:rsidRPr="00591C24" w:rsidRDefault="00BA668E">
      <w:pPr>
        <w:pStyle w:val="T4"/>
        <w:tabs>
          <w:tab w:val="left" w:pos="1132"/>
          <w:tab w:val="right" w:leader="dot" w:pos="9062"/>
        </w:tabs>
        <w:rPr>
          <w:rFonts w:eastAsiaTheme="minorEastAsia"/>
          <w:noProof/>
          <w:sz w:val="22"/>
          <w:szCs w:val="22"/>
          <w:lang w:eastAsia="tr-TR"/>
        </w:rPr>
      </w:pPr>
      <w:hyperlink w:anchor="_Toc121219604" w:history="1">
        <w:r w:rsidR="002D586E" w:rsidRPr="00591C24">
          <w:rPr>
            <w:rStyle w:val="Kpr"/>
            <w:noProof/>
            <w:sz w:val="22"/>
            <w:szCs w:val="22"/>
            <w:lang w:eastAsia="tr-TR"/>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_Toc121219604 \h </w:instrText>
        </w:r>
        <w:r w:rsidR="002D586E" w:rsidRPr="00591C24">
          <w:rPr>
            <w:noProof/>
            <w:sz w:val="22"/>
            <w:szCs w:val="22"/>
          </w:rPr>
        </w:r>
        <w:r w:rsidR="002D586E" w:rsidRPr="00591C24">
          <w:rPr>
            <w:noProof/>
            <w:sz w:val="22"/>
            <w:szCs w:val="22"/>
          </w:rPr>
          <w:fldChar w:fldCharType="separate"/>
        </w:r>
        <w:r w:rsidR="004B40C2">
          <w:rPr>
            <w:noProof/>
            <w:sz w:val="22"/>
            <w:szCs w:val="22"/>
          </w:rPr>
          <w:t>64</w:t>
        </w:r>
        <w:r w:rsidR="002D586E" w:rsidRPr="00591C24">
          <w:rPr>
            <w:noProof/>
            <w:sz w:val="22"/>
            <w:szCs w:val="22"/>
          </w:rPr>
          <w:fldChar w:fldCharType="end"/>
        </w:r>
      </w:hyperlink>
    </w:p>
    <w:p w14:paraId="0C7E85CF" w14:textId="3B8C2558" w:rsidR="002D586E" w:rsidRPr="00591C24" w:rsidRDefault="00BA668E">
      <w:pPr>
        <w:pStyle w:val="T3"/>
        <w:tabs>
          <w:tab w:val="right" w:leader="dot" w:pos="9062"/>
        </w:tabs>
        <w:rPr>
          <w:rFonts w:eastAsiaTheme="minorEastAsia"/>
          <w:noProof/>
          <w:lang w:eastAsia="tr-TR"/>
        </w:rPr>
      </w:pPr>
      <w:hyperlink w:anchor="_Toc121219605" w:history="1">
        <w:r w:rsidR="002D586E" w:rsidRPr="00591C24">
          <w:rPr>
            <w:rStyle w:val="Kpr"/>
            <w:noProof/>
          </w:rPr>
          <w:t>E. ÖN BÜRO VE MEDYA İLETİŞİM BÜROLARINA İLİŞKİN BİLGİLER</w:t>
        </w:r>
        <w:r w:rsidR="002D586E" w:rsidRPr="00591C24">
          <w:rPr>
            <w:noProof/>
          </w:rPr>
          <w:tab/>
        </w:r>
        <w:r w:rsidR="002D586E" w:rsidRPr="00591C24">
          <w:rPr>
            <w:noProof/>
          </w:rPr>
          <w:fldChar w:fldCharType="begin"/>
        </w:r>
        <w:r w:rsidR="002D586E" w:rsidRPr="00591C24">
          <w:rPr>
            <w:noProof/>
          </w:rPr>
          <w:instrText xml:space="preserve"> PAGEREF _Toc121219605 \h </w:instrText>
        </w:r>
        <w:r w:rsidR="002D586E" w:rsidRPr="00591C24">
          <w:rPr>
            <w:noProof/>
          </w:rPr>
        </w:r>
        <w:r w:rsidR="002D586E" w:rsidRPr="00591C24">
          <w:rPr>
            <w:noProof/>
          </w:rPr>
          <w:fldChar w:fldCharType="separate"/>
        </w:r>
        <w:r w:rsidR="004B40C2">
          <w:rPr>
            <w:noProof/>
          </w:rPr>
          <w:t>65</w:t>
        </w:r>
        <w:r w:rsidR="002D586E" w:rsidRPr="00591C24">
          <w:rPr>
            <w:noProof/>
          </w:rPr>
          <w:fldChar w:fldCharType="end"/>
        </w:r>
      </w:hyperlink>
    </w:p>
    <w:p w14:paraId="6CE0063A" w14:textId="23C16F57" w:rsidR="002D586E" w:rsidRPr="00591C24" w:rsidRDefault="00BA668E">
      <w:pPr>
        <w:pStyle w:val="T3"/>
        <w:tabs>
          <w:tab w:val="right" w:leader="dot" w:pos="9062"/>
        </w:tabs>
        <w:rPr>
          <w:rFonts w:eastAsiaTheme="minorEastAsia"/>
          <w:noProof/>
          <w:lang w:eastAsia="tr-TR"/>
        </w:rPr>
      </w:pPr>
      <w:hyperlink w:anchor="_Toc121219606" w:history="1">
        <w:r w:rsidR="002D586E" w:rsidRPr="00591C24">
          <w:rPr>
            <w:rStyle w:val="Kpr"/>
            <w:noProof/>
          </w:rPr>
          <w:t>F. CEZALARIN İNFAZINA İLİŞKİN BİLGİLER</w:t>
        </w:r>
        <w:r w:rsidR="002D586E" w:rsidRPr="00591C24">
          <w:rPr>
            <w:noProof/>
          </w:rPr>
          <w:tab/>
        </w:r>
        <w:r w:rsidR="002D586E" w:rsidRPr="00591C24">
          <w:rPr>
            <w:noProof/>
          </w:rPr>
          <w:fldChar w:fldCharType="begin"/>
        </w:r>
        <w:r w:rsidR="002D586E" w:rsidRPr="00591C24">
          <w:rPr>
            <w:noProof/>
          </w:rPr>
          <w:instrText xml:space="preserve"> PAGEREF _Toc121219606 \h </w:instrText>
        </w:r>
        <w:r w:rsidR="002D586E" w:rsidRPr="00591C24">
          <w:rPr>
            <w:noProof/>
          </w:rPr>
        </w:r>
        <w:r w:rsidR="002D586E" w:rsidRPr="00591C24">
          <w:rPr>
            <w:noProof/>
          </w:rPr>
          <w:fldChar w:fldCharType="separate"/>
        </w:r>
        <w:r w:rsidR="004B40C2">
          <w:rPr>
            <w:noProof/>
          </w:rPr>
          <w:t>66</w:t>
        </w:r>
        <w:r w:rsidR="002D586E" w:rsidRPr="00591C24">
          <w:rPr>
            <w:noProof/>
          </w:rPr>
          <w:fldChar w:fldCharType="end"/>
        </w:r>
      </w:hyperlink>
    </w:p>
    <w:p w14:paraId="695BC977" w14:textId="7A5BAF80" w:rsidR="002D586E" w:rsidRPr="00591C24" w:rsidRDefault="00BA668E">
      <w:pPr>
        <w:pStyle w:val="T4"/>
        <w:tabs>
          <w:tab w:val="left" w:pos="1132"/>
          <w:tab w:val="right" w:leader="dot" w:pos="9062"/>
        </w:tabs>
        <w:rPr>
          <w:rFonts w:eastAsiaTheme="minorEastAsia"/>
          <w:noProof/>
          <w:sz w:val="22"/>
          <w:szCs w:val="22"/>
          <w:lang w:eastAsia="tr-TR"/>
        </w:rPr>
      </w:pPr>
      <w:hyperlink w:anchor="_Toc121219607" w:history="1">
        <w:r w:rsidR="002D586E" w:rsidRPr="00591C24">
          <w:rPr>
            <w:rStyle w:val="Kpr"/>
            <w:noProof/>
            <w:sz w:val="22"/>
            <w:szCs w:val="22"/>
            <w:lang w:eastAsia="tr-TR"/>
          </w:rPr>
          <w:t></w:t>
        </w:r>
        <w:r w:rsidR="002D586E" w:rsidRPr="00591C24">
          <w:rPr>
            <w:rFonts w:eastAsiaTheme="minorEastAsia"/>
            <w:noProof/>
            <w:sz w:val="22"/>
            <w:szCs w:val="22"/>
            <w:lang w:eastAsia="tr-TR"/>
          </w:rPr>
          <w:tab/>
        </w:r>
        <w:r w:rsidR="002D586E" w:rsidRPr="00591C24">
          <w:rPr>
            <w:rStyle w:val="Kpr"/>
            <w:noProof/>
            <w:sz w:val="22"/>
            <w:szCs w:val="22"/>
          </w:rPr>
          <w:t>İLAMAT ve İNFAZ İŞLEMLERİ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_Toc121219607 \h </w:instrText>
        </w:r>
        <w:r w:rsidR="002D586E" w:rsidRPr="00591C24">
          <w:rPr>
            <w:noProof/>
            <w:sz w:val="22"/>
            <w:szCs w:val="22"/>
          </w:rPr>
        </w:r>
        <w:r w:rsidR="002D586E" w:rsidRPr="00591C24">
          <w:rPr>
            <w:noProof/>
            <w:sz w:val="22"/>
            <w:szCs w:val="22"/>
          </w:rPr>
          <w:fldChar w:fldCharType="separate"/>
        </w:r>
        <w:r w:rsidR="004B40C2">
          <w:rPr>
            <w:noProof/>
            <w:sz w:val="22"/>
            <w:szCs w:val="22"/>
          </w:rPr>
          <w:t>66</w:t>
        </w:r>
        <w:r w:rsidR="002D586E" w:rsidRPr="00591C24">
          <w:rPr>
            <w:noProof/>
            <w:sz w:val="22"/>
            <w:szCs w:val="22"/>
          </w:rPr>
          <w:fldChar w:fldCharType="end"/>
        </w:r>
      </w:hyperlink>
    </w:p>
    <w:p w14:paraId="014CD7BD" w14:textId="492D7EA1" w:rsidR="002D586E" w:rsidRPr="00591C24" w:rsidRDefault="00BA668E">
      <w:pPr>
        <w:pStyle w:val="T4"/>
        <w:tabs>
          <w:tab w:val="left" w:pos="1132"/>
          <w:tab w:val="right" w:leader="dot" w:pos="9062"/>
        </w:tabs>
        <w:rPr>
          <w:rFonts w:eastAsiaTheme="minorEastAsia"/>
          <w:noProof/>
          <w:sz w:val="22"/>
          <w:szCs w:val="22"/>
          <w:lang w:eastAsia="tr-TR"/>
        </w:rPr>
      </w:pPr>
      <w:hyperlink w:anchor="_Toc121219608" w:history="1">
        <w:r w:rsidR="002D586E" w:rsidRPr="00591C24">
          <w:rPr>
            <w:rStyle w:val="Kpr"/>
            <w:noProof/>
            <w:sz w:val="22"/>
            <w:szCs w:val="22"/>
            <w:lang w:eastAsia="tr-TR"/>
          </w:rPr>
          <w:t></w:t>
        </w:r>
        <w:r w:rsidR="002D586E" w:rsidRPr="00591C24">
          <w:rPr>
            <w:rFonts w:eastAsiaTheme="minorEastAsia"/>
            <w:noProof/>
            <w:sz w:val="22"/>
            <w:szCs w:val="22"/>
            <w:lang w:eastAsia="tr-TR"/>
          </w:rPr>
          <w:tab/>
        </w:r>
        <w:r w:rsidR="002D586E" w:rsidRPr="00591C24">
          <w:rPr>
            <w:rStyle w:val="Kpr"/>
            <w:noProof/>
            <w:sz w:val="22"/>
            <w:szCs w:val="22"/>
          </w:rPr>
          <w:t>DENETİMLİ SERBESTLİK</w:t>
        </w:r>
        <w:r w:rsidR="002D586E" w:rsidRPr="00591C24">
          <w:rPr>
            <w:noProof/>
            <w:sz w:val="22"/>
            <w:szCs w:val="22"/>
          </w:rPr>
          <w:tab/>
        </w:r>
        <w:r w:rsidR="002E3F1C">
          <w:rPr>
            <w:noProof/>
            <w:sz w:val="22"/>
            <w:szCs w:val="22"/>
          </w:rPr>
          <w:t>69</w:t>
        </w:r>
      </w:hyperlink>
    </w:p>
    <w:p w14:paraId="7BFD2AA6" w14:textId="1876806F" w:rsidR="002D586E" w:rsidRPr="00591C24" w:rsidRDefault="00BA668E">
      <w:pPr>
        <w:pStyle w:val="T3"/>
        <w:tabs>
          <w:tab w:val="right" w:leader="dot" w:pos="9062"/>
        </w:tabs>
        <w:rPr>
          <w:rFonts w:eastAsiaTheme="minorEastAsia"/>
          <w:noProof/>
          <w:lang w:eastAsia="tr-TR"/>
        </w:rPr>
      </w:pPr>
      <w:hyperlink w:anchor="_Toc121219609" w:history="1">
        <w:r w:rsidR="002D586E" w:rsidRPr="00591C24">
          <w:rPr>
            <w:rStyle w:val="Kpr"/>
            <w:noProof/>
          </w:rPr>
          <w:t>G. DİĞER ADALET KURUMLARINA İLİŞKİN BİLGİLER</w:t>
        </w:r>
        <w:r w:rsidR="002D586E" w:rsidRPr="00591C24">
          <w:rPr>
            <w:noProof/>
          </w:rPr>
          <w:tab/>
        </w:r>
        <w:r w:rsidR="002E3F1C">
          <w:rPr>
            <w:noProof/>
          </w:rPr>
          <w:t>70</w:t>
        </w:r>
      </w:hyperlink>
    </w:p>
    <w:p w14:paraId="2E15FC15" w14:textId="0D12DFF5" w:rsidR="002D586E" w:rsidRPr="00591C24" w:rsidRDefault="00BA668E">
      <w:pPr>
        <w:pStyle w:val="T4"/>
        <w:tabs>
          <w:tab w:val="left" w:pos="1132"/>
          <w:tab w:val="right" w:leader="dot" w:pos="9062"/>
        </w:tabs>
        <w:rPr>
          <w:rFonts w:eastAsiaTheme="minorEastAsia"/>
          <w:noProof/>
          <w:sz w:val="22"/>
          <w:szCs w:val="22"/>
          <w:lang w:eastAsia="tr-TR"/>
        </w:rPr>
      </w:pPr>
      <w:hyperlink w:anchor="_Toc121219610" w:history="1">
        <w:r w:rsidR="002D586E" w:rsidRPr="00591C24">
          <w:rPr>
            <w:rStyle w:val="Kpr"/>
            <w:noProof/>
            <w:sz w:val="22"/>
            <w:szCs w:val="22"/>
          </w:rPr>
          <w:t>1.</w:t>
        </w:r>
        <w:r w:rsidR="002D586E" w:rsidRPr="00591C24">
          <w:rPr>
            <w:rFonts w:eastAsiaTheme="minorEastAsia"/>
            <w:noProof/>
            <w:sz w:val="22"/>
            <w:szCs w:val="22"/>
            <w:lang w:eastAsia="tr-TR"/>
          </w:rPr>
          <w:tab/>
        </w:r>
        <w:r w:rsidR="002D586E" w:rsidRPr="00591C24">
          <w:rPr>
            <w:rStyle w:val="Kpr"/>
            <w:noProof/>
            <w:sz w:val="22"/>
            <w:szCs w:val="22"/>
          </w:rPr>
          <w:t>BARO BİLGİLERİ</w:t>
        </w:r>
        <w:r w:rsidR="002D586E" w:rsidRPr="00591C24">
          <w:rPr>
            <w:noProof/>
            <w:sz w:val="22"/>
            <w:szCs w:val="22"/>
          </w:rPr>
          <w:tab/>
        </w:r>
      </w:hyperlink>
    </w:p>
    <w:p w14:paraId="1C748EFE" w14:textId="72CF6BB1" w:rsidR="002D586E" w:rsidRPr="00591C24" w:rsidRDefault="00BA668E">
      <w:pPr>
        <w:pStyle w:val="T4"/>
        <w:tabs>
          <w:tab w:val="left" w:pos="1132"/>
          <w:tab w:val="right" w:leader="dot" w:pos="9062"/>
        </w:tabs>
        <w:rPr>
          <w:rFonts w:eastAsiaTheme="minorEastAsia"/>
          <w:noProof/>
          <w:sz w:val="22"/>
          <w:szCs w:val="22"/>
          <w:lang w:eastAsia="tr-TR"/>
        </w:rPr>
      </w:pPr>
      <w:hyperlink w:anchor="_Toc121219612" w:history="1">
        <w:r w:rsidR="002D586E" w:rsidRPr="00591C24">
          <w:rPr>
            <w:rStyle w:val="Kpr"/>
            <w:noProof/>
            <w:sz w:val="22"/>
            <w:szCs w:val="22"/>
          </w:rPr>
          <w:t>3.</w:t>
        </w:r>
        <w:r w:rsidR="002D586E" w:rsidRPr="00591C24">
          <w:rPr>
            <w:rFonts w:eastAsiaTheme="minorEastAsia"/>
            <w:noProof/>
            <w:sz w:val="22"/>
            <w:szCs w:val="22"/>
            <w:lang w:eastAsia="tr-TR"/>
          </w:rPr>
          <w:tab/>
        </w:r>
        <w:r w:rsidR="002D586E" w:rsidRPr="00591C24">
          <w:rPr>
            <w:rStyle w:val="Kpr"/>
            <w:noProof/>
            <w:sz w:val="22"/>
            <w:szCs w:val="22"/>
          </w:rPr>
          <w:t>İCRA DAİRESİ BAŞKANLIĞI</w:t>
        </w:r>
        <w:r w:rsidR="002D586E" w:rsidRPr="00591C24">
          <w:rPr>
            <w:noProof/>
            <w:sz w:val="22"/>
            <w:szCs w:val="22"/>
          </w:rPr>
          <w:tab/>
        </w:r>
        <w:r w:rsidR="002E3F1C">
          <w:rPr>
            <w:noProof/>
            <w:sz w:val="22"/>
            <w:szCs w:val="22"/>
          </w:rPr>
          <w:t>72</w:t>
        </w:r>
      </w:hyperlink>
    </w:p>
    <w:p w14:paraId="3E9E6630" w14:textId="40039F31" w:rsidR="002D586E" w:rsidRPr="00591C24" w:rsidRDefault="00BA668E">
      <w:pPr>
        <w:pStyle w:val="T3"/>
        <w:tabs>
          <w:tab w:val="right" w:leader="dot" w:pos="9062"/>
        </w:tabs>
        <w:rPr>
          <w:rFonts w:eastAsiaTheme="minorEastAsia"/>
          <w:noProof/>
          <w:lang w:eastAsia="tr-TR"/>
        </w:rPr>
      </w:pPr>
      <w:hyperlink w:anchor="_Toc121219613" w:history="1">
        <w:r w:rsidR="002D586E" w:rsidRPr="00591C24">
          <w:rPr>
            <w:rStyle w:val="Kpr"/>
            <w:noProof/>
          </w:rPr>
          <w:t>H. DİĞER BİLGİLER</w:t>
        </w:r>
        <w:r w:rsidR="002D586E" w:rsidRPr="00591C24">
          <w:rPr>
            <w:noProof/>
          </w:rPr>
          <w:tab/>
        </w:r>
        <w:r w:rsidR="002E3F1C">
          <w:rPr>
            <w:noProof/>
          </w:rPr>
          <w:t>72</w:t>
        </w:r>
      </w:hyperlink>
    </w:p>
    <w:p w14:paraId="5DC316F4" w14:textId="4D461261" w:rsidR="002D586E" w:rsidRPr="00591C24" w:rsidRDefault="00BA668E">
      <w:pPr>
        <w:pStyle w:val="T2"/>
        <w:tabs>
          <w:tab w:val="right" w:leader="dot" w:pos="9062"/>
        </w:tabs>
        <w:rPr>
          <w:rFonts w:eastAsiaTheme="minorEastAsia"/>
          <w:noProof/>
          <w:lang w:eastAsia="tr-TR"/>
        </w:rPr>
      </w:pPr>
      <w:hyperlink w:anchor="_Toc121219614" w:history="1">
        <w:r w:rsidR="002D586E" w:rsidRPr="00591C24">
          <w:rPr>
            <w:rStyle w:val="Kpr"/>
            <w:noProof/>
          </w:rPr>
          <w:t>3. DEĞERLENDİRME ve SONUÇ</w:t>
        </w:r>
        <w:r w:rsidR="002D586E" w:rsidRPr="00591C24">
          <w:rPr>
            <w:noProof/>
          </w:rPr>
          <w:tab/>
        </w:r>
      </w:hyperlink>
      <w:r w:rsidR="002E3F1C">
        <w:rPr>
          <w:noProof/>
        </w:rPr>
        <w:t>72</w:t>
      </w:r>
    </w:p>
    <w:p w14:paraId="1E9BC6AA" w14:textId="2C264415" w:rsidR="00EE1BDA" w:rsidRPr="00591C24" w:rsidRDefault="00E32D7B" w:rsidP="00F91E3E">
      <w:pPr>
        <w:rPr>
          <w:sz w:val="22"/>
          <w:szCs w:val="22"/>
        </w:rPr>
      </w:pPr>
      <w:r w:rsidRPr="00591C24">
        <w:rPr>
          <w:b/>
          <w:sz w:val="22"/>
          <w:szCs w:val="22"/>
        </w:rPr>
        <w:fldChar w:fldCharType="end"/>
      </w:r>
    </w:p>
    <w:p w14:paraId="3D4E7895" w14:textId="6D2BD105" w:rsidR="00EE1BDA" w:rsidRPr="002D586E" w:rsidRDefault="00EE1BDA"/>
    <w:p w14:paraId="0674C78C" w14:textId="77777777" w:rsidR="00EE1BDA" w:rsidRDefault="00EE1BDA"/>
    <w:p w14:paraId="4917EA0D" w14:textId="77777777" w:rsidR="00E32D7B" w:rsidRDefault="00E32D7B">
      <w:pPr>
        <w:rPr>
          <w:rFonts w:eastAsia="MS Mincho"/>
          <w:lang w:eastAsia="tr-TR"/>
        </w:rPr>
      </w:pPr>
    </w:p>
    <w:bookmarkStart w:id="0" w:name="__RefHeading__712_2095565461"/>
    <w:bookmarkStart w:id="1" w:name="__RefHeading__569_796719703"/>
    <w:bookmarkStart w:id="2" w:name="__RefHeading___Toc450743403"/>
    <w:bookmarkStart w:id="3" w:name="_Toc121219577"/>
    <w:bookmarkEnd w:id="0"/>
    <w:bookmarkEnd w:id="1"/>
    <w:p w14:paraId="357AC44C" w14:textId="7227A221" w:rsidR="00E32D7B" w:rsidRPr="00546870" w:rsidRDefault="00E23274">
      <w:pPr>
        <w:pStyle w:val="Balk1"/>
        <w:ind w:left="0" w:firstLine="0"/>
        <w:rPr>
          <w:color w:val="C00000"/>
          <w:sz w:val="24"/>
          <w:szCs w:val="24"/>
        </w:rPr>
      </w:pPr>
      <w:r w:rsidRPr="00546870">
        <w:rPr>
          <w:noProof/>
          <w:color w:val="C00000"/>
          <w:lang w:eastAsia="tr-TR"/>
        </w:rPr>
        <mc:AlternateContent>
          <mc:Choice Requires="wps">
            <w:drawing>
              <wp:anchor distT="0" distB="0" distL="114935" distR="114935" simplePos="0" relativeHeight="251651072" behindDoc="0" locked="0" layoutInCell="1" allowOverlap="1" wp14:anchorId="02D80FC6" wp14:editId="74F7E6C8">
                <wp:simplePos x="0" y="0"/>
                <wp:positionH relativeFrom="column">
                  <wp:posOffset>-68580</wp:posOffset>
                </wp:positionH>
                <wp:positionV relativeFrom="paragraph">
                  <wp:posOffset>237490</wp:posOffset>
                </wp:positionV>
                <wp:extent cx="2070735" cy="3571875"/>
                <wp:effectExtent l="0" t="323850" r="329565" b="9525"/>
                <wp:wrapSquare wrapText="bothSides"/>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735" cy="3571875"/>
                        </a:xfrm>
                        <a:prstGeom prst="rect">
                          <a:avLst/>
                        </a:prstGeom>
                        <a:solidFill>
                          <a:srgbClr val="FFFFFF"/>
                        </a:solidFill>
                        <a:ln>
                          <a:noFill/>
                        </a:ln>
                        <a:effectLst>
                          <a:outerShdw blurRad="63500" dist="359210" dir="18900000" algn="ctr" rotWithShape="0">
                            <a:srgbClr val="D4CFB3">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6B7FDBD6" w14:textId="77777777" w:rsidR="00FA0397" w:rsidRDefault="00FA0397"/>
                          <w:p w14:paraId="23219F86" w14:textId="77777777" w:rsidR="00FA0397" w:rsidRDefault="00FA0397">
                            <w:pPr>
                              <w:jc w:val="center"/>
                            </w:pPr>
                            <w:r>
                              <w:rPr>
                                <w:i/>
                                <w:iCs/>
                              </w:rPr>
                              <w:t xml:space="preserve"> </w:t>
                            </w:r>
                          </w:p>
                          <w:p w14:paraId="5BF1980B" w14:textId="77777777" w:rsidR="00FA0397" w:rsidRDefault="00FA0397">
                            <w:pPr>
                              <w:jc w:val="center"/>
                            </w:pPr>
                          </w:p>
                          <w:p w14:paraId="5E62B8F5" w14:textId="77777777" w:rsidR="00FA0397" w:rsidRDefault="00FA0397">
                            <w:pPr>
                              <w:jc w:val="center"/>
                              <w:rPr>
                                <w:rFonts w:ascii="Cambria" w:hAnsi="Cambria" w:cs="Cambria"/>
                                <w:b/>
                                <w:i/>
                                <w:iCs/>
                                <w:color w:val="404040"/>
                              </w:rPr>
                            </w:pPr>
                          </w:p>
                          <w:p w14:paraId="0C5E7C7A" w14:textId="77777777" w:rsidR="00FA0397" w:rsidRDefault="00FA0397">
                            <w:pPr>
                              <w:jc w:val="center"/>
                              <w:rPr>
                                <w:rFonts w:ascii="Cambria" w:hAnsi="Cambria" w:cs="Cambria"/>
                                <w:b/>
                                <w:i/>
                                <w:iCs/>
                                <w:color w:val="404040"/>
                              </w:rPr>
                            </w:pPr>
                          </w:p>
                          <w:p w14:paraId="1FDA1642" w14:textId="77777777" w:rsidR="00FA0397" w:rsidRDefault="00FA0397">
                            <w:pPr>
                              <w:jc w:val="center"/>
                              <w:rPr>
                                <w:rFonts w:ascii="Cambria" w:hAnsi="Cambria" w:cs="Cambria"/>
                                <w:b/>
                                <w:i/>
                                <w:iCs/>
                                <w:color w:val="404040"/>
                              </w:rPr>
                            </w:pPr>
                            <w:r>
                              <w:rPr>
                                <w:b/>
                                <w:i/>
                                <w:iCs/>
                                <w:color w:val="404040"/>
                              </w:rPr>
                              <w:t>Adalet Komisyonu Başkanı</w:t>
                            </w:r>
                          </w:p>
                          <w:p w14:paraId="0C94B5D3" w14:textId="77777777" w:rsidR="00FA0397" w:rsidRDefault="00FA0397">
                            <w:pPr>
                              <w:jc w:val="center"/>
                              <w:rPr>
                                <w:rFonts w:ascii="Cambria" w:hAnsi="Cambria" w:cs="Cambria"/>
                                <w:b/>
                                <w:i/>
                                <w:iCs/>
                                <w:color w:val="404040"/>
                              </w:rPr>
                            </w:pPr>
                          </w:p>
                          <w:p w14:paraId="40101CF2" w14:textId="36D50959" w:rsidR="00FA0397" w:rsidRDefault="00FA0397">
                            <w:pPr>
                              <w:jc w:val="both"/>
                              <w:rPr>
                                <w:rFonts w:ascii="Cambria" w:hAnsi="Cambria" w:cs="Cambria"/>
                                <w:b/>
                                <w:i/>
                                <w:iCs/>
                                <w:color w:val="404040"/>
                              </w:rPr>
                            </w:pPr>
                            <w:r>
                              <w:rPr>
                                <w:rFonts w:ascii="Cambria" w:hAnsi="Cambria" w:cs="Cambria"/>
                                <w:b/>
                                <w:i/>
                                <w:iCs/>
                                <w:noProof/>
                                <w:color w:val="404040"/>
                                <w:lang w:eastAsia="tr-TR"/>
                              </w:rPr>
                              <w:drawing>
                                <wp:inline distT="0" distB="0" distL="0" distR="0" wp14:anchorId="25D46EF4" wp14:editId="4FAD7ABE">
                                  <wp:extent cx="1987200" cy="138029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ŞKAN ERHAN YILMAZ FOT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2007" cy="1383634"/>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80FC6" id="Text Box 3" o:spid="_x0000_s1027" type="#_x0000_t202" style="position:absolute;left:0;text-align:left;margin-left:-5.4pt;margin-top:18.7pt;width:163.05pt;height:281.25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" stroked="f">
                <v:shadow on="t" color="#d4cfb3" opacity="49150f" offset="20pt,-20pt"/>
                <v:textbox inset="0,0,0,0">
                  <w:txbxContent>
                    <w:p w14:paraId="6B7FDBD6" w14:textId="77777777" w:rsidR="00FA0397" w:rsidRDefault="00FA0397"/>
                    <w:p w14:paraId="23219F86" w14:textId="77777777" w:rsidR="00FA0397" w:rsidRDefault="00FA0397">
                      <w:pPr>
                        <w:jc w:val="center"/>
                      </w:pPr>
                      <w:r>
                        <w:rPr>
                          <w:i/>
                          <w:iCs/>
                        </w:rPr>
                        <w:t xml:space="preserve"> </w:t>
                      </w:r>
                    </w:p>
                    <w:p w14:paraId="5BF1980B" w14:textId="77777777" w:rsidR="00FA0397" w:rsidRDefault="00FA0397">
                      <w:pPr>
                        <w:jc w:val="center"/>
                      </w:pPr>
                    </w:p>
                    <w:p w14:paraId="5E62B8F5" w14:textId="77777777" w:rsidR="00FA0397" w:rsidRDefault="00FA0397">
                      <w:pPr>
                        <w:jc w:val="center"/>
                        <w:rPr>
                          <w:rFonts w:ascii="Cambria" w:hAnsi="Cambria" w:cs="Cambria"/>
                          <w:b/>
                          <w:i/>
                          <w:iCs/>
                          <w:color w:val="404040"/>
                        </w:rPr>
                      </w:pPr>
                    </w:p>
                    <w:p w14:paraId="0C5E7C7A" w14:textId="77777777" w:rsidR="00FA0397" w:rsidRDefault="00FA0397">
                      <w:pPr>
                        <w:jc w:val="center"/>
                        <w:rPr>
                          <w:rFonts w:ascii="Cambria" w:hAnsi="Cambria" w:cs="Cambria"/>
                          <w:b/>
                          <w:i/>
                          <w:iCs/>
                          <w:color w:val="404040"/>
                        </w:rPr>
                      </w:pPr>
                    </w:p>
                    <w:p w14:paraId="1FDA1642" w14:textId="77777777" w:rsidR="00FA0397" w:rsidRDefault="00FA0397">
                      <w:pPr>
                        <w:jc w:val="center"/>
                        <w:rPr>
                          <w:rFonts w:ascii="Cambria" w:hAnsi="Cambria" w:cs="Cambria"/>
                          <w:b/>
                          <w:i/>
                          <w:iCs/>
                          <w:color w:val="404040"/>
                        </w:rPr>
                      </w:pPr>
                      <w:r>
                        <w:rPr>
                          <w:b/>
                          <w:i/>
                          <w:iCs/>
                          <w:color w:val="404040"/>
                        </w:rPr>
                        <w:t>Adalet Komisyonu Başkanı</w:t>
                      </w:r>
                    </w:p>
                    <w:p w14:paraId="0C94B5D3" w14:textId="77777777" w:rsidR="00FA0397" w:rsidRDefault="00FA0397">
                      <w:pPr>
                        <w:jc w:val="center"/>
                        <w:rPr>
                          <w:rFonts w:ascii="Cambria" w:hAnsi="Cambria" w:cs="Cambria"/>
                          <w:b/>
                          <w:i/>
                          <w:iCs/>
                          <w:color w:val="404040"/>
                        </w:rPr>
                      </w:pPr>
                    </w:p>
                    <w:p w14:paraId="40101CF2" w14:textId="36D50959" w:rsidR="00FA0397" w:rsidRDefault="00FA0397">
                      <w:pPr>
                        <w:jc w:val="both"/>
                        <w:rPr>
                          <w:rFonts w:ascii="Cambria" w:hAnsi="Cambria" w:cs="Cambria"/>
                          <w:b/>
                          <w:i/>
                          <w:iCs/>
                          <w:color w:val="404040"/>
                        </w:rPr>
                      </w:pPr>
                      <w:r>
                        <w:rPr>
                          <w:rFonts w:ascii="Cambria" w:hAnsi="Cambria" w:cs="Cambria"/>
                          <w:b/>
                          <w:i/>
                          <w:iCs/>
                          <w:noProof/>
                          <w:color w:val="404040"/>
                          <w:lang w:eastAsia="tr-TR"/>
                        </w:rPr>
                        <w:drawing>
                          <wp:inline distT="0" distB="0" distL="0" distR="0" wp14:anchorId="25D46EF4" wp14:editId="4FAD7ABE">
                            <wp:extent cx="1987200" cy="138029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ŞKAN ERHAN YILMAZ FO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92007" cy="1383634"/>
                                    </a:xfrm>
                                    <a:prstGeom prst="rect">
                                      <a:avLst/>
                                    </a:prstGeom>
                                  </pic:spPr>
                                </pic:pic>
                              </a:graphicData>
                            </a:graphic>
                          </wp:inline>
                        </w:drawing>
                      </w:r>
                    </w:p>
                  </w:txbxContent>
                </v:textbox>
                <w10:wrap type="square"/>
              </v:shape>
            </w:pict>
          </mc:Fallback>
        </mc:AlternateContent>
      </w:r>
      <w:r w:rsidR="003F48C3">
        <w:rPr>
          <w:rFonts w:ascii="Times New Roman" w:hAnsi="Times New Roman"/>
          <w:color w:val="C00000"/>
          <w:sz w:val="24"/>
          <w:szCs w:val="24"/>
        </w:rPr>
        <w:t xml:space="preserve">   </w:t>
      </w:r>
      <w:r w:rsidR="00E32D7B" w:rsidRPr="00546870">
        <w:rPr>
          <w:rFonts w:ascii="Times New Roman" w:hAnsi="Times New Roman"/>
          <w:color w:val="C00000"/>
          <w:sz w:val="24"/>
          <w:szCs w:val="24"/>
        </w:rPr>
        <w:t>Adalet Komisyonu Başkanı Sunuşu</w:t>
      </w:r>
      <w:bookmarkEnd w:id="2"/>
      <w:bookmarkEnd w:id="3"/>
    </w:p>
    <w:p w14:paraId="678260EA" w14:textId="77777777" w:rsidR="00E32D7B" w:rsidRDefault="00E32D7B">
      <w:pPr>
        <w:jc w:val="both"/>
        <w:rPr>
          <w:b/>
          <w:color w:val="FF0000"/>
        </w:rPr>
      </w:pPr>
    </w:p>
    <w:p w14:paraId="0FCCD8A3" w14:textId="77777777" w:rsidR="00E32D7B" w:rsidRDefault="00E32D7B">
      <w:pPr>
        <w:jc w:val="both"/>
        <w:rPr>
          <w:b/>
          <w:color w:val="FF0000"/>
        </w:rPr>
      </w:pPr>
    </w:p>
    <w:p w14:paraId="6B645F7C" w14:textId="77777777" w:rsidR="00FA0397" w:rsidRDefault="001A075E" w:rsidP="001A075E">
      <w:pPr>
        <w:ind w:left="2832"/>
        <w:jc w:val="both"/>
      </w:pPr>
      <w:r>
        <w:t xml:space="preserve">          </w:t>
      </w:r>
    </w:p>
    <w:p w14:paraId="46143342" w14:textId="1BAC3318" w:rsidR="00FA0397" w:rsidRDefault="00FA0397" w:rsidP="00D755E9">
      <w:pPr>
        <w:ind w:left="3969" w:firstLine="708"/>
        <w:jc w:val="both"/>
      </w:pPr>
      <w:r>
        <w:t>Adalet öncelikle insan ilişkilerini düzenleyen toplumsal kuralların içinde en ideal değer ölçüsüdür. Öyle ki, adaletin toplum yaşamının her alanında egemen olduğu zaman ve yerlerde insanlar mutlu ve huzurlu olurlar. Adalet arzusu insanın toplum içinde mutlu olarak yaşamını sürdürebilmesi için duyduğu sonsuz bir ihtiyaçtır.</w:t>
      </w:r>
    </w:p>
    <w:p w14:paraId="58426EFF" w14:textId="5AA0632D" w:rsidR="003F48C3" w:rsidRDefault="003F48C3" w:rsidP="00D755E9">
      <w:pPr>
        <w:ind w:left="3969" w:firstLine="708"/>
        <w:jc w:val="both"/>
      </w:pPr>
      <w:r>
        <w:t xml:space="preserve">Yargının görevi yargı bağımsızlığı ve tarafsızlığı ilkelerini esas alarak, yargı hizmetlerinin adil, hızlı ve etkin bir şekilde yürütülmesini sağlamak amacıyla, hâkim ve savcılarla ilgili iş ve işlemlerin; adalet, tarafsızlık, doğruluk, dürüstlük, tutarlılık, eşitlik, ehliyet ve liyakat ilkeleri çerçevesinde yürütülmesini temin etmektir. Davaların mümkün olan suretle sonuçlandırılması yargının en önemli görevlerindendir. </w:t>
      </w:r>
    </w:p>
    <w:p w14:paraId="5F5B5F25" w14:textId="0D93A9F3" w:rsidR="00E32D7B" w:rsidRDefault="003F48C3" w:rsidP="003F48C3">
      <w:pPr>
        <w:ind w:firstLine="709"/>
        <w:jc w:val="both"/>
      </w:pPr>
      <w:r>
        <w:t xml:space="preserve"> </w:t>
      </w:r>
      <w:r w:rsidR="00FA0397">
        <w:t xml:space="preserve">Ülkemizin güneydoğusunda 06 Şubat 2023 günü meydana gelen ve 11 ilimizi etkileyen deprem felaketi nedeniyle birçok insanımızı yitirdik. Depremin ortaya çıkardığı yıkım karşısında ülke olarak birlik olma duygusunu bir kez daha yaşadık. Bu birlik ve beraberlik duygusunun meydana gelen depremin yaralarını daha hızlı sarmamızda yardımcı olacağı açıktır. </w:t>
      </w:r>
      <w:r w:rsidR="00D755E9">
        <w:t xml:space="preserve">Bu felâket ortamında </w:t>
      </w:r>
      <w:r w:rsidR="008B64FD">
        <w:t xml:space="preserve">Bakanlığımızın </w:t>
      </w:r>
      <w:r w:rsidR="00AB4DDA">
        <w:t>belirlediği ihtiyaçlar doğrultusunda Adliyemizde görev yapan gönüllü personellerimizin deprem bölgesine sevkini hızla sağlayarak adli işlemlerin devamı</w:t>
      </w:r>
      <w:r w:rsidR="00D755E9">
        <w:t>nı</w:t>
      </w:r>
      <w:r w:rsidR="00AB4DDA">
        <w:t xml:space="preserve"> sağlamakta katkıda bulunduk. </w:t>
      </w:r>
      <w:r w:rsidR="001A075E">
        <w:t xml:space="preserve">                  </w:t>
      </w:r>
    </w:p>
    <w:p w14:paraId="28994EEC" w14:textId="2AC0BCE4" w:rsidR="00E32D7B" w:rsidRDefault="00D755E9" w:rsidP="001A075E">
      <w:pPr>
        <w:ind w:firstLine="708"/>
        <w:jc w:val="both"/>
      </w:pPr>
      <w:r>
        <w:t xml:space="preserve">Ülkemizde ve dünyada bu tür felaketlerin bir daha yaşanmaması veya alınacak önlemler ile meydana gelebilecek kayıpların en aza indirilmesi temennisiyle  </w:t>
      </w:r>
      <w:r w:rsidR="001A075E">
        <w:t>2023 yılında yapılan iş ve işlemlerin açıklandığı ve istatistiki bilgiler ile şeffaf hale getirildiği faaliyet raporumuzun yararlı olmasını</w:t>
      </w:r>
      <w:r>
        <w:t>,</w:t>
      </w:r>
      <w:r w:rsidR="001A075E">
        <w:t xml:space="preserve">  raporumuzda belirtilen işlemlerin hızlı, güvenilir, şeffaf ve tarafsız gerçekleşmesi noktasında emeği geçen tüm personelimize şükranlarımı sunarım.</w:t>
      </w:r>
    </w:p>
    <w:p w14:paraId="3F1B4AC0" w14:textId="234C87E2" w:rsidR="00D755E9" w:rsidRDefault="00D755E9" w:rsidP="001A075E">
      <w:pPr>
        <w:ind w:firstLine="708"/>
        <w:jc w:val="both"/>
      </w:pPr>
    </w:p>
    <w:p w14:paraId="4A05AA97" w14:textId="5D7C3528" w:rsidR="00D755E9" w:rsidRDefault="00D755E9" w:rsidP="001A075E">
      <w:pPr>
        <w:ind w:firstLine="708"/>
        <w:jc w:val="both"/>
      </w:pPr>
    </w:p>
    <w:p w14:paraId="01101FAB" w14:textId="1F246683" w:rsidR="00D755E9" w:rsidRDefault="00D755E9" w:rsidP="001A075E">
      <w:pPr>
        <w:ind w:firstLine="708"/>
        <w:jc w:val="both"/>
      </w:pPr>
    </w:p>
    <w:p w14:paraId="527D7AF8" w14:textId="02D4D37B" w:rsidR="00D755E9" w:rsidRDefault="00D755E9" w:rsidP="001A075E">
      <w:pPr>
        <w:ind w:firstLine="708"/>
        <w:jc w:val="both"/>
      </w:pPr>
      <w:r>
        <w:tab/>
      </w:r>
      <w:r>
        <w:tab/>
      </w:r>
      <w:r>
        <w:tab/>
      </w:r>
      <w:r>
        <w:tab/>
      </w:r>
      <w:r>
        <w:tab/>
      </w:r>
      <w:r>
        <w:tab/>
      </w:r>
      <w:r>
        <w:tab/>
      </w:r>
      <w:r>
        <w:tab/>
        <w:t>Erhan YILMAZ</w:t>
      </w:r>
    </w:p>
    <w:p w14:paraId="39C1BAA0" w14:textId="25FE34AE" w:rsidR="00D755E9" w:rsidRDefault="00D755E9" w:rsidP="001A075E">
      <w:pPr>
        <w:ind w:firstLine="708"/>
        <w:jc w:val="both"/>
      </w:pPr>
      <w:r>
        <w:tab/>
      </w:r>
      <w:r>
        <w:tab/>
      </w:r>
      <w:r>
        <w:tab/>
      </w:r>
      <w:r>
        <w:tab/>
      </w:r>
      <w:r>
        <w:tab/>
      </w:r>
      <w:r>
        <w:tab/>
      </w:r>
      <w:r>
        <w:tab/>
        <w:t xml:space="preserve">   Adalet Komisyonu Başkanı </w:t>
      </w:r>
    </w:p>
    <w:p w14:paraId="1C7575D3" w14:textId="77777777" w:rsidR="00E32D7B" w:rsidRDefault="00E32D7B">
      <w:pPr>
        <w:jc w:val="both"/>
      </w:pPr>
    </w:p>
    <w:p w14:paraId="6135DB12" w14:textId="77777777" w:rsidR="00E32D7B" w:rsidRDefault="00E32D7B">
      <w:pPr>
        <w:jc w:val="both"/>
      </w:pPr>
    </w:p>
    <w:p w14:paraId="6A221CF3" w14:textId="77777777" w:rsidR="00E32D7B" w:rsidRDefault="00E32D7B">
      <w:pPr>
        <w:jc w:val="both"/>
      </w:pPr>
    </w:p>
    <w:p w14:paraId="39BD8732" w14:textId="77777777" w:rsidR="00E32D7B" w:rsidRDefault="00E32D7B">
      <w:pPr>
        <w:jc w:val="both"/>
      </w:pPr>
    </w:p>
    <w:p w14:paraId="36F858BD" w14:textId="77777777" w:rsidR="00E32D7B" w:rsidRDefault="00E32D7B">
      <w:pPr>
        <w:jc w:val="both"/>
      </w:pPr>
    </w:p>
    <w:p w14:paraId="707120C0" w14:textId="77777777" w:rsidR="00E32D7B" w:rsidRDefault="00E32D7B">
      <w:pPr>
        <w:jc w:val="both"/>
      </w:pPr>
    </w:p>
    <w:p w14:paraId="3F025AA3" w14:textId="77777777" w:rsidR="00E32D7B" w:rsidRDefault="00E32D7B">
      <w:pPr>
        <w:jc w:val="both"/>
      </w:pPr>
    </w:p>
    <w:p w14:paraId="585C06D7" w14:textId="77777777" w:rsidR="00E32D7B" w:rsidRDefault="00E32D7B">
      <w:pPr>
        <w:jc w:val="both"/>
      </w:pPr>
    </w:p>
    <w:p w14:paraId="5D7F47F6" w14:textId="77777777" w:rsidR="00E32D7B" w:rsidRDefault="00E32D7B">
      <w:pPr>
        <w:jc w:val="both"/>
      </w:pPr>
    </w:p>
    <w:p w14:paraId="76F88ABF" w14:textId="77777777" w:rsidR="00E32D7B" w:rsidRDefault="00E32D7B">
      <w:pPr>
        <w:jc w:val="both"/>
      </w:pPr>
    </w:p>
    <w:p w14:paraId="37EFAE2F" w14:textId="77777777" w:rsidR="00E32D7B" w:rsidRDefault="00E32D7B">
      <w:pPr>
        <w:jc w:val="both"/>
      </w:pPr>
    </w:p>
    <w:p w14:paraId="00FA1107" w14:textId="77777777" w:rsidR="00E32D7B" w:rsidRDefault="00E32D7B">
      <w:pPr>
        <w:jc w:val="both"/>
      </w:pPr>
    </w:p>
    <w:bookmarkStart w:id="4" w:name="__RefHeading__172_190036447"/>
    <w:bookmarkStart w:id="5" w:name="__RefHeading__149_1323963809"/>
    <w:bookmarkStart w:id="6" w:name="__RefHeading__278_597354004"/>
    <w:bookmarkStart w:id="7" w:name="__RefHeading__192_1086036030"/>
    <w:bookmarkStart w:id="8" w:name="__RefHeading__137_1589488387"/>
    <w:bookmarkStart w:id="9" w:name="__RefHeading__714_2095565461"/>
    <w:bookmarkStart w:id="10" w:name="__RefHeading__571_796719703"/>
    <w:bookmarkStart w:id="11" w:name="__RefHeading__288_455627420"/>
    <w:bookmarkStart w:id="12" w:name="__RefHeading__716_2095565461"/>
    <w:bookmarkStart w:id="13" w:name="__RefHeading__573_796719703"/>
    <w:bookmarkStart w:id="14" w:name="__RefHeading___Toc450743404"/>
    <w:bookmarkStart w:id="15" w:name="_Toc121219578"/>
    <w:bookmarkEnd w:id="4"/>
    <w:bookmarkEnd w:id="5"/>
    <w:bookmarkEnd w:id="6"/>
    <w:bookmarkEnd w:id="7"/>
    <w:bookmarkEnd w:id="8"/>
    <w:bookmarkEnd w:id="9"/>
    <w:bookmarkEnd w:id="10"/>
    <w:bookmarkEnd w:id="11"/>
    <w:bookmarkEnd w:id="12"/>
    <w:bookmarkEnd w:id="13"/>
    <w:p w14:paraId="63BB5E10" w14:textId="182195F5" w:rsidR="00E32D7B" w:rsidRPr="00546870" w:rsidRDefault="00E23274">
      <w:pPr>
        <w:pStyle w:val="Balk1"/>
        <w:ind w:left="0" w:firstLine="0"/>
        <w:rPr>
          <w:color w:val="C00000"/>
          <w:sz w:val="24"/>
          <w:szCs w:val="24"/>
        </w:rPr>
      </w:pPr>
      <w:r w:rsidRPr="00546870">
        <w:rPr>
          <w:b w:val="0"/>
          <w:i/>
          <w:iCs/>
          <w:noProof/>
          <w:color w:val="C00000"/>
          <w:lang w:eastAsia="tr-TR"/>
        </w:rPr>
        <w:lastRenderedPageBreak/>
        <mc:AlternateContent>
          <mc:Choice Requires="wps">
            <w:drawing>
              <wp:anchor distT="0" distB="0" distL="114935" distR="114935" simplePos="0" relativeHeight="251663360" behindDoc="0" locked="0" layoutInCell="1" allowOverlap="1" wp14:anchorId="35E1DCAC" wp14:editId="20AD90DB">
                <wp:simplePos x="0" y="0"/>
                <wp:positionH relativeFrom="page">
                  <wp:posOffset>915035</wp:posOffset>
                </wp:positionH>
                <wp:positionV relativeFrom="page">
                  <wp:posOffset>1124585</wp:posOffset>
                </wp:positionV>
                <wp:extent cx="2070735" cy="3571875"/>
                <wp:effectExtent l="0" t="323850" r="329565" b="9525"/>
                <wp:wrapSquare wrapText="bothSides"/>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735" cy="3571875"/>
                        </a:xfrm>
                        <a:prstGeom prst="rect">
                          <a:avLst/>
                        </a:prstGeom>
                        <a:solidFill>
                          <a:srgbClr val="FFFFFF"/>
                        </a:solidFill>
                        <a:ln>
                          <a:noFill/>
                        </a:ln>
                        <a:effectLst>
                          <a:outerShdw blurRad="63500" dist="359210" dir="18900000" algn="ctr" rotWithShape="0">
                            <a:srgbClr val="D4CFB3">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93A1E76" w14:textId="77777777" w:rsidR="00FA0397" w:rsidRDefault="00FA0397"/>
                          <w:p w14:paraId="25AF6DCF" w14:textId="77777777" w:rsidR="00FA0397" w:rsidRDefault="00FA0397">
                            <w:pPr>
                              <w:jc w:val="center"/>
                            </w:pPr>
                            <w:r>
                              <w:rPr>
                                <w:i/>
                                <w:iCs/>
                              </w:rPr>
                              <w:t xml:space="preserve"> </w:t>
                            </w:r>
                          </w:p>
                          <w:p w14:paraId="561468FA" w14:textId="77777777" w:rsidR="00FA0397" w:rsidRDefault="00FA0397">
                            <w:pPr>
                              <w:jc w:val="center"/>
                            </w:pPr>
                          </w:p>
                          <w:p w14:paraId="680C234C" w14:textId="77777777" w:rsidR="00FA0397" w:rsidRDefault="00FA0397">
                            <w:pPr>
                              <w:jc w:val="center"/>
                              <w:rPr>
                                <w:rFonts w:ascii="Cambria" w:hAnsi="Cambria" w:cs="Cambria"/>
                                <w:b/>
                                <w:i/>
                                <w:iCs/>
                                <w:color w:val="404040"/>
                              </w:rPr>
                            </w:pPr>
                          </w:p>
                          <w:p w14:paraId="34B30AB4" w14:textId="77777777" w:rsidR="00FA0397" w:rsidRDefault="00FA0397">
                            <w:pPr>
                              <w:jc w:val="center"/>
                              <w:rPr>
                                <w:rFonts w:ascii="Cambria" w:hAnsi="Cambria" w:cs="Cambria"/>
                                <w:b/>
                                <w:i/>
                                <w:iCs/>
                                <w:color w:val="404040"/>
                              </w:rPr>
                            </w:pPr>
                          </w:p>
                          <w:p w14:paraId="53AE6B0A" w14:textId="77777777" w:rsidR="00FA0397" w:rsidRDefault="00FA0397">
                            <w:pPr>
                              <w:jc w:val="center"/>
                              <w:rPr>
                                <w:rFonts w:ascii="Cambria" w:hAnsi="Cambria" w:cs="Cambria"/>
                                <w:b/>
                                <w:i/>
                                <w:iCs/>
                                <w:color w:val="404040"/>
                              </w:rPr>
                            </w:pPr>
                            <w:r>
                              <w:rPr>
                                <w:b/>
                                <w:i/>
                                <w:iCs/>
                                <w:color w:val="404040"/>
                              </w:rPr>
                              <w:t>Cumhuriyet Başsavcısı</w:t>
                            </w:r>
                          </w:p>
                          <w:p w14:paraId="654D3BB1" w14:textId="6C4A898C" w:rsidR="00FA0397" w:rsidRDefault="00FA0397">
                            <w:pPr>
                              <w:jc w:val="center"/>
                              <w:rPr>
                                <w:rFonts w:ascii="Cambria" w:hAnsi="Cambria" w:cs="Cambria"/>
                                <w:b/>
                                <w:i/>
                                <w:iCs/>
                                <w:color w:val="404040"/>
                              </w:rPr>
                            </w:pPr>
                          </w:p>
                          <w:p w14:paraId="028BAB76" w14:textId="1AEFBCDF" w:rsidR="00FA0397" w:rsidRDefault="00FA0397">
                            <w:pPr>
                              <w:jc w:val="center"/>
                              <w:rPr>
                                <w:rFonts w:ascii="Cambria" w:hAnsi="Cambria" w:cs="Cambria"/>
                                <w:b/>
                                <w:i/>
                                <w:iCs/>
                                <w:color w:val="404040"/>
                              </w:rPr>
                            </w:pPr>
                            <w:r>
                              <w:rPr>
                                <w:rFonts w:ascii="Cambria" w:hAnsi="Cambria" w:cs="Cambria"/>
                                <w:b/>
                                <w:i/>
                                <w:iCs/>
                                <w:noProof/>
                                <w:color w:val="404040"/>
                                <w:lang w:eastAsia="tr-TR"/>
                              </w:rPr>
                              <w:drawing>
                                <wp:inline distT="0" distB="0" distL="0" distR="0" wp14:anchorId="7A2D8289" wp14:editId="7F0E1A1D">
                                  <wp:extent cx="1944806" cy="137985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ŞSAVCI RESİM.jpg"/>
                                          <pic:cNvPicPr/>
                                        </pic:nvPicPr>
                                        <pic:blipFill>
                                          <a:blip r:embed="rId11">
                                            <a:extLst>
                                              <a:ext uri="{28A0092B-C50C-407E-A947-70E740481C1C}">
                                                <a14:useLocalDpi xmlns:a14="http://schemas.microsoft.com/office/drawing/2010/main" val="0"/>
                                              </a:ext>
                                            </a:extLst>
                                          </a:blip>
                                          <a:stretch>
                                            <a:fillRect/>
                                          </a:stretch>
                                        </pic:blipFill>
                                        <pic:spPr>
                                          <a:xfrm>
                                            <a:off x="0" y="0"/>
                                            <a:ext cx="1945594" cy="1380414"/>
                                          </a:xfrm>
                                          <a:prstGeom prst="rect">
                                            <a:avLst/>
                                          </a:prstGeom>
                                        </pic:spPr>
                                      </pic:pic>
                                    </a:graphicData>
                                  </a:graphic>
                                </wp:inline>
                              </w:drawing>
                            </w:r>
                          </w:p>
                          <w:p w14:paraId="5EF7E611" w14:textId="77777777" w:rsidR="00FA0397" w:rsidRDefault="00FA0397">
                            <w:pPr>
                              <w:jc w:val="both"/>
                              <w:rPr>
                                <w:rFonts w:ascii="Cambria" w:hAnsi="Cambria" w:cs="Cambria"/>
                                <w:b/>
                                <w:i/>
                                <w:iCs/>
                                <w:color w:val="4040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1DCAC" id="Text Box 16" o:spid="_x0000_s1028" type="#_x0000_t202" style="position:absolute;left:0;text-align:left;margin-left:72.05pt;margin-top:88.55pt;width:163.05pt;height:281.25pt;z-index:251663360;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" stroked="f">
                <v:shadow on="t" color="#d4cfb3" opacity="49150f" offset="20pt,-20pt"/>
                <v:textbox inset="0,0,0,0">
                  <w:txbxContent>
                    <w:p w14:paraId="593A1E76" w14:textId="77777777" w:rsidR="00FA0397" w:rsidRDefault="00FA0397"/>
                    <w:p w14:paraId="25AF6DCF" w14:textId="77777777" w:rsidR="00FA0397" w:rsidRDefault="00FA0397">
                      <w:pPr>
                        <w:jc w:val="center"/>
                      </w:pPr>
                      <w:r>
                        <w:rPr>
                          <w:i/>
                          <w:iCs/>
                        </w:rPr>
                        <w:t xml:space="preserve"> </w:t>
                      </w:r>
                    </w:p>
                    <w:p w14:paraId="561468FA" w14:textId="77777777" w:rsidR="00FA0397" w:rsidRDefault="00FA0397">
                      <w:pPr>
                        <w:jc w:val="center"/>
                      </w:pPr>
                    </w:p>
                    <w:p w14:paraId="680C234C" w14:textId="77777777" w:rsidR="00FA0397" w:rsidRDefault="00FA0397">
                      <w:pPr>
                        <w:jc w:val="center"/>
                        <w:rPr>
                          <w:rFonts w:ascii="Cambria" w:hAnsi="Cambria" w:cs="Cambria"/>
                          <w:b/>
                          <w:i/>
                          <w:iCs/>
                          <w:color w:val="404040"/>
                        </w:rPr>
                      </w:pPr>
                    </w:p>
                    <w:p w14:paraId="34B30AB4" w14:textId="77777777" w:rsidR="00FA0397" w:rsidRDefault="00FA0397">
                      <w:pPr>
                        <w:jc w:val="center"/>
                        <w:rPr>
                          <w:rFonts w:ascii="Cambria" w:hAnsi="Cambria" w:cs="Cambria"/>
                          <w:b/>
                          <w:i/>
                          <w:iCs/>
                          <w:color w:val="404040"/>
                        </w:rPr>
                      </w:pPr>
                    </w:p>
                    <w:p w14:paraId="53AE6B0A" w14:textId="77777777" w:rsidR="00FA0397" w:rsidRDefault="00FA0397">
                      <w:pPr>
                        <w:jc w:val="center"/>
                        <w:rPr>
                          <w:rFonts w:ascii="Cambria" w:hAnsi="Cambria" w:cs="Cambria"/>
                          <w:b/>
                          <w:i/>
                          <w:iCs/>
                          <w:color w:val="404040"/>
                        </w:rPr>
                      </w:pPr>
                      <w:r>
                        <w:rPr>
                          <w:b/>
                          <w:i/>
                          <w:iCs/>
                          <w:color w:val="404040"/>
                        </w:rPr>
                        <w:t>Cumhuriyet Başsavcısı</w:t>
                      </w:r>
                    </w:p>
                    <w:p w14:paraId="654D3BB1" w14:textId="6C4A898C" w:rsidR="00FA0397" w:rsidRDefault="00FA0397">
                      <w:pPr>
                        <w:jc w:val="center"/>
                        <w:rPr>
                          <w:rFonts w:ascii="Cambria" w:hAnsi="Cambria" w:cs="Cambria"/>
                          <w:b/>
                          <w:i/>
                          <w:iCs/>
                          <w:color w:val="404040"/>
                        </w:rPr>
                      </w:pPr>
                    </w:p>
                    <w:p w14:paraId="028BAB76" w14:textId="1AEFBCDF" w:rsidR="00FA0397" w:rsidRDefault="00FA0397">
                      <w:pPr>
                        <w:jc w:val="center"/>
                        <w:rPr>
                          <w:rFonts w:ascii="Cambria" w:hAnsi="Cambria" w:cs="Cambria"/>
                          <w:b/>
                          <w:i/>
                          <w:iCs/>
                          <w:color w:val="404040"/>
                        </w:rPr>
                      </w:pPr>
                      <w:r>
                        <w:rPr>
                          <w:rFonts w:ascii="Cambria" w:hAnsi="Cambria" w:cs="Cambria"/>
                          <w:b/>
                          <w:i/>
                          <w:iCs/>
                          <w:noProof/>
                          <w:color w:val="404040"/>
                          <w:lang w:eastAsia="tr-TR"/>
                        </w:rPr>
                        <w:drawing>
                          <wp:inline distT="0" distB="0" distL="0" distR="0" wp14:anchorId="7A2D8289" wp14:editId="7F0E1A1D">
                            <wp:extent cx="1944806" cy="137985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ŞSAVCI RESİM.jpg"/>
                                    <pic:cNvPicPr/>
                                  </pic:nvPicPr>
                                  <pic:blipFill>
                                    <a:blip r:embed="rId12">
                                      <a:extLst>
                                        <a:ext uri="{28A0092B-C50C-407E-A947-70E740481C1C}">
                                          <a14:useLocalDpi xmlns:a14="http://schemas.microsoft.com/office/drawing/2010/main" val="0"/>
                                        </a:ext>
                                      </a:extLst>
                                    </a:blip>
                                    <a:stretch>
                                      <a:fillRect/>
                                    </a:stretch>
                                  </pic:blipFill>
                                  <pic:spPr>
                                    <a:xfrm>
                                      <a:off x="0" y="0"/>
                                      <a:ext cx="1945594" cy="1380414"/>
                                    </a:xfrm>
                                    <a:prstGeom prst="rect">
                                      <a:avLst/>
                                    </a:prstGeom>
                                  </pic:spPr>
                                </pic:pic>
                              </a:graphicData>
                            </a:graphic>
                          </wp:inline>
                        </w:drawing>
                      </w:r>
                    </w:p>
                    <w:p w14:paraId="5EF7E611" w14:textId="77777777" w:rsidR="00FA0397" w:rsidRDefault="00FA0397">
                      <w:pPr>
                        <w:jc w:val="both"/>
                        <w:rPr>
                          <w:rFonts w:ascii="Cambria" w:hAnsi="Cambria" w:cs="Cambria"/>
                          <w:b/>
                          <w:i/>
                          <w:iCs/>
                          <w:color w:val="404040"/>
                        </w:rPr>
                      </w:pPr>
                    </w:p>
                  </w:txbxContent>
                </v:textbox>
                <w10:wrap type="square" anchorx="page" anchory="page"/>
              </v:shape>
            </w:pict>
          </mc:Fallback>
        </mc:AlternateContent>
      </w:r>
      <w:r w:rsidR="00FA0397">
        <w:rPr>
          <w:rFonts w:ascii="Times New Roman" w:hAnsi="Times New Roman"/>
          <w:color w:val="C00000"/>
          <w:sz w:val="24"/>
          <w:szCs w:val="24"/>
        </w:rPr>
        <w:t>C</w:t>
      </w:r>
      <w:r w:rsidR="00E32D7B" w:rsidRPr="00546870">
        <w:rPr>
          <w:rFonts w:ascii="Times New Roman" w:hAnsi="Times New Roman"/>
          <w:color w:val="C00000"/>
          <w:sz w:val="24"/>
          <w:szCs w:val="24"/>
        </w:rPr>
        <w:t>umhuriyet Başsavcısı Sunuşu</w:t>
      </w:r>
      <w:bookmarkEnd w:id="14"/>
      <w:bookmarkEnd w:id="15"/>
    </w:p>
    <w:p w14:paraId="26147D8E" w14:textId="77777777" w:rsidR="00E32D7B" w:rsidRDefault="00E32D7B">
      <w:pPr>
        <w:jc w:val="both"/>
        <w:rPr>
          <w:b/>
          <w:color w:val="C00000"/>
        </w:rPr>
      </w:pPr>
    </w:p>
    <w:p w14:paraId="7B218015" w14:textId="77777777" w:rsidR="00E32D7B" w:rsidRDefault="00E32D7B">
      <w:pPr>
        <w:jc w:val="both"/>
        <w:rPr>
          <w:b/>
          <w:color w:val="C00000"/>
        </w:rPr>
      </w:pPr>
    </w:p>
    <w:p w14:paraId="4F3B9B1E" w14:textId="77777777" w:rsidR="00E32D7B" w:rsidRDefault="00E32D7B">
      <w:pPr>
        <w:jc w:val="both"/>
        <w:rPr>
          <w:b/>
          <w:color w:val="C00000"/>
        </w:rPr>
      </w:pPr>
    </w:p>
    <w:p w14:paraId="22915384" w14:textId="7E9CFC4E" w:rsidR="00B73B20" w:rsidRPr="009A3433" w:rsidRDefault="00E32D7B" w:rsidP="00B73B20">
      <w:pPr>
        <w:jc w:val="both"/>
        <w:rPr>
          <w:color w:val="000000" w:themeColor="text1"/>
        </w:rPr>
      </w:pPr>
      <w:r>
        <w:rPr>
          <w:b/>
          <w:i/>
          <w:iCs/>
          <w:color w:val="0000CC"/>
        </w:rPr>
        <w:tab/>
      </w:r>
      <w:bookmarkStart w:id="16" w:name="__RefHeading__153_1323963809"/>
      <w:bookmarkStart w:id="17" w:name="__RefHeading__282_597354004"/>
      <w:bookmarkStart w:id="18" w:name="__RefHeading__196_1086036030"/>
      <w:bookmarkStart w:id="19" w:name="__RefHeading__141_1589488387"/>
      <w:bookmarkStart w:id="20" w:name="__RefHeading___Toc450743405"/>
      <w:bookmarkStart w:id="21" w:name="__RefHeading__718_2095565461"/>
      <w:bookmarkStart w:id="22" w:name="__RefHeading__575_796719703"/>
      <w:bookmarkStart w:id="23" w:name="_Toc121219579"/>
      <w:bookmarkEnd w:id="16"/>
      <w:bookmarkEnd w:id="17"/>
      <w:bookmarkEnd w:id="18"/>
      <w:bookmarkEnd w:id="19"/>
      <w:bookmarkEnd w:id="20"/>
      <w:bookmarkEnd w:id="21"/>
      <w:bookmarkEnd w:id="22"/>
      <w:r w:rsidR="00B73B20">
        <w:rPr>
          <w:color w:val="000000" w:themeColor="text1"/>
        </w:rPr>
        <w:t>Bilindiği üzere a</w:t>
      </w:r>
      <w:r w:rsidR="00B73B20" w:rsidRPr="009A3433">
        <w:rPr>
          <w:color w:val="000000" w:themeColor="text1"/>
        </w:rPr>
        <w:t xml:space="preserve">dalet hizmeti toplumsal düzenin sağlanması adına en önemli kamusal hizmetlerden birisidir. </w:t>
      </w:r>
    </w:p>
    <w:p w14:paraId="3C3DA62D" w14:textId="5C38DA81" w:rsidR="00B73B20" w:rsidRPr="009A3433" w:rsidRDefault="00B73B20" w:rsidP="00B73B20">
      <w:pPr>
        <w:ind w:firstLine="708"/>
        <w:jc w:val="both"/>
        <w:rPr>
          <w:color w:val="000000" w:themeColor="text1"/>
        </w:rPr>
      </w:pPr>
      <w:r w:rsidRPr="009A3433">
        <w:rPr>
          <w:color w:val="000000" w:themeColor="text1"/>
        </w:rPr>
        <w:t>6 Şubat 2023 tarihinde Kahramanmaraş merkezli 11  ilimizde gerçekleşen depremlerde, çok sayıda vatandaşımızın yaşamını yitirdiği ve büyük bir yıkımın yaşandığı süreçte; milli birlik, beraberlik ve   insani sorumluluk gereği Alanya Adliyesi olarak gerçekleştirilecek adli işlemler için gönüllü personellerimiz ile  adalet hizmetinin tesisi amacıyla destek olmaya çalıştık.</w:t>
      </w:r>
    </w:p>
    <w:p w14:paraId="241CE12B" w14:textId="77777777" w:rsidR="00B73B20" w:rsidRPr="009A3433" w:rsidRDefault="00B73B20" w:rsidP="001A075E">
      <w:pPr>
        <w:ind w:firstLine="708"/>
        <w:jc w:val="both"/>
        <w:rPr>
          <w:color w:val="000000" w:themeColor="text1"/>
        </w:rPr>
      </w:pPr>
      <w:r w:rsidRPr="009A3433">
        <w:rPr>
          <w:color w:val="000000" w:themeColor="text1"/>
        </w:rPr>
        <w:t>Her ne koşulda olursa olsun adli sürecin önemi, afet ve acil durum nedeniyle bozulan yaşam şartlarının normalleştirilmesine yönelik olayın meydana gelmesinden hemen sonra başlayarak yapılacak işlemlerin hızlandırılmasına yönelik adımların önemini bir kez daha tüm ülkemiz ile birlikte acı bir şekilde deneyimlemiş bulunmaktayız.</w:t>
      </w:r>
    </w:p>
    <w:p w14:paraId="02F6F9C7" w14:textId="77777777" w:rsidR="00B73B20" w:rsidRPr="009A3433" w:rsidRDefault="00B73B20" w:rsidP="001A075E">
      <w:pPr>
        <w:ind w:firstLine="708"/>
        <w:jc w:val="both"/>
        <w:rPr>
          <w:color w:val="000000" w:themeColor="text1"/>
        </w:rPr>
      </w:pPr>
      <w:r w:rsidRPr="009A3433">
        <w:rPr>
          <w:color w:val="000000" w:themeColor="text1"/>
        </w:rPr>
        <w:t xml:space="preserve">2023 yılında da etkin, verimli, âdil ve şeffaf yargı sistemi oluşturarak toplumu etkileyen tüm suçlarla etkin bir şekilde mücadele edilmesi hedeflenmiştir. </w:t>
      </w:r>
    </w:p>
    <w:p w14:paraId="57D901E3" w14:textId="3AA2A9CE" w:rsidR="00B73B20" w:rsidRPr="009A3433" w:rsidRDefault="00B73B20" w:rsidP="001A075E">
      <w:pPr>
        <w:ind w:firstLine="708"/>
        <w:jc w:val="both"/>
        <w:rPr>
          <w:color w:val="000000" w:themeColor="text1"/>
        </w:rPr>
      </w:pPr>
      <w:r w:rsidRPr="009A3433">
        <w:rPr>
          <w:color w:val="000000" w:themeColor="text1"/>
        </w:rPr>
        <w:t xml:space="preserve">2024 yılının adaletin, barışın olduğu, dünya üzerinde tüm afetlerin son bulduğu mutlu ve huzurlu bir yıl olması </w:t>
      </w:r>
      <w:r w:rsidR="007302F9" w:rsidRPr="009A3433">
        <w:rPr>
          <w:color w:val="000000" w:themeColor="text1"/>
        </w:rPr>
        <w:t>dileğiyle emeği</w:t>
      </w:r>
      <w:r w:rsidRPr="009A3433">
        <w:rPr>
          <w:color w:val="000000" w:themeColor="text1"/>
        </w:rPr>
        <w:t xml:space="preserve"> geçen herkese teşekkürlerimi sunuyorum.</w:t>
      </w:r>
    </w:p>
    <w:p w14:paraId="3B2A3CF5" w14:textId="77777777" w:rsidR="00B73B20" w:rsidRPr="009A3433" w:rsidRDefault="00B73B20" w:rsidP="00B73B20">
      <w:pPr>
        <w:jc w:val="both"/>
        <w:rPr>
          <w:color w:val="000000" w:themeColor="text1"/>
        </w:rPr>
      </w:pPr>
    </w:p>
    <w:p w14:paraId="5E71452A" w14:textId="77777777" w:rsidR="00B73B20" w:rsidRPr="009A3433" w:rsidRDefault="00B73B20" w:rsidP="00B73B20">
      <w:pPr>
        <w:jc w:val="both"/>
        <w:rPr>
          <w:color w:val="000000" w:themeColor="text1"/>
        </w:rPr>
      </w:pPr>
    </w:p>
    <w:p w14:paraId="3A774502" w14:textId="78A8C0D1" w:rsidR="00B73B20" w:rsidRPr="009A3433" w:rsidRDefault="00B73B20" w:rsidP="00B73B20">
      <w:pPr>
        <w:jc w:val="both"/>
        <w:rPr>
          <w:color w:val="000000" w:themeColor="text1"/>
        </w:rPr>
      </w:pPr>
      <w:r w:rsidRPr="009A3433">
        <w:rPr>
          <w:color w:val="000000" w:themeColor="text1"/>
        </w:rPr>
        <w:tab/>
      </w:r>
      <w:r w:rsidRPr="009A3433">
        <w:rPr>
          <w:color w:val="000000" w:themeColor="text1"/>
        </w:rPr>
        <w:tab/>
      </w:r>
      <w:r w:rsidRPr="009A3433">
        <w:rPr>
          <w:color w:val="000000" w:themeColor="text1"/>
        </w:rPr>
        <w:tab/>
      </w:r>
      <w:r w:rsidRPr="009A3433">
        <w:rPr>
          <w:color w:val="000000" w:themeColor="text1"/>
        </w:rPr>
        <w:tab/>
        <w:t xml:space="preserve">                     </w:t>
      </w:r>
      <w:r>
        <w:rPr>
          <w:color w:val="000000" w:themeColor="text1"/>
        </w:rPr>
        <w:t xml:space="preserve">                                   </w:t>
      </w:r>
      <w:r w:rsidRPr="009A3433">
        <w:rPr>
          <w:color w:val="000000" w:themeColor="text1"/>
        </w:rPr>
        <w:t xml:space="preserve">      Celal TEKİN</w:t>
      </w:r>
    </w:p>
    <w:p w14:paraId="0C9F3506" w14:textId="5C3892A0" w:rsidR="00B73B20" w:rsidRPr="009A3433" w:rsidRDefault="00B73B20" w:rsidP="00B73B20">
      <w:pPr>
        <w:jc w:val="both"/>
        <w:rPr>
          <w:color w:val="000000" w:themeColor="text1"/>
        </w:rPr>
      </w:pPr>
      <w:r w:rsidRPr="009A3433">
        <w:rPr>
          <w:color w:val="000000" w:themeColor="text1"/>
        </w:rPr>
        <w:tab/>
      </w:r>
      <w:r w:rsidRPr="009A3433">
        <w:rPr>
          <w:color w:val="000000" w:themeColor="text1"/>
        </w:rPr>
        <w:tab/>
      </w:r>
      <w:r w:rsidRPr="009A3433">
        <w:rPr>
          <w:color w:val="000000" w:themeColor="text1"/>
        </w:rPr>
        <w:tab/>
      </w:r>
      <w:r w:rsidRPr="009A3433">
        <w:rPr>
          <w:color w:val="000000" w:themeColor="text1"/>
        </w:rPr>
        <w:tab/>
        <w:t xml:space="preserve">                </w:t>
      </w:r>
      <w:r>
        <w:rPr>
          <w:color w:val="000000" w:themeColor="text1"/>
        </w:rPr>
        <w:t xml:space="preserve">                                  </w:t>
      </w:r>
      <w:r w:rsidRPr="009A3433">
        <w:rPr>
          <w:color w:val="000000" w:themeColor="text1"/>
        </w:rPr>
        <w:t xml:space="preserve">    Cumhuriyet Başsavcısı</w:t>
      </w:r>
    </w:p>
    <w:p w14:paraId="12CA6FA3" w14:textId="77777777" w:rsidR="00B73B20" w:rsidRDefault="00B73B20" w:rsidP="00B73B20">
      <w:pPr>
        <w:jc w:val="both"/>
        <w:rPr>
          <w:color w:val="C00000"/>
        </w:rPr>
      </w:pPr>
    </w:p>
    <w:p w14:paraId="7DA165C6" w14:textId="77777777" w:rsidR="00B73B20" w:rsidRDefault="00B73B20" w:rsidP="00B73B20">
      <w:pPr>
        <w:jc w:val="both"/>
        <w:rPr>
          <w:color w:val="C00000"/>
        </w:rPr>
      </w:pPr>
    </w:p>
    <w:p w14:paraId="3387ADCE" w14:textId="77777777" w:rsidR="00B73B20" w:rsidRDefault="00B73B20" w:rsidP="00B73B20">
      <w:pPr>
        <w:jc w:val="both"/>
        <w:rPr>
          <w:color w:val="C00000"/>
        </w:rPr>
      </w:pPr>
    </w:p>
    <w:p w14:paraId="0A81083B" w14:textId="77777777" w:rsidR="00B73B20" w:rsidRDefault="00B73B20" w:rsidP="00B73B20">
      <w:pPr>
        <w:jc w:val="both"/>
        <w:rPr>
          <w:color w:val="C00000"/>
        </w:rPr>
      </w:pPr>
    </w:p>
    <w:p w14:paraId="19DBD727" w14:textId="77777777" w:rsidR="00B73B20" w:rsidRDefault="00B73B20" w:rsidP="00B73B20">
      <w:pPr>
        <w:jc w:val="both"/>
        <w:rPr>
          <w:color w:val="C00000"/>
        </w:rPr>
      </w:pPr>
    </w:p>
    <w:p w14:paraId="27B0658A" w14:textId="77777777" w:rsidR="00B73B20" w:rsidRDefault="00B73B20" w:rsidP="00B73B20">
      <w:pPr>
        <w:jc w:val="both"/>
        <w:rPr>
          <w:color w:val="C00000"/>
        </w:rPr>
      </w:pPr>
    </w:p>
    <w:p w14:paraId="515554CD" w14:textId="77777777" w:rsidR="00B73B20" w:rsidRDefault="00B73B20" w:rsidP="00B73B20">
      <w:pPr>
        <w:jc w:val="both"/>
        <w:rPr>
          <w:color w:val="C00000"/>
        </w:rPr>
      </w:pPr>
    </w:p>
    <w:p w14:paraId="32FE2384" w14:textId="77777777" w:rsidR="00B73B20" w:rsidRDefault="00B73B20" w:rsidP="00B73B20">
      <w:pPr>
        <w:jc w:val="both"/>
        <w:rPr>
          <w:color w:val="C00000"/>
        </w:rPr>
      </w:pPr>
    </w:p>
    <w:p w14:paraId="08F4F3CE" w14:textId="77777777" w:rsidR="00B73B20" w:rsidRDefault="00B73B20" w:rsidP="00B73B20">
      <w:pPr>
        <w:jc w:val="both"/>
        <w:rPr>
          <w:color w:val="C00000"/>
        </w:rPr>
      </w:pPr>
    </w:p>
    <w:p w14:paraId="7BF79F83" w14:textId="77777777" w:rsidR="00B73B20" w:rsidRDefault="00B73B20" w:rsidP="00B73B20">
      <w:pPr>
        <w:jc w:val="both"/>
        <w:rPr>
          <w:color w:val="C00000"/>
        </w:rPr>
      </w:pPr>
    </w:p>
    <w:p w14:paraId="31433120" w14:textId="77777777" w:rsidR="00B73B20" w:rsidRDefault="00B73B20" w:rsidP="00B73B20">
      <w:pPr>
        <w:jc w:val="both"/>
        <w:rPr>
          <w:color w:val="C00000"/>
        </w:rPr>
      </w:pPr>
    </w:p>
    <w:p w14:paraId="4A0484F8" w14:textId="77777777" w:rsidR="00B73B20" w:rsidRDefault="00B73B20" w:rsidP="00B73B20">
      <w:pPr>
        <w:jc w:val="both"/>
        <w:rPr>
          <w:color w:val="C00000"/>
        </w:rPr>
      </w:pPr>
    </w:p>
    <w:p w14:paraId="7EA3F459" w14:textId="77777777" w:rsidR="00B73B20" w:rsidRDefault="00B73B20" w:rsidP="00B73B20">
      <w:pPr>
        <w:jc w:val="both"/>
        <w:rPr>
          <w:color w:val="C00000"/>
        </w:rPr>
      </w:pPr>
    </w:p>
    <w:p w14:paraId="2350C9CD" w14:textId="77777777" w:rsidR="00B73B20" w:rsidRDefault="00B73B20" w:rsidP="00B73B20">
      <w:pPr>
        <w:jc w:val="both"/>
        <w:rPr>
          <w:color w:val="C00000"/>
        </w:rPr>
      </w:pPr>
    </w:p>
    <w:p w14:paraId="17ABBBB5" w14:textId="62DA793D" w:rsidR="00B73B20" w:rsidRDefault="00B73B20" w:rsidP="00B73B20">
      <w:pPr>
        <w:jc w:val="both"/>
        <w:rPr>
          <w:color w:val="C00000"/>
        </w:rPr>
      </w:pPr>
    </w:p>
    <w:p w14:paraId="726A15EA" w14:textId="77777777" w:rsidR="00E37BEE" w:rsidRDefault="00E37BEE" w:rsidP="00B73B20">
      <w:pPr>
        <w:jc w:val="both"/>
        <w:rPr>
          <w:color w:val="C00000"/>
        </w:rPr>
      </w:pPr>
    </w:p>
    <w:p w14:paraId="7E89BBAF" w14:textId="77777777" w:rsidR="00B73B20" w:rsidRDefault="00B73B20" w:rsidP="00B73B20">
      <w:pPr>
        <w:jc w:val="both"/>
        <w:rPr>
          <w:color w:val="C00000"/>
        </w:rPr>
      </w:pPr>
    </w:p>
    <w:p w14:paraId="413BDB76" w14:textId="77777777" w:rsidR="00B73B20" w:rsidRDefault="00B73B20" w:rsidP="00B73B20">
      <w:pPr>
        <w:jc w:val="both"/>
        <w:rPr>
          <w:color w:val="C00000"/>
        </w:rPr>
      </w:pPr>
    </w:p>
    <w:p w14:paraId="3B524BA9" w14:textId="77777777" w:rsidR="00B73B20" w:rsidRDefault="00B73B20" w:rsidP="00B73B20">
      <w:pPr>
        <w:jc w:val="both"/>
        <w:rPr>
          <w:color w:val="C00000"/>
        </w:rPr>
      </w:pPr>
    </w:p>
    <w:p w14:paraId="3AA02368" w14:textId="77777777" w:rsidR="00B73B20" w:rsidRDefault="00B73B20" w:rsidP="00B73B20">
      <w:pPr>
        <w:jc w:val="both"/>
        <w:rPr>
          <w:color w:val="C00000"/>
        </w:rPr>
      </w:pPr>
    </w:p>
    <w:p w14:paraId="5EADDBBF" w14:textId="088D952A" w:rsidR="00E32D7B" w:rsidRPr="00546870" w:rsidRDefault="00E32D7B" w:rsidP="00B73B20">
      <w:pPr>
        <w:jc w:val="both"/>
        <w:rPr>
          <w:color w:val="C00000"/>
        </w:rPr>
      </w:pPr>
      <w:r w:rsidRPr="00546870">
        <w:rPr>
          <w:color w:val="C00000"/>
        </w:rPr>
        <w:lastRenderedPageBreak/>
        <w:t>1. GENEL BİLGİLER</w:t>
      </w:r>
      <w:bookmarkEnd w:id="23"/>
    </w:p>
    <w:p w14:paraId="4ED413C4" w14:textId="77777777" w:rsidR="00E32D7B" w:rsidRPr="00546870" w:rsidRDefault="00E32D7B">
      <w:pPr>
        <w:tabs>
          <w:tab w:val="left" w:pos="360"/>
        </w:tabs>
        <w:jc w:val="both"/>
        <w:rPr>
          <w:b/>
          <w:color w:val="C00000"/>
        </w:rPr>
      </w:pPr>
    </w:p>
    <w:p w14:paraId="390716D4" w14:textId="77777777" w:rsidR="00E32D7B" w:rsidRPr="00546870" w:rsidRDefault="00E32D7B">
      <w:pPr>
        <w:pStyle w:val="Balk3"/>
        <w:numPr>
          <w:ilvl w:val="0"/>
          <w:numId w:val="1"/>
        </w:numPr>
        <w:ind w:left="0" w:firstLine="0"/>
        <w:rPr>
          <w:rFonts w:cs="Times New Roman"/>
          <w:color w:val="C00000"/>
          <w:sz w:val="24"/>
          <w:szCs w:val="24"/>
        </w:rPr>
      </w:pPr>
      <w:bookmarkStart w:id="24" w:name="__RefHeading__155_1323963809"/>
      <w:bookmarkStart w:id="25" w:name="__RefHeading__284_597354004"/>
      <w:bookmarkStart w:id="26" w:name="__RefHeading__198_1086036030"/>
      <w:bookmarkStart w:id="27" w:name="__RefHeading__143_1589488387"/>
      <w:bookmarkStart w:id="28" w:name="__RefHeading___Toc450743406"/>
      <w:bookmarkStart w:id="29" w:name="__RefHeading__720_2095565461"/>
      <w:bookmarkStart w:id="30" w:name="__RefHeading__577_796719703"/>
      <w:bookmarkStart w:id="31" w:name="_Toc121219580"/>
      <w:bookmarkEnd w:id="24"/>
      <w:bookmarkEnd w:id="25"/>
      <w:bookmarkEnd w:id="26"/>
      <w:bookmarkEnd w:id="27"/>
      <w:bookmarkEnd w:id="28"/>
      <w:bookmarkEnd w:id="29"/>
      <w:bookmarkEnd w:id="30"/>
      <w:r w:rsidRPr="00546870">
        <w:rPr>
          <w:rFonts w:ascii="Times New Roman" w:hAnsi="Times New Roman" w:cs="Times New Roman"/>
          <w:color w:val="C00000"/>
          <w:sz w:val="24"/>
          <w:szCs w:val="24"/>
        </w:rPr>
        <w:t>A. ADLİYENİN FİZİKİ YAPISI</w:t>
      </w:r>
      <w:bookmarkEnd w:id="31"/>
    </w:p>
    <w:p w14:paraId="60038793" w14:textId="77777777" w:rsidR="00E32D7B" w:rsidRPr="00546870" w:rsidRDefault="00E32D7B">
      <w:pPr>
        <w:jc w:val="both"/>
        <w:rPr>
          <w:b/>
          <w:color w:val="C00000"/>
        </w:rPr>
      </w:pPr>
    </w:p>
    <w:p w14:paraId="629A9848" w14:textId="77777777" w:rsidR="007302F9" w:rsidRPr="00546870" w:rsidRDefault="007302F9" w:rsidP="007302F9">
      <w:pPr>
        <w:pStyle w:val="Balk4"/>
        <w:numPr>
          <w:ilvl w:val="1"/>
          <w:numId w:val="5"/>
        </w:numPr>
        <w:tabs>
          <w:tab w:val="clear" w:pos="1080"/>
          <w:tab w:val="num" w:pos="0"/>
        </w:tabs>
        <w:ind w:left="0" w:firstLine="851"/>
        <w:rPr>
          <w:color w:val="C00000"/>
          <w:sz w:val="24"/>
          <w:szCs w:val="24"/>
        </w:rPr>
      </w:pPr>
      <w:bookmarkStart w:id="32" w:name="__RefHeading__157_1323963809"/>
      <w:bookmarkStart w:id="33" w:name="__RefHeading__286_597354004"/>
      <w:bookmarkStart w:id="34" w:name="__RefHeading__200_1086036030"/>
      <w:bookmarkStart w:id="35" w:name="__RefHeading__145_1589488387"/>
      <w:bookmarkStart w:id="36" w:name="__RefHeading___Toc450743407"/>
      <w:bookmarkStart w:id="37" w:name="__RefHeading__722_2095565461"/>
      <w:bookmarkStart w:id="38" w:name="__RefHeading__579_796719703"/>
      <w:bookmarkStart w:id="39" w:name="_Toc455182118"/>
      <w:bookmarkStart w:id="40" w:name="_Toc92879947"/>
      <w:bookmarkStart w:id="41" w:name="_Toc94867853"/>
      <w:bookmarkStart w:id="42" w:name="_Toc121219581"/>
      <w:bookmarkEnd w:id="32"/>
      <w:bookmarkEnd w:id="33"/>
      <w:bookmarkEnd w:id="34"/>
      <w:bookmarkEnd w:id="35"/>
      <w:bookmarkEnd w:id="36"/>
      <w:bookmarkEnd w:id="37"/>
      <w:bookmarkEnd w:id="38"/>
      <w:r w:rsidRPr="00546870">
        <w:rPr>
          <w:color w:val="C00000"/>
          <w:sz w:val="24"/>
          <w:szCs w:val="24"/>
        </w:rPr>
        <w:t>MERKEZ ADLİYESİ</w:t>
      </w:r>
      <w:bookmarkEnd w:id="39"/>
      <w:bookmarkEnd w:id="40"/>
      <w:bookmarkEnd w:id="41"/>
      <w:bookmarkEnd w:id="42"/>
    </w:p>
    <w:p w14:paraId="5FD0DEEA" w14:textId="77777777" w:rsidR="007302F9" w:rsidRDefault="007302F9" w:rsidP="007302F9">
      <w:pPr>
        <w:rPr>
          <w:color w:val="C00000"/>
        </w:rPr>
      </w:pPr>
    </w:p>
    <w:tbl>
      <w:tblPr>
        <w:tblW w:w="9442" w:type="dxa"/>
        <w:tblLayout w:type="fixed"/>
        <w:tblLook w:val="0000" w:firstRow="0" w:lastRow="0" w:firstColumn="0" w:lastColumn="0" w:noHBand="0" w:noVBand="0"/>
      </w:tblPr>
      <w:tblGrid>
        <w:gridCol w:w="3519"/>
        <w:gridCol w:w="842"/>
        <w:gridCol w:w="3402"/>
        <w:gridCol w:w="23"/>
        <w:gridCol w:w="1656"/>
      </w:tblGrid>
      <w:tr w:rsidR="007302F9" w14:paraId="412D156E" w14:textId="77777777" w:rsidTr="00337E4B">
        <w:trPr>
          <w:trHeight w:val="443"/>
        </w:trPr>
        <w:tc>
          <w:tcPr>
            <w:tcW w:w="3519" w:type="dxa"/>
            <w:tcBorders>
              <w:top w:val="single" w:sz="4" w:space="0" w:color="000000"/>
              <w:left w:val="single" w:sz="4" w:space="0" w:color="000000"/>
              <w:bottom w:val="single" w:sz="4" w:space="0" w:color="000000"/>
            </w:tcBorders>
            <w:shd w:val="clear" w:color="auto" w:fill="CB0000"/>
          </w:tcPr>
          <w:p w14:paraId="6B04B243" w14:textId="77777777" w:rsidR="007302F9" w:rsidRDefault="007302F9" w:rsidP="00337E4B">
            <w:pPr>
              <w:tabs>
                <w:tab w:val="left" w:pos="360"/>
              </w:tabs>
              <w:spacing w:before="60" w:after="60"/>
              <w:jc w:val="center"/>
              <w:rPr>
                <w:b/>
                <w:color w:val="FFFFFF"/>
                <w:sz w:val="20"/>
                <w:szCs w:val="20"/>
              </w:rPr>
            </w:pPr>
            <w:r>
              <w:rPr>
                <w:b/>
                <w:color w:val="FFFFFF"/>
                <w:sz w:val="20"/>
                <w:szCs w:val="20"/>
              </w:rPr>
              <w:t>Hizmet Binası</w:t>
            </w:r>
          </w:p>
        </w:tc>
        <w:tc>
          <w:tcPr>
            <w:tcW w:w="4267" w:type="dxa"/>
            <w:gridSpan w:val="3"/>
            <w:tcBorders>
              <w:top w:val="single" w:sz="4" w:space="0" w:color="000000"/>
              <w:left w:val="single" w:sz="4" w:space="0" w:color="000000"/>
              <w:bottom w:val="single" w:sz="4" w:space="0" w:color="000000"/>
            </w:tcBorders>
            <w:shd w:val="clear" w:color="auto" w:fill="CB0000"/>
          </w:tcPr>
          <w:p w14:paraId="2E37ACD3" w14:textId="77777777" w:rsidR="007302F9" w:rsidRPr="00306BA0" w:rsidRDefault="007302F9" w:rsidP="00337E4B">
            <w:pPr>
              <w:tabs>
                <w:tab w:val="left" w:pos="360"/>
              </w:tabs>
              <w:spacing w:before="60" w:after="60"/>
              <w:jc w:val="center"/>
            </w:pPr>
            <w:r>
              <w:t>Adres ve İletişim Bilgileri</w:t>
            </w:r>
          </w:p>
        </w:tc>
        <w:tc>
          <w:tcPr>
            <w:tcW w:w="1656" w:type="dxa"/>
            <w:tcBorders>
              <w:top w:val="single" w:sz="4" w:space="0" w:color="000000"/>
              <w:left w:val="single" w:sz="4" w:space="0" w:color="000000"/>
              <w:bottom w:val="single" w:sz="4" w:space="0" w:color="000000"/>
              <w:right w:val="single" w:sz="4" w:space="0" w:color="auto"/>
            </w:tcBorders>
            <w:shd w:val="clear" w:color="auto" w:fill="CB0000"/>
          </w:tcPr>
          <w:p w14:paraId="28EDF77D" w14:textId="77777777" w:rsidR="007302F9" w:rsidRPr="000E20B9" w:rsidRDefault="007302F9" w:rsidP="00337E4B">
            <w:pPr>
              <w:tabs>
                <w:tab w:val="left" w:pos="360"/>
              </w:tabs>
              <w:spacing w:before="60" w:after="60"/>
              <w:jc w:val="center"/>
              <w:rPr>
                <w:color w:val="FFFFFF"/>
              </w:rPr>
            </w:pPr>
            <w:r w:rsidRPr="000E20B9">
              <w:rPr>
                <w:color w:val="FFFFFF"/>
              </w:rPr>
              <w:t>Hizmet Alanı</w:t>
            </w:r>
          </w:p>
          <w:p w14:paraId="4C3C5246" w14:textId="77777777" w:rsidR="007302F9" w:rsidRPr="000E20B9" w:rsidRDefault="007302F9" w:rsidP="00337E4B">
            <w:pPr>
              <w:tabs>
                <w:tab w:val="left" w:pos="360"/>
              </w:tabs>
              <w:spacing w:before="60" w:after="60"/>
              <w:jc w:val="center"/>
              <w:rPr>
                <w:color w:val="FFFFFF"/>
              </w:rPr>
            </w:pPr>
            <w:r w:rsidRPr="000E20B9">
              <w:rPr>
                <w:color w:val="FFFFFF"/>
              </w:rPr>
              <w:t>(M2)</w:t>
            </w:r>
          </w:p>
        </w:tc>
      </w:tr>
      <w:tr w:rsidR="007302F9" w14:paraId="39A46C81" w14:textId="77777777" w:rsidTr="00337E4B">
        <w:trPr>
          <w:cantSplit/>
          <w:trHeight w:val="336"/>
        </w:trPr>
        <w:tc>
          <w:tcPr>
            <w:tcW w:w="3519" w:type="dxa"/>
            <w:vMerge w:val="restart"/>
            <w:tcBorders>
              <w:top w:val="single" w:sz="4" w:space="0" w:color="000000"/>
              <w:left w:val="single" w:sz="4" w:space="0" w:color="000000"/>
              <w:bottom w:val="single" w:sz="4" w:space="0" w:color="000000"/>
            </w:tcBorders>
            <w:shd w:val="clear" w:color="auto" w:fill="auto"/>
          </w:tcPr>
          <w:p w14:paraId="799BFA2B" w14:textId="77777777" w:rsidR="007302F9" w:rsidRDefault="007302F9" w:rsidP="00337E4B">
            <w:pPr>
              <w:spacing w:before="60" w:after="60"/>
              <w:rPr>
                <w:sz w:val="20"/>
                <w:szCs w:val="20"/>
              </w:rPr>
            </w:pPr>
            <w:r>
              <w:rPr>
                <w:sz w:val="20"/>
                <w:szCs w:val="20"/>
              </w:rPr>
              <w:t>Merkez Adliyesi Ana Bina</w:t>
            </w:r>
          </w:p>
        </w:tc>
        <w:tc>
          <w:tcPr>
            <w:tcW w:w="842" w:type="dxa"/>
            <w:tcBorders>
              <w:top w:val="single" w:sz="4" w:space="0" w:color="000000"/>
              <w:left w:val="single" w:sz="4" w:space="0" w:color="000000"/>
              <w:bottom w:val="single" w:sz="4" w:space="0" w:color="000000"/>
            </w:tcBorders>
            <w:shd w:val="clear" w:color="auto" w:fill="auto"/>
          </w:tcPr>
          <w:p w14:paraId="6FD94252" w14:textId="77777777" w:rsidR="007302F9" w:rsidRDefault="007302F9" w:rsidP="00337E4B">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7CD249FB" w14:textId="5254CFFD" w:rsidR="007302F9" w:rsidRDefault="007302F9" w:rsidP="007302F9">
            <w:pPr>
              <w:snapToGrid w:val="0"/>
              <w:spacing w:before="60" w:after="60"/>
              <w:rPr>
                <w:sz w:val="20"/>
                <w:szCs w:val="20"/>
              </w:rPr>
            </w:pPr>
            <w:r>
              <w:rPr>
                <w:sz w:val="20"/>
                <w:szCs w:val="20"/>
              </w:rPr>
              <w:t>Keykubat Bulvarı 230/A</w:t>
            </w:r>
          </w:p>
        </w:tc>
        <w:tc>
          <w:tcPr>
            <w:tcW w:w="1656" w:type="dxa"/>
            <w:vMerge w:val="restart"/>
            <w:tcBorders>
              <w:top w:val="single" w:sz="4" w:space="0" w:color="000000"/>
              <w:left w:val="single" w:sz="4" w:space="0" w:color="000000"/>
              <w:right w:val="single" w:sz="4" w:space="0" w:color="auto"/>
            </w:tcBorders>
          </w:tcPr>
          <w:p w14:paraId="2A6D2EAD" w14:textId="77777777" w:rsidR="007302F9" w:rsidRPr="007302F9" w:rsidRDefault="007302F9" w:rsidP="00337E4B">
            <w:pPr>
              <w:spacing w:before="60" w:after="60"/>
              <w:rPr>
                <w:bCs/>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02F9">
              <w:rPr>
                <w:bCs/>
                <w:i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13.000 (m2)</w:t>
            </w:r>
          </w:p>
        </w:tc>
      </w:tr>
      <w:tr w:rsidR="007302F9" w14:paraId="4DD579E9" w14:textId="77777777" w:rsidTr="00337E4B">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73E3598A" w14:textId="77777777" w:rsidR="007302F9" w:rsidRDefault="007302F9" w:rsidP="00337E4B">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73EF0AAD" w14:textId="77777777" w:rsidR="007302F9" w:rsidRDefault="007302F9" w:rsidP="00337E4B">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34797F51" w14:textId="77777777" w:rsidR="007302F9" w:rsidRDefault="007302F9" w:rsidP="00337E4B">
            <w:pPr>
              <w:snapToGrid w:val="0"/>
              <w:spacing w:before="60" w:after="60"/>
              <w:rPr>
                <w:sz w:val="20"/>
                <w:szCs w:val="20"/>
              </w:rPr>
            </w:pPr>
            <w:r>
              <w:rPr>
                <w:sz w:val="20"/>
                <w:szCs w:val="20"/>
              </w:rPr>
              <w:t>0 242 513 10 00</w:t>
            </w:r>
          </w:p>
        </w:tc>
        <w:tc>
          <w:tcPr>
            <w:tcW w:w="1656" w:type="dxa"/>
            <w:vMerge/>
            <w:tcBorders>
              <w:left w:val="single" w:sz="4" w:space="0" w:color="000000"/>
              <w:right w:val="single" w:sz="4" w:space="0" w:color="auto"/>
            </w:tcBorders>
          </w:tcPr>
          <w:p w14:paraId="341612A1" w14:textId="77777777" w:rsidR="007302F9" w:rsidRDefault="007302F9" w:rsidP="00337E4B">
            <w:pPr>
              <w:snapToGrid w:val="0"/>
              <w:spacing w:before="60" w:after="60"/>
              <w:rPr>
                <w:sz w:val="20"/>
                <w:szCs w:val="20"/>
              </w:rPr>
            </w:pPr>
          </w:p>
        </w:tc>
      </w:tr>
      <w:tr w:rsidR="007302F9" w14:paraId="2EC6D2C7" w14:textId="77777777" w:rsidTr="00337E4B">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11B2CE2B" w14:textId="77777777" w:rsidR="007302F9" w:rsidRDefault="007302F9" w:rsidP="00337E4B">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139BF807" w14:textId="77777777" w:rsidR="007302F9" w:rsidRDefault="007302F9" w:rsidP="00337E4B">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6186E50E" w14:textId="77777777" w:rsidR="007302F9" w:rsidRDefault="007302F9" w:rsidP="00337E4B">
            <w:pPr>
              <w:snapToGrid w:val="0"/>
              <w:spacing w:before="60" w:after="60"/>
              <w:rPr>
                <w:sz w:val="20"/>
                <w:szCs w:val="20"/>
              </w:rPr>
            </w:pPr>
            <w:r>
              <w:rPr>
                <w:sz w:val="20"/>
                <w:szCs w:val="20"/>
              </w:rPr>
              <w:t>0 242 512 9359</w:t>
            </w:r>
          </w:p>
        </w:tc>
        <w:tc>
          <w:tcPr>
            <w:tcW w:w="1656" w:type="dxa"/>
            <w:vMerge/>
            <w:tcBorders>
              <w:left w:val="single" w:sz="4" w:space="0" w:color="000000"/>
              <w:bottom w:val="single" w:sz="4" w:space="0" w:color="000000"/>
              <w:right w:val="single" w:sz="4" w:space="0" w:color="auto"/>
            </w:tcBorders>
          </w:tcPr>
          <w:p w14:paraId="0F0E32FD" w14:textId="77777777" w:rsidR="007302F9" w:rsidRDefault="007302F9" w:rsidP="00337E4B">
            <w:pPr>
              <w:snapToGrid w:val="0"/>
              <w:spacing w:before="60" w:after="60"/>
              <w:rPr>
                <w:sz w:val="20"/>
                <w:szCs w:val="20"/>
              </w:rPr>
            </w:pPr>
          </w:p>
        </w:tc>
      </w:tr>
      <w:tr w:rsidR="007302F9" w14:paraId="4AD0F983" w14:textId="77777777" w:rsidTr="00337E4B">
        <w:trPr>
          <w:cantSplit/>
          <w:trHeight w:val="443"/>
        </w:trPr>
        <w:tc>
          <w:tcPr>
            <w:tcW w:w="3519" w:type="dxa"/>
            <w:vMerge w:val="restart"/>
            <w:tcBorders>
              <w:top w:val="single" w:sz="4" w:space="0" w:color="000000"/>
              <w:left w:val="single" w:sz="4" w:space="0" w:color="000000"/>
              <w:bottom w:val="single" w:sz="4" w:space="0" w:color="000000"/>
            </w:tcBorders>
            <w:shd w:val="clear" w:color="auto" w:fill="auto"/>
          </w:tcPr>
          <w:p w14:paraId="1C90DEFB" w14:textId="7F6D37E2" w:rsidR="007302F9" w:rsidRDefault="007302F9" w:rsidP="00337E4B">
            <w:pPr>
              <w:spacing w:before="60" w:after="60"/>
              <w:rPr>
                <w:sz w:val="20"/>
                <w:szCs w:val="20"/>
              </w:rPr>
            </w:pPr>
            <w:r>
              <w:rPr>
                <w:sz w:val="20"/>
                <w:szCs w:val="20"/>
              </w:rPr>
              <w:t>Ek Hizmet Binası</w:t>
            </w:r>
          </w:p>
        </w:tc>
        <w:tc>
          <w:tcPr>
            <w:tcW w:w="842" w:type="dxa"/>
            <w:tcBorders>
              <w:top w:val="single" w:sz="4" w:space="0" w:color="000000"/>
              <w:left w:val="single" w:sz="4" w:space="0" w:color="000000"/>
              <w:bottom w:val="single" w:sz="4" w:space="0" w:color="000000"/>
            </w:tcBorders>
            <w:shd w:val="clear" w:color="auto" w:fill="auto"/>
          </w:tcPr>
          <w:p w14:paraId="7CC70FFB" w14:textId="77777777" w:rsidR="007302F9" w:rsidRDefault="007302F9" w:rsidP="00337E4B">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7BBD175A" w14:textId="6E27818B" w:rsidR="007302F9" w:rsidRDefault="007302F9" w:rsidP="007302F9">
            <w:pPr>
              <w:snapToGrid w:val="0"/>
              <w:spacing w:before="60" w:after="60"/>
              <w:rPr>
                <w:sz w:val="20"/>
                <w:szCs w:val="20"/>
              </w:rPr>
            </w:pPr>
            <w:r>
              <w:rPr>
                <w:sz w:val="20"/>
                <w:szCs w:val="20"/>
              </w:rPr>
              <w:t>Keykubat Bulvarı 230/B</w:t>
            </w:r>
          </w:p>
        </w:tc>
        <w:tc>
          <w:tcPr>
            <w:tcW w:w="1656" w:type="dxa"/>
            <w:vMerge w:val="restart"/>
            <w:tcBorders>
              <w:top w:val="single" w:sz="4" w:space="0" w:color="000000"/>
              <w:left w:val="single" w:sz="4" w:space="0" w:color="000000"/>
              <w:right w:val="single" w:sz="4" w:space="0" w:color="auto"/>
            </w:tcBorders>
          </w:tcPr>
          <w:p w14:paraId="2035CB9D" w14:textId="77777777" w:rsidR="007302F9" w:rsidRDefault="007302F9" w:rsidP="00337E4B">
            <w:pPr>
              <w:snapToGrid w:val="0"/>
              <w:spacing w:before="60" w:after="60"/>
              <w:rPr>
                <w:sz w:val="20"/>
                <w:szCs w:val="20"/>
              </w:rPr>
            </w:pPr>
            <w:r>
              <w:rPr>
                <w:sz w:val="20"/>
                <w:szCs w:val="20"/>
              </w:rPr>
              <w:t>18.566,29(m2)</w:t>
            </w:r>
          </w:p>
        </w:tc>
      </w:tr>
      <w:tr w:rsidR="007302F9" w14:paraId="72192747" w14:textId="77777777" w:rsidTr="00337E4B">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4E00E843" w14:textId="77777777" w:rsidR="007302F9" w:rsidRDefault="007302F9" w:rsidP="00337E4B">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13DB2BBB" w14:textId="77777777" w:rsidR="007302F9" w:rsidRDefault="007302F9" w:rsidP="00337E4B">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5A297328" w14:textId="77777777" w:rsidR="007302F9" w:rsidRDefault="007302F9" w:rsidP="00337E4B">
            <w:pPr>
              <w:snapToGrid w:val="0"/>
              <w:spacing w:before="60" w:after="60"/>
              <w:rPr>
                <w:sz w:val="20"/>
                <w:szCs w:val="20"/>
              </w:rPr>
            </w:pPr>
            <w:r>
              <w:rPr>
                <w:sz w:val="20"/>
                <w:szCs w:val="20"/>
              </w:rPr>
              <w:t>0 242 513 10 00</w:t>
            </w:r>
          </w:p>
        </w:tc>
        <w:tc>
          <w:tcPr>
            <w:tcW w:w="1656" w:type="dxa"/>
            <w:vMerge/>
            <w:tcBorders>
              <w:left w:val="single" w:sz="4" w:space="0" w:color="000000"/>
              <w:right w:val="single" w:sz="4" w:space="0" w:color="auto"/>
            </w:tcBorders>
          </w:tcPr>
          <w:p w14:paraId="0333B7A7" w14:textId="77777777" w:rsidR="007302F9" w:rsidRDefault="007302F9" w:rsidP="00337E4B">
            <w:pPr>
              <w:snapToGrid w:val="0"/>
              <w:spacing w:before="60" w:after="60"/>
              <w:rPr>
                <w:sz w:val="20"/>
                <w:szCs w:val="20"/>
              </w:rPr>
            </w:pPr>
          </w:p>
        </w:tc>
      </w:tr>
      <w:tr w:rsidR="007302F9" w14:paraId="287D28E5" w14:textId="77777777" w:rsidTr="00337E4B">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4A04D60A" w14:textId="77777777" w:rsidR="007302F9" w:rsidRDefault="007302F9" w:rsidP="00337E4B">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36942928" w14:textId="77777777" w:rsidR="007302F9" w:rsidRDefault="007302F9" w:rsidP="00337E4B">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6CFBB01B" w14:textId="77777777" w:rsidR="007302F9" w:rsidRDefault="007302F9" w:rsidP="00337E4B">
            <w:pPr>
              <w:snapToGrid w:val="0"/>
              <w:spacing w:before="60" w:after="60"/>
              <w:rPr>
                <w:sz w:val="20"/>
                <w:szCs w:val="20"/>
              </w:rPr>
            </w:pPr>
            <w:r>
              <w:rPr>
                <w:sz w:val="20"/>
                <w:szCs w:val="20"/>
              </w:rPr>
              <w:t>0 242 512 9359</w:t>
            </w:r>
          </w:p>
        </w:tc>
        <w:tc>
          <w:tcPr>
            <w:tcW w:w="1656" w:type="dxa"/>
            <w:vMerge/>
            <w:tcBorders>
              <w:left w:val="single" w:sz="4" w:space="0" w:color="000000"/>
              <w:bottom w:val="single" w:sz="4" w:space="0" w:color="000000"/>
              <w:right w:val="single" w:sz="4" w:space="0" w:color="auto"/>
            </w:tcBorders>
          </w:tcPr>
          <w:p w14:paraId="0E9FEE14" w14:textId="77777777" w:rsidR="007302F9" w:rsidRDefault="007302F9" w:rsidP="00337E4B">
            <w:pPr>
              <w:snapToGrid w:val="0"/>
              <w:spacing w:before="60" w:after="60"/>
              <w:rPr>
                <w:sz w:val="20"/>
                <w:szCs w:val="20"/>
              </w:rPr>
            </w:pPr>
          </w:p>
        </w:tc>
      </w:tr>
      <w:tr w:rsidR="007302F9" w14:paraId="2CD1DF6F" w14:textId="77777777" w:rsidTr="00337E4B">
        <w:trPr>
          <w:trHeight w:val="422"/>
        </w:trPr>
        <w:tc>
          <w:tcPr>
            <w:tcW w:w="4361" w:type="dxa"/>
            <w:gridSpan w:val="2"/>
            <w:tcBorders>
              <w:top w:val="single" w:sz="4" w:space="0" w:color="auto"/>
              <w:left w:val="single" w:sz="4" w:space="0" w:color="000000"/>
              <w:bottom w:val="single" w:sz="4" w:space="0" w:color="000000"/>
            </w:tcBorders>
            <w:shd w:val="clear" w:color="auto" w:fill="auto"/>
          </w:tcPr>
          <w:p w14:paraId="0905CE7C" w14:textId="77777777" w:rsidR="007302F9" w:rsidRPr="000E20B9" w:rsidRDefault="007302F9" w:rsidP="00337E4B">
            <w:pPr>
              <w:spacing w:before="60" w:after="60"/>
              <w:rPr>
                <w:color w:val="000000" w:themeColor="text1"/>
                <w:sz w:val="20"/>
                <w:szCs w:val="20"/>
              </w:rPr>
            </w:pPr>
            <w:r w:rsidRPr="000E20B9">
              <w:rPr>
                <w:color w:val="000000" w:themeColor="text1"/>
                <w:sz w:val="20"/>
                <w:szCs w:val="20"/>
              </w:rPr>
              <w:t>Baro Odası</w:t>
            </w:r>
          </w:p>
        </w:tc>
        <w:tc>
          <w:tcPr>
            <w:tcW w:w="3425" w:type="dxa"/>
            <w:gridSpan w:val="2"/>
            <w:tcBorders>
              <w:top w:val="single" w:sz="4" w:space="0" w:color="auto"/>
              <w:left w:val="single" w:sz="4" w:space="0" w:color="000000"/>
              <w:bottom w:val="single" w:sz="4" w:space="0" w:color="000000"/>
            </w:tcBorders>
            <w:shd w:val="clear" w:color="auto" w:fill="auto"/>
          </w:tcPr>
          <w:p w14:paraId="3ECF2890" w14:textId="77777777" w:rsidR="007302F9" w:rsidRDefault="007302F9" w:rsidP="00337E4B">
            <w:pPr>
              <w:snapToGrid w:val="0"/>
              <w:spacing w:before="60" w:after="60"/>
              <w:rPr>
                <w:sz w:val="20"/>
                <w:szCs w:val="20"/>
              </w:rPr>
            </w:pPr>
            <w:r>
              <w:rPr>
                <w:sz w:val="20"/>
                <w:szCs w:val="20"/>
              </w:rPr>
              <w:t xml:space="preserve">Var </w:t>
            </w:r>
            <w:sdt>
              <w:sdtPr>
                <w:rPr>
                  <w:sz w:val="20"/>
                  <w:szCs w:val="20"/>
                </w:rPr>
                <w:id w:val="1225412011"/>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32694681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auto"/>
              <w:left w:val="single" w:sz="4" w:space="0" w:color="000000"/>
              <w:bottom w:val="single" w:sz="4" w:space="0" w:color="000000"/>
              <w:right w:val="single" w:sz="4" w:space="0" w:color="auto"/>
            </w:tcBorders>
          </w:tcPr>
          <w:p w14:paraId="2C53FB06" w14:textId="77777777" w:rsidR="007302F9" w:rsidRDefault="007302F9" w:rsidP="00337E4B">
            <w:pPr>
              <w:snapToGrid w:val="0"/>
              <w:spacing w:before="60" w:after="60"/>
              <w:jc w:val="center"/>
              <w:rPr>
                <w:sz w:val="20"/>
                <w:szCs w:val="20"/>
              </w:rPr>
            </w:pPr>
            <w:r>
              <w:rPr>
                <w:sz w:val="20"/>
                <w:szCs w:val="20"/>
              </w:rPr>
              <w:t>67 M2</w:t>
            </w:r>
          </w:p>
        </w:tc>
      </w:tr>
      <w:tr w:rsidR="007302F9" w14:paraId="27547808" w14:textId="77777777" w:rsidTr="00337E4B">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0A757F64" w14:textId="77777777" w:rsidR="007302F9" w:rsidRPr="000E20B9" w:rsidRDefault="007302F9" w:rsidP="00337E4B">
            <w:pPr>
              <w:spacing w:before="60" w:after="60"/>
              <w:rPr>
                <w:color w:val="000000" w:themeColor="text1"/>
                <w:sz w:val="20"/>
                <w:szCs w:val="20"/>
              </w:rPr>
            </w:pPr>
            <w:r w:rsidRPr="000E20B9">
              <w:rPr>
                <w:color w:val="000000" w:themeColor="text1"/>
                <w:sz w:val="20"/>
                <w:szCs w:val="20"/>
              </w:rPr>
              <w:t>Avukat Bekleme Odası</w:t>
            </w:r>
          </w:p>
        </w:tc>
        <w:tc>
          <w:tcPr>
            <w:tcW w:w="3425" w:type="dxa"/>
            <w:gridSpan w:val="2"/>
            <w:tcBorders>
              <w:top w:val="single" w:sz="4" w:space="0" w:color="000000"/>
              <w:left w:val="single" w:sz="4" w:space="0" w:color="000000"/>
              <w:bottom w:val="single" w:sz="4" w:space="0" w:color="000000"/>
            </w:tcBorders>
            <w:shd w:val="clear" w:color="auto" w:fill="auto"/>
          </w:tcPr>
          <w:p w14:paraId="58A4DF8A" w14:textId="77777777" w:rsidR="007302F9" w:rsidRDefault="007302F9" w:rsidP="00337E4B">
            <w:pPr>
              <w:snapToGrid w:val="0"/>
              <w:spacing w:before="60" w:after="60"/>
              <w:rPr>
                <w:sz w:val="20"/>
                <w:szCs w:val="20"/>
              </w:rPr>
            </w:pPr>
            <w:r w:rsidRPr="009503EE">
              <w:rPr>
                <w:sz w:val="20"/>
                <w:szCs w:val="20"/>
              </w:rPr>
              <w:t xml:space="preserve">Var </w:t>
            </w:r>
            <w:sdt>
              <w:sdtPr>
                <w:rPr>
                  <w:sz w:val="20"/>
                  <w:szCs w:val="20"/>
                </w:rPr>
                <w:id w:val="-1843935028"/>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549608910"/>
                <w14:checkbox>
                  <w14:checked w14:val="0"/>
                  <w14:checkedState w14:val="2612" w14:font="MS Gothic"/>
                  <w14:uncheckedState w14:val="2610" w14:font="MS Gothic"/>
                </w14:checkbox>
              </w:sdtPr>
              <w:sdtEndPr/>
              <w:sdtContent>
                <w:r w:rsidRPr="009503EE">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4820A486" w14:textId="77777777" w:rsidR="007302F9" w:rsidRDefault="007302F9" w:rsidP="00337E4B">
            <w:pPr>
              <w:snapToGrid w:val="0"/>
              <w:spacing w:before="60" w:after="60"/>
              <w:jc w:val="center"/>
              <w:rPr>
                <w:sz w:val="20"/>
                <w:szCs w:val="20"/>
              </w:rPr>
            </w:pPr>
            <w:r>
              <w:rPr>
                <w:sz w:val="20"/>
                <w:szCs w:val="20"/>
              </w:rPr>
              <w:t>41,41 M2</w:t>
            </w:r>
          </w:p>
        </w:tc>
      </w:tr>
      <w:tr w:rsidR="007302F9" w14:paraId="2803787E" w14:textId="77777777" w:rsidTr="00337E4B">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6E8D8C17" w14:textId="77777777" w:rsidR="007302F9" w:rsidRPr="0014178B" w:rsidRDefault="007302F9" w:rsidP="00337E4B">
            <w:pPr>
              <w:spacing w:before="60" w:after="60"/>
              <w:rPr>
                <w:sz w:val="20"/>
                <w:szCs w:val="20"/>
              </w:rPr>
            </w:pPr>
            <w:r w:rsidRPr="0014178B">
              <w:rPr>
                <w:sz w:val="20"/>
                <w:szCs w:val="20"/>
              </w:rPr>
              <w:t>Kısıtlı Alan</w:t>
            </w:r>
          </w:p>
        </w:tc>
        <w:tc>
          <w:tcPr>
            <w:tcW w:w="3425" w:type="dxa"/>
            <w:gridSpan w:val="2"/>
            <w:tcBorders>
              <w:top w:val="single" w:sz="4" w:space="0" w:color="000000"/>
              <w:left w:val="single" w:sz="4" w:space="0" w:color="000000"/>
              <w:bottom w:val="single" w:sz="4" w:space="0" w:color="000000"/>
            </w:tcBorders>
            <w:shd w:val="clear" w:color="auto" w:fill="auto"/>
          </w:tcPr>
          <w:p w14:paraId="47444F9B" w14:textId="77777777" w:rsidR="007302F9" w:rsidRPr="0014178B" w:rsidRDefault="007302F9" w:rsidP="00337E4B">
            <w:pPr>
              <w:snapToGrid w:val="0"/>
              <w:spacing w:before="60" w:after="60"/>
              <w:rPr>
                <w:sz w:val="20"/>
                <w:szCs w:val="20"/>
              </w:rPr>
            </w:pPr>
            <w:r w:rsidRPr="0014178B">
              <w:rPr>
                <w:sz w:val="20"/>
                <w:szCs w:val="20"/>
              </w:rPr>
              <w:t xml:space="preserve">Var </w:t>
            </w:r>
            <w:sdt>
              <w:sdtPr>
                <w:rPr>
                  <w:sz w:val="20"/>
                  <w:szCs w:val="20"/>
                </w:rPr>
                <w:id w:val="-271702278"/>
                <w14:checkbox>
                  <w14:checked w14:val="0"/>
                  <w14:checkedState w14:val="2612" w14:font="MS Gothic"/>
                  <w14:uncheckedState w14:val="2610" w14:font="MS Gothic"/>
                </w14:checkbox>
              </w:sdtPr>
              <w:sdtEndPr/>
              <w:sdtContent>
                <w:r w:rsidRPr="0014178B">
                  <w:rPr>
                    <w:rFonts w:ascii="MS Gothic" w:eastAsia="MS Gothic" w:hAnsi="MS Gothic" w:hint="eastAsia"/>
                    <w:sz w:val="20"/>
                    <w:szCs w:val="20"/>
                  </w:rPr>
                  <w:t>☐</w:t>
                </w:r>
              </w:sdtContent>
            </w:sdt>
            <w:r w:rsidRPr="0014178B">
              <w:rPr>
                <w:sz w:val="20"/>
                <w:szCs w:val="20"/>
              </w:rPr>
              <w:t xml:space="preserve">                 Yok </w:t>
            </w:r>
            <w:sdt>
              <w:sdtPr>
                <w:rPr>
                  <w:sz w:val="20"/>
                  <w:szCs w:val="20"/>
                </w:rPr>
                <w:id w:val="-1822261969"/>
                <w14:checkbox>
                  <w14:checked w14:val="0"/>
                  <w14:checkedState w14:val="2612" w14:font="MS Gothic"/>
                  <w14:uncheckedState w14:val="2610" w14:font="MS Gothic"/>
                </w14:checkbox>
              </w:sdtPr>
              <w:sdtEndPr/>
              <w:sdtContent>
                <w:r w:rsidRPr="0014178B">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22AED3E3" w14:textId="77777777" w:rsidR="007302F9" w:rsidRDefault="007302F9" w:rsidP="00337E4B">
            <w:pPr>
              <w:snapToGrid w:val="0"/>
              <w:spacing w:before="60" w:after="60"/>
              <w:jc w:val="center"/>
              <w:rPr>
                <w:sz w:val="20"/>
                <w:szCs w:val="20"/>
              </w:rPr>
            </w:pPr>
            <w:r>
              <w:rPr>
                <w:sz w:val="20"/>
                <w:szCs w:val="20"/>
              </w:rPr>
              <w:t>9,42 M2</w:t>
            </w:r>
          </w:p>
        </w:tc>
      </w:tr>
      <w:tr w:rsidR="007302F9" w14:paraId="6926A947" w14:textId="77777777" w:rsidTr="00337E4B">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28324920" w14:textId="77777777" w:rsidR="007302F9" w:rsidRDefault="007302F9" w:rsidP="00337E4B">
            <w:pPr>
              <w:spacing w:before="60" w:after="60"/>
              <w:rPr>
                <w:sz w:val="20"/>
                <w:szCs w:val="20"/>
              </w:rPr>
            </w:pPr>
            <w:r>
              <w:rPr>
                <w:sz w:val="20"/>
                <w:szCs w:val="20"/>
              </w:rPr>
              <w:t>Vatandaşlar tarafından kullanılacak kafeterya veya bekleme odaları</w:t>
            </w:r>
          </w:p>
        </w:tc>
        <w:tc>
          <w:tcPr>
            <w:tcW w:w="3425" w:type="dxa"/>
            <w:gridSpan w:val="2"/>
            <w:tcBorders>
              <w:top w:val="single" w:sz="4" w:space="0" w:color="000000"/>
              <w:left w:val="single" w:sz="4" w:space="0" w:color="000000"/>
              <w:bottom w:val="single" w:sz="4" w:space="0" w:color="000000"/>
            </w:tcBorders>
            <w:shd w:val="clear" w:color="auto" w:fill="auto"/>
          </w:tcPr>
          <w:p w14:paraId="2C2C11D0" w14:textId="77777777" w:rsidR="007302F9" w:rsidRDefault="007302F9" w:rsidP="00337E4B">
            <w:pPr>
              <w:snapToGrid w:val="0"/>
              <w:spacing w:before="60" w:after="60"/>
              <w:rPr>
                <w:sz w:val="20"/>
                <w:szCs w:val="20"/>
              </w:rPr>
            </w:pPr>
            <w:r w:rsidRPr="009503EE">
              <w:rPr>
                <w:sz w:val="20"/>
                <w:szCs w:val="20"/>
              </w:rPr>
              <w:t xml:space="preserve">Var </w:t>
            </w:r>
            <w:sdt>
              <w:sdtPr>
                <w:rPr>
                  <w:sz w:val="20"/>
                  <w:szCs w:val="20"/>
                </w:rPr>
                <w:id w:val="205300376"/>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72771311"/>
                <w14:checkbox>
                  <w14:checked w14:val="0"/>
                  <w14:checkedState w14:val="2612" w14:font="MS Gothic"/>
                  <w14:uncheckedState w14:val="2610" w14:font="MS Gothic"/>
                </w14:checkbox>
              </w:sdtPr>
              <w:sdtEndPr/>
              <w:sdtContent>
                <w:r w:rsidRPr="009503EE">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31B43374" w14:textId="77777777" w:rsidR="007302F9" w:rsidRDefault="007302F9" w:rsidP="00337E4B">
            <w:pPr>
              <w:snapToGrid w:val="0"/>
              <w:spacing w:before="60" w:after="60"/>
              <w:rPr>
                <w:sz w:val="20"/>
                <w:szCs w:val="20"/>
              </w:rPr>
            </w:pPr>
            <w:r>
              <w:rPr>
                <w:sz w:val="20"/>
                <w:szCs w:val="20"/>
              </w:rPr>
              <w:t xml:space="preserve">       80,18 M2</w:t>
            </w:r>
          </w:p>
        </w:tc>
      </w:tr>
      <w:tr w:rsidR="007302F9" w14:paraId="14CBEB0E" w14:textId="77777777" w:rsidTr="00337E4B">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0B38F538" w14:textId="77777777" w:rsidR="007302F9" w:rsidRDefault="007302F9" w:rsidP="00337E4B">
            <w:pPr>
              <w:spacing w:before="60" w:after="60"/>
              <w:rPr>
                <w:sz w:val="20"/>
                <w:szCs w:val="20"/>
              </w:rPr>
            </w:pPr>
            <w:r>
              <w:rPr>
                <w:sz w:val="20"/>
                <w:szCs w:val="20"/>
              </w:rPr>
              <w:t>Adliye otoparkı</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23241274" w14:textId="77777777" w:rsidR="007302F9" w:rsidRDefault="007302F9" w:rsidP="00337E4B">
            <w:pPr>
              <w:snapToGrid w:val="0"/>
              <w:spacing w:before="60" w:after="60"/>
              <w:rPr>
                <w:sz w:val="20"/>
                <w:szCs w:val="20"/>
              </w:rPr>
            </w:pPr>
            <w:r>
              <w:rPr>
                <w:sz w:val="20"/>
                <w:szCs w:val="20"/>
              </w:rPr>
              <w:t xml:space="preserve">Var </w:t>
            </w:r>
            <w:sdt>
              <w:sdtPr>
                <w:rPr>
                  <w:sz w:val="20"/>
                  <w:szCs w:val="20"/>
                </w:rPr>
                <w:id w:val="-137336985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96878340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79" w:type="dxa"/>
            <w:gridSpan w:val="2"/>
            <w:tcBorders>
              <w:top w:val="single" w:sz="4" w:space="0" w:color="000000"/>
              <w:left w:val="single" w:sz="4" w:space="0" w:color="000000"/>
              <w:bottom w:val="single" w:sz="4" w:space="0" w:color="000000"/>
              <w:right w:val="single" w:sz="4" w:space="0" w:color="auto"/>
            </w:tcBorders>
            <w:shd w:val="clear" w:color="auto" w:fill="auto"/>
          </w:tcPr>
          <w:p w14:paraId="39E4ACF4" w14:textId="77777777" w:rsidR="007302F9" w:rsidRDefault="007302F9" w:rsidP="00337E4B">
            <w:pPr>
              <w:snapToGrid w:val="0"/>
              <w:spacing w:before="60" w:after="60"/>
              <w:jc w:val="center"/>
              <w:rPr>
                <w:sz w:val="20"/>
                <w:szCs w:val="20"/>
              </w:rPr>
            </w:pPr>
            <w:r>
              <w:rPr>
                <w:sz w:val="20"/>
                <w:szCs w:val="20"/>
              </w:rPr>
              <w:t>3.012 (m2)</w:t>
            </w:r>
          </w:p>
        </w:tc>
      </w:tr>
      <w:tr w:rsidR="007302F9" w14:paraId="0EC8F086" w14:textId="77777777" w:rsidTr="00337E4B">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6E052677" w14:textId="77777777" w:rsidR="007302F9" w:rsidRDefault="007302F9" w:rsidP="00337E4B">
            <w:pPr>
              <w:spacing w:before="60" w:after="60"/>
              <w:rPr>
                <w:sz w:val="20"/>
                <w:szCs w:val="20"/>
              </w:rPr>
            </w:pPr>
            <w:r>
              <w:rPr>
                <w:sz w:val="20"/>
                <w:szCs w:val="20"/>
              </w:rPr>
              <w:t>Engellilere yönelik önlemler</w:t>
            </w:r>
          </w:p>
        </w:tc>
        <w:tc>
          <w:tcPr>
            <w:tcW w:w="5081" w:type="dxa"/>
            <w:gridSpan w:val="3"/>
            <w:tcBorders>
              <w:top w:val="single" w:sz="4" w:space="0" w:color="000000"/>
              <w:left w:val="single" w:sz="4" w:space="0" w:color="000000"/>
              <w:bottom w:val="single" w:sz="4" w:space="0" w:color="000000"/>
              <w:right w:val="single" w:sz="4" w:space="0" w:color="auto"/>
            </w:tcBorders>
            <w:shd w:val="clear" w:color="auto" w:fill="auto"/>
          </w:tcPr>
          <w:p w14:paraId="56A18DC7" w14:textId="77777777" w:rsidR="007302F9" w:rsidRDefault="007302F9" w:rsidP="00337E4B">
            <w:pPr>
              <w:snapToGrid w:val="0"/>
              <w:spacing w:before="60" w:after="60"/>
              <w:jc w:val="center"/>
              <w:rPr>
                <w:sz w:val="20"/>
                <w:szCs w:val="20"/>
              </w:rPr>
            </w:pPr>
            <w:r>
              <w:rPr>
                <w:sz w:val="20"/>
                <w:szCs w:val="20"/>
              </w:rPr>
              <w:t>2.724(M2)</w:t>
            </w:r>
          </w:p>
        </w:tc>
      </w:tr>
    </w:tbl>
    <w:p w14:paraId="540B21EF" w14:textId="77777777" w:rsidR="00E32D7B" w:rsidRDefault="00E32D7B"/>
    <w:p w14:paraId="4A21AD0F" w14:textId="0507E269" w:rsidR="00E32D7B" w:rsidRDefault="00E32D7B">
      <w:pPr>
        <w:tabs>
          <w:tab w:val="left" w:pos="360"/>
        </w:tabs>
        <w:ind w:firstLine="360"/>
        <w:jc w:val="both"/>
        <w:rPr>
          <w:color w:val="C00000"/>
        </w:rPr>
      </w:pPr>
    </w:p>
    <w:p w14:paraId="1A859456" w14:textId="4C806DB4" w:rsidR="00D30574" w:rsidRDefault="00D30574">
      <w:pPr>
        <w:tabs>
          <w:tab w:val="left" w:pos="360"/>
        </w:tabs>
        <w:ind w:firstLine="360"/>
        <w:jc w:val="both"/>
        <w:rPr>
          <w:color w:val="C00000"/>
        </w:rPr>
      </w:pPr>
    </w:p>
    <w:p w14:paraId="75FD615D" w14:textId="3966FB94" w:rsidR="00D30574" w:rsidRDefault="00D30574">
      <w:pPr>
        <w:tabs>
          <w:tab w:val="left" w:pos="360"/>
        </w:tabs>
        <w:ind w:firstLine="360"/>
        <w:jc w:val="both"/>
        <w:rPr>
          <w:color w:val="C00000"/>
        </w:rPr>
      </w:pPr>
    </w:p>
    <w:p w14:paraId="3ECE22C0" w14:textId="36BAFF9F" w:rsidR="00D30574" w:rsidRDefault="00D30574">
      <w:pPr>
        <w:tabs>
          <w:tab w:val="left" w:pos="360"/>
        </w:tabs>
        <w:ind w:firstLine="360"/>
        <w:jc w:val="both"/>
        <w:rPr>
          <w:color w:val="C00000"/>
        </w:rPr>
      </w:pPr>
    </w:p>
    <w:p w14:paraId="3EED413E" w14:textId="181BB1AB" w:rsidR="00D30574" w:rsidRDefault="00D30574">
      <w:pPr>
        <w:tabs>
          <w:tab w:val="left" w:pos="360"/>
        </w:tabs>
        <w:ind w:firstLine="360"/>
        <w:jc w:val="both"/>
        <w:rPr>
          <w:color w:val="C00000"/>
        </w:rPr>
      </w:pPr>
    </w:p>
    <w:p w14:paraId="797B9C79" w14:textId="27C3FC3F" w:rsidR="007302F9" w:rsidRDefault="007302F9">
      <w:pPr>
        <w:tabs>
          <w:tab w:val="left" w:pos="360"/>
        </w:tabs>
        <w:ind w:firstLine="360"/>
        <w:jc w:val="both"/>
        <w:rPr>
          <w:color w:val="C00000"/>
        </w:rPr>
      </w:pPr>
    </w:p>
    <w:p w14:paraId="24B0CF9C" w14:textId="3C6A2017" w:rsidR="007302F9" w:rsidRDefault="007302F9">
      <w:pPr>
        <w:tabs>
          <w:tab w:val="left" w:pos="360"/>
        </w:tabs>
        <w:ind w:firstLine="360"/>
        <w:jc w:val="both"/>
        <w:rPr>
          <w:color w:val="C00000"/>
        </w:rPr>
      </w:pPr>
    </w:p>
    <w:p w14:paraId="4E5DE9A5" w14:textId="78517462" w:rsidR="007302F9" w:rsidRDefault="007302F9">
      <w:pPr>
        <w:tabs>
          <w:tab w:val="left" w:pos="360"/>
        </w:tabs>
        <w:ind w:firstLine="360"/>
        <w:jc w:val="both"/>
        <w:rPr>
          <w:color w:val="C00000"/>
        </w:rPr>
      </w:pPr>
    </w:p>
    <w:p w14:paraId="67EAC471" w14:textId="77777777" w:rsidR="007302F9" w:rsidRDefault="007302F9">
      <w:pPr>
        <w:tabs>
          <w:tab w:val="left" w:pos="360"/>
        </w:tabs>
        <w:ind w:firstLine="360"/>
        <w:jc w:val="both"/>
        <w:rPr>
          <w:color w:val="C00000"/>
        </w:rPr>
      </w:pPr>
    </w:p>
    <w:p w14:paraId="0C8134F9" w14:textId="2295A133" w:rsidR="00D30574" w:rsidRDefault="00D30574">
      <w:pPr>
        <w:tabs>
          <w:tab w:val="left" w:pos="360"/>
        </w:tabs>
        <w:ind w:firstLine="360"/>
        <w:jc w:val="both"/>
        <w:rPr>
          <w:color w:val="C00000"/>
        </w:rPr>
      </w:pPr>
    </w:p>
    <w:p w14:paraId="6155E4F6" w14:textId="6FDCC78F" w:rsidR="00D30574" w:rsidRDefault="00D30574">
      <w:pPr>
        <w:tabs>
          <w:tab w:val="left" w:pos="360"/>
        </w:tabs>
        <w:ind w:firstLine="360"/>
        <w:jc w:val="both"/>
        <w:rPr>
          <w:color w:val="C00000"/>
        </w:rPr>
      </w:pPr>
    </w:p>
    <w:p w14:paraId="3C497A07" w14:textId="0DA9B3E2" w:rsidR="007302F9" w:rsidRDefault="007302F9">
      <w:pPr>
        <w:tabs>
          <w:tab w:val="left" w:pos="360"/>
        </w:tabs>
        <w:ind w:firstLine="360"/>
        <w:jc w:val="both"/>
        <w:rPr>
          <w:color w:val="C00000"/>
        </w:rPr>
      </w:pPr>
    </w:p>
    <w:p w14:paraId="10949445" w14:textId="78076EB4" w:rsidR="00D30574" w:rsidRDefault="00D30574">
      <w:pPr>
        <w:tabs>
          <w:tab w:val="left" w:pos="360"/>
        </w:tabs>
        <w:ind w:firstLine="360"/>
        <w:jc w:val="both"/>
        <w:rPr>
          <w:color w:val="C00000"/>
        </w:rPr>
      </w:pPr>
    </w:p>
    <w:p w14:paraId="502EDB70" w14:textId="77777777" w:rsidR="00D30574" w:rsidRDefault="00D30574">
      <w:pPr>
        <w:tabs>
          <w:tab w:val="left" w:pos="360"/>
        </w:tabs>
        <w:ind w:firstLine="360"/>
        <w:jc w:val="both"/>
        <w:rPr>
          <w:color w:val="C00000"/>
        </w:rPr>
      </w:pPr>
    </w:p>
    <w:p w14:paraId="433E3251" w14:textId="20A2606B" w:rsidR="00F26B85" w:rsidRDefault="00F26B85" w:rsidP="00F26B85">
      <w:pPr>
        <w:pStyle w:val="Balk4"/>
        <w:ind w:firstLine="708"/>
        <w:rPr>
          <w:color w:val="C00000"/>
          <w:sz w:val="24"/>
          <w:szCs w:val="24"/>
        </w:rPr>
      </w:pPr>
      <w:bookmarkStart w:id="43" w:name="__RefHeading__159_1323963809"/>
      <w:bookmarkStart w:id="44" w:name="__RefHeading__288_597354004"/>
      <w:bookmarkStart w:id="45" w:name="__RefHeading__202_1086036030"/>
      <w:bookmarkStart w:id="46" w:name="__RefHeading__147_1589488387"/>
      <w:bookmarkStart w:id="47" w:name="__RefHeading___Toc450743408"/>
      <w:bookmarkStart w:id="48" w:name="__RefHeading__724_2095565461"/>
      <w:bookmarkStart w:id="49" w:name="__RefHeading__581_796719703"/>
      <w:bookmarkEnd w:id="43"/>
      <w:bookmarkEnd w:id="44"/>
      <w:bookmarkEnd w:id="45"/>
      <w:bookmarkEnd w:id="46"/>
      <w:bookmarkEnd w:id="47"/>
      <w:bookmarkEnd w:id="48"/>
      <w:bookmarkEnd w:id="49"/>
      <w:r>
        <w:rPr>
          <w:color w:val="C00000"/>
          <w:sz w:val="24"/>
          <w:szCs w:val="24"/>
        </w:rPr>
        <w:lastRenderedPageBreak/>
        <w:t>MÜLHAKAT ADLİYESİ</w:t>
      </w:r>
    </w:p>
    <w:p w14:paraId="441D380C" w14:textId="77777777" w:rsidR="00F26B85" w:rsidRPr="00D0424C" w:rsidRDefault="00F26B85" w:rsidP="00F26B85">
      <w:r>
        <w:t xml:space="preserve"> </w:t>
      </w:r>
    </w:p>
    <w:p w14:paraId="2FFC1068" w14:textId="77777777" w:rsidR="00F26B85" w:rsidRDefault="00F26B85" w:rsidP="00F26B85">
      <w:pPr>
        <w:rPr>
          <w:color w:val="C00000"/>
        </w:rPr>
      </w:pPr>
    </w:p>
    <w:tbl>
      <w:tblPr>
        <w:tblW w:w="9442" w:type="dxa"/>
        <w:tblLayout w:type="fixed"/>
        <w:tblLook w:val="0000" w:firstRow="0" w:lastRow="0" w:firstColumn="0" w:lastColumn="0" w:noHBand="0" w:noVBand="0"/>
      </w:tblPr>
      <w:tblGrid>
        <w:gridCol w:w="3519"/>
        <w:gridCol w:w="842"/>
        <w:gridCol w:w="2864"/>
        <w:gridCol w:w="2217"/>
      </w:tblGrid>
      <w:tr w:rsidR="00F26B85" w14:paraId="4B0F407C" w14:textId="77777777" w:rsidTr="006058B8">
        <w:trPr>
          <w:trHeight w:val="443"/>
        </w:trPr>
        <w:tc>
          <w:tcPr>
            <w:tcW w:w="3519" w:type="dxa"/>
            <w:tcBorders>
              <w:top w:val="single" w:sz="4" w:space="0" w:color="000000"/>
              <w:left w:val="single" w:sz="4" w:space="0" w:color="000000"/>
              <w:bottom w:val="single" w:sz="4" w:space="0" w:color="000000"/>
            </w:tcBorders>
            <w:shd w:val="clear" w:color="auto" w:fill="CB0000"/>
          </w:tcPr>
          <w:p w14:paraId="740E3CC5" w14:textId="77777777" w:rsidR="00F26B85" w:rsidRDefault="00F26B85" w:rsidP="00494F04">
            <w:pPr>
              <w:tabs>
                <w:tab w:val="left" w:pos="360"/>
              </w:tabs>
              <w:spacing w:before="60" w:after="60"/>
              <w:jc w:val="center"/>
              <w:rPr>
                <w:b/>
                <w:color w:val="FFFFFF"/>
                <w:sz w:val="20"/>
                <w:szCs w:val="20"/>
              </w:rPr>
            </w:pPr>
            <w:r>
              <w:rPr>
                <w:b/>
                <w:color w:val="FFFFFF"/>
                <w:sz w:val="20"/>
                <w:szCs w:val="20"/>
              </w:rPr>
              <w:t>Hizmet Binası</w:t>
            </w:r>
          </w:p>
        </w:tc>
        <w:tc>
          <w:tcPr>
            <w:tcW w:w="3706" w:type="dxa"/>
            <w:gridSpan w:val="2"/>
            <w:tcBorders>
              <w:top w:val="single" w:sz="4" w:space="0" w:color="000000"/>
              <w:left w:val="single" w:sz="4" w:space="0" w:color="000000"/>
              <w:bottom w:val="single" w:sz="4" w:space="0" w:color="000000"/>
            </w:tcBorders>
            <w:shd w:val="clear" w:color="auto" w:fill="CB0000"/>
          </w:tcPr>
          <w:p w14:paraId="613E4D59" w14:textId="77777777" w:rsidR="00F26B85" w:rsidRPr="00306BA0" w:rsidRDefault="00F26B85" w:rsidP="00494F04">
            <w:pPr>
              <w:tabs>
                <w:tab w:val="left" w:pos="360"/>
              </w:tabs>
              <w:spacing w:before="60" w:after="60"/>
              <w:jc w:val="center"/>
            </w:pPr>
            <w:r>
              <w:t>Adres ve İletişim Bilgileri</w:t>
            </w:r>
          </w:p>
        </w:tc>
        <w:tc>
          <w:tcPr>
            <w:tcW w:w="2217" w:type="dxa"/>
            <w:tcBorders>
              <w:top w:val="single" w:sz="4" w:space="0" w:color="000000"/>
              <w:left w:val="single" w:sz="4" w:space="0" w:color="000000"/>
              <w:bottom w:val="single" w:sz="4" w:space="0" w:color="000000"/>
              <w:right w:val="single" w:sz="4" w:space="0" w:color="auto"/>
            </w:tcBorders>
            <w:shd w:val="clear" w:color="auto" w:fill="CB0000"/>
          </w:tcPr>
          <w:p w14:paraId="2E2A2BDF" w14:textId="77777777" w:rsidR="00F26B85" w:rsidRPr="000E20B9" w:rsidRDefault="00F26B85" w:rsidP="00494F04">
            <w:pPr>
              <w:tabs>
                <w:tab w:val="left" w:pos="360"/>
              </w:tabs>
              <w:spacing w:before="60" w:after="60"/>
              <w:jc w:val="center"/>
              <w:rPr>
                <w:color w:val="FFFFFF"/>
              </w:rPr>
            </w:pPr>
            <w:r w:rsidRPr="000E20B9">
              <w:rPr>
                <w:color w:val="FFFFFF"/>
              </w:rPr>
              <w:t>Hizmet Alanı</w:t>
            </w:r>
          </w:p>
          <w:p w14:paraId="22E1CA01" w14:textId="77777777" w:rsidR="00F26B85" w:rsidRPr="000E20B9" w:rsidRDefault="00F26B85" w:rsidP="00494F04">
            <w:pPr>
              <w:tabs>
                <w:tab w:val="left" w:pos="360"/>
              </w:tabs>
              <w:spacing w:before="60" w:after="60"/>
              <w:jc w:val="center"/>
              <w:rPr>
                <w:color w:val="FFFFFF"/>
              </w:rPr>
            </w:pPr>
            <w:r w:rsidRPr="000E20B9">
              <w:rPr>
                <w:color w:val="FFFFFF"/>
              </w:rPr>
              <w:t>(M2)</w:t>
            </w:r>
          </w:p>
        </w:tc>
      </w:tr>
      <w:tr w:rsidR="00F26B85" w14:paraId="564E733F" w14:textId="77777777" w:rsidTr="006058B8">
        <w:trPr>
          <w:cantSplit/>
          <w:trHeight w:val="336"/>
        </w:trPr>
        <w:tc>
          <w:tcPr>
            <w:tcW w:w="3519" w:type="dxa"/>
            <w:vMerge w:val="restart"/>
            <w:tcBorders>
              <w:top w:val="single" w:sz="4" w:space="0" w:color="000000"/>
              <w:left w:val="single" w:sz="4" w:space="0" w:color="000000"/>
              <w:bottom w:val="single" w:sz="4" w:space="0" w:color="000000"/>
            </w:tcBorders>
            <w:shd w:val="clear" w:color="auto" w:fill="auto"/>
          </w:tcPr>
          <w:p w14:paraId="2329B0C3" w14:textId="77777777" w:rsidR="00F26B85" w:rsidRDefault="00F26B85" w:rsidP="00494F04">
            <w:pPr>
              <w:spacing w:before="60" w:after="60"/>
              <w:rPr>
                <w:sz w:val="20"/>
                <w:szCs w:val="20"/>
              </w:rPr>
            </w:pPr>
            <w:r>
              <w:rPr>
                <w:sz w:val="20"/>
                <w:szCs w:val="20"/>
              </w:rPr>
              <w:t>Merkez Adliyesi Ana Bina</w:t>
            </w:r>
          </w:p>
        </w:tc>
        <w:tc>
          <w:tcPr>
            <w:tcW w:w="842" w:type="dxa"/>
            <w:tcBorders>
              <w:top w:val="single" w:sz="4" w:space="0" w:color="000000"/>
              <w:left w:val="single" w:sz="4" w:space="0" w:color="000000"/>
              <w:bottom w:val="single" w:sz="4" w:space="0" w:color="000000"/>
            </w:tcBorders>
            <w:shd w:val="clear" w:color="auto" w:fill="auto"/>
          </w:tcPr>
          <w:p w14:paraId="116EE8E8" w14:textId="77777777" w:rsidR="00F26B85" w:rsidRDefault="00F26B85" w:rsidP="00494F04">
            <w:pPr>
              <w:tabs>
                <w:tab w:val="left" w:pos="360"/>
              </w:tabs>
              <w:spacing w:before="60" w:after="60"/>
              <w:rPr>
                <w:sz w:val="20"/>
                <w:szCs w:val="20"/>
              </w:rPr>
            </w:pPr>
            <w:r>
              <w:rPr>
                <w:sz w:val="20"/>
                <w:szCs w:val="20"/>
              </w:rPr>
              <w:t>Adres</w:t>
            </w:r>
          </w:p>
        </w:tc>
        <w:tc>
          <w:tcPr>
            <w:tcW w:w="2864" w:type="dxa"/>
            <w:tcBorders>
              <w:top w:val="single" w:sz="4" w:space="0" w:color="000000"/>
              <w:left w:val="single" w:sz="4" w:space="0" w:color="000000"/>
              <w:bottom w:val="single" w:sz="4" w:space="0" w:color="000000"/>
            </w:tcBorders>
            <w:shd w:val="clear" w:color="auto" w:fill="auto"/>
          </w:tcPr>
          <w:p w14:paraId="66E9CB5E" w14:textId="73D78E8A" w:rsidR="00F26B85" w:rsidRDefault="006058B8" w:rsidP="00494F04">
            <w:pPr>
              <w:snapToGrid w:val="0"/>
              <w:spacing w:before="60" w:after="60"/>
              <w:rPr>
                <w:sz w:val="20"/>
                <w:szCs w:val="20"/>
              </w:rPr>
            </w:pPr>
            <w:r>
              <w:rPr>
                <w:sz w:val="20"/>
                <w:szCs w:val="20"/>
              </w:rPr>
              <w:t xml:space="preserve">İstiklal Mahallesi Bankalar Caddesi </w:t>
            </w:r>
            <w:r w:rsidR="00F26B85">
              <w:rPr>
                <w:sz w:val="20"/>
                <w:szCs w:val="20"/>
              </w:rPr>
              <w:t>Gazipaşa</w:t>
            </w:r>
            <w:r>
              <w:rPr>
                <w:sz w:val="20"/>
                <w:szCs w:val="20"/>
              </w:rPr>
              <w:t>/ANTALYA</w:t>
            </w:r>
          </w:p>
        </w:tc>
        <w:tc>
          <w:tcPr>
            <w:tcW w:w="2217" w:type="dxa"/>
            <w:vMerge w:val="restart"/>
            <w:tcBorders>
              <w:top w:val="single" w:sz="4" w:space="0" w:color="000000"/>
              <w:left w:val="single" w:sz="4" w:space="0" w:color="000000"/>
              <w:right w:val="single" w:sz="4" w:space="0" w:color="auto"/>
            </w:tcBorders>
          </w:tcPr>
          <w:p w14:paraId="3A2EAD70" w14:textId="77777777" w:rsidR="006058B8" w:rsidRDefault="006058B8" w:rsidP="006058B8">
            <w:pPr>
              <w:pStyle w:val="Standard"/>
              <w:spacing w:before="60" w:after="60"/>
              <w:rPr>
                <w:sz w:val="20"/>
                <w:szCs w:val="20"/>
              </w:rPr>
            </w:pPr>
            <w:r>
              <w:rPr>
                <w:sz w:val="20"/>
                <w:szCs w:val="20"/>
              </w:rPr>
              <w:t>Cumhuriyet Başsavcılığı</w:t>
            </w:r>
          </w:p>
          <w:p w14:paraId="2BC06CD8" w14:textId="7FF03235" w:rsidR="006058B8" w:rsidRDefault="006058B8" w:rsidP="006058B8">
            <w:pPr>
              <w:pStyle w:val="Standard"/>
              <w:spacing w:before="60" w:after="60"/>
              <w:rPr>
                <w:sz w:val="20"/>
                <w:szCs w:val="20"/>
              </w:rPr>
            </w:pPr>
            <w:r>
              <w:rPr>
                <w:sz w:val="20"/>
                <w:szCs w:val="20"/>
              </w:rPr>
              <w:t>Sulh Ceza Hâkimliği</w:t>
            </w:r>
          </w:p>
          <w:p w14:paraId="101C5511" w14:textId="77777777" w:rsidR="006058B8" w:rsidRDefault="006058B8" w:rsidP="006058B8">
            <w:pPr>
              <w:pStyle w:val="Standard"/>
              <w:spacing w:before="60" w:after="60"/>
              <w:rPr>
                <w:sz w:val="20"/>
                <w:szCs w:val="20"/>
              </w:rPr>
            </w:pPr>
            <w:r>
              <w:rPr>
                <w:sz w:val="20"/>
                <w:szCs w:val="20"/>
              </w:rPr>
              <w:t xml:space="preserve">Ceza Mahkemeleri </w:t>
            </w:r>
          </w:p>
          <w:p w14:paraId="322BD31B" w14:textId="29F8224D" w:rsidR="00F26B85" w:rsidRDefault="006058B8" w:rsidP="006058B8">
            <w:pPr>
              <w:spacing w:before="60" w:after="60"/>
              <w:rPr>
                <w:b/>
                <w:bCs/>
                <w:i/>
                <w:iCs/>
                <w:color w:val="0000CC"/>
                <w:sz w:val="20"/>
                <w:szCs w:val="20"/>
              </w:rPr>
            </w:pPr>
            <w:r>
              <w:rPr>
                <w:sz w:val="20"/>
                <w:szCs w:val="20"/>
              </w:rPr>
              <w:t>Hukuk Mahkemeleri</w:t>
            </w:r>
          </w:p>
        </w:tc>
      </w:tr>
      <w:tr w:rsidR="00F26B85" w14:paraId="52C77966" w14:textId="77777777" w:rsidTr="006058B8">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1AA819D2" w14:textId="77777777" w:rsidR="00F26B85" w:rsidRDefault="00F26B85" w:rsidP="00494F04">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3DF35047" w14:textId="77777777" w:rsidR="00F26B85" w:rsidRDefault="00F26B85" w:rsidP="00494F04">
            <w:pPr>
              <w:tabs>
                <w:tab w:val="left" w:pos="360"/>
              </w:tabs>
              <w:spacing w:before="60" w:after="60"/>
              <w:rPr>
                <w:sz w:val="20"/>
                <w:szCs w:val="20"/>
              </w:rPr>
            </w:pPr>
            <w:r>
              <w:rPr>
                <w:sz w:val="20"/>
                <w:szCs w:val="20"/>
              </w:rPr>
              <w:t>Telefon</w:t>
            </w:r>
          </w:p>
        </w:tc>
        <w:tc>
          <w:tcPr>
            <w:tcW w:w="2864" w:type="dxa"/>
            <w:tcBorders>
              <w:top w:val="single" w:sz="4" w:space="0" w:color="000000"/>
              <w:left w:val="single" w:sz="4" w:space="0" w:color="000000"/>
              <w:bottom w:val="single" w:sz="4" w:space="0" w:color="000000"/>
            </w:tcBorders>
            <w:shd w:val="clear" w:color="auto" w:fill="auto"/>
          </w:tcPr>
          <w:p w14:paraId="3A5B761B" w14:textId="77777777" w:rsidR="00F26B85" w:rsidRDefault="00F26B85" w:rsidP="00494F04">
            <w:pPr>
              <w:snapToGrid w:val="0"/>
              <w:spacing w:before="60" w:after="60"/>
              <w:rPr>
                <w:sz w:val="20"/>
                <w:szCs w:val="20"/>
              </w:rPr>
            </w:pPr>
            <w:r>
              <w:rPr>
                <w:sz w:val="20"/>
                <w:szCs w:val="20"/>
              </w:rPr>
              <w:t xml:space="preserve">0242 572 2486 </w:t>
            </w:r>
          </w:p>
        </w:tc>
        <w:tc>
          <w:tcPr>
            <w:tcW w:w="2217" w:type="dxa"/>
            <w:vMerge/>
            <w:tcBorders>
              <w:left w:val="single" w:sz="4" w:space="0" w:color="000000"/>
              <w:right w:val="single" w:sz="4" w:space="0" w:color="auto"/>
            </w:tcBorders>
          </w:tcPr>
          <w:p w14:paraId="61CEBA21" w14:textId="77777777" w:rsidR="00F26B85" w:rsidRDefault="00F26B85" w:rsidP="00494F04">
            <w:pPr>
              <w:snapToGrid w:val="0"/>
              <w:spacing w:before="60" w:after="60"/>
              <w:rPr>
                <w:sz w:val="20"/>
                <w:szCs w:val="20"/>
              </w:rPr>
            </w:pPr>
          </w:p>
        </w:tc>
      </w:tr>
      <w:tr w:rsidR="00F26B85" w14:paraId="15EDAFD8" w14:textId="77777777" w:rsidTr="006058B8">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49893018" w14:textId="77777777" w:rsidR="00F26B85" w:rsidRDefault="00F26B85" w:rsidP="00494F04">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2F06F418" w14:textId="77777777" w:rsidR="00F26B85" w:rsidRDefault="00F26B85" w:rsidP="00494F04">
            <w:pPr>
              <w:spacing w:before="60" w:after="60"/>
              <w:rPr>
                <w:sz w:val="20"/>
                <w:szCs w:val="20"/>
              </w:rPr>
            </w:pPr>
            <w:r>
              <w:rPr>
                <w:sz w:val="20"/>
                <w:szCs w:val="20"/>
              </w:rPr>
              <w:t>Faks</w:t>
            </w:r>
          </w:p>
        </w:tc>
        <w:tc>
          <w:tcPr>
            <w:tcW w:w="2864" w:type="dxa"/>
            <w:tcBorders>
              <w:top w:val="single" w:sz="4" w:space="0" w:color="000000"/>
              <w:left w:val="single" w:sz="4" w:space="0" w:color="000000"/>
              <w:bottom w:val="single" w:sz="4" w:space="0" w:color="000000"/>
            </w:tcBorders>
            <w:shd w:val="clear" w:color="auto" w:fill="auto"/>
          </w:tcPr>
          <w:p w14:paraId="38CEFB5C" w14:textId="77777777" w:rsidR="00F26B85" w:rsidRDefault="00F26B85" w:rsidP="00494F04">
            <w:pPr>
              <w:snapToGrid w:val="0"/>
              <w:spacing w:before="60" w:after="60"/>
              <w:rPr>
                <w:sz w:val="20"/>
                <w:szCs w:val="20"/>
              </w:rPr>
            </w:pPr>
            <w:r>
              <w:rPr>
                <w:sz w:val="20"/>
                <w:szCs w:val="20"/>
              </w:rPr>
              <w:t>0242 572 1805</w:t>
            </w:r>
          </w:p>
        </w:tc>
        <w:tc>
          <w:tcPr>
            <w:tcW w:w="2217" w:type="dxa"/>
            <w:vMerge/>
            <w:tcBorders>
              <w:left w:val="single" w:sz="4" w:space="0" w:color="000000"/>
              <w:bottom w:val="single" w:sz="4" w:space="0" w:color="000000"/>
              <w:right w:val="single" w:sz="4" w:space="0" w:color="auto"/>
            </w:tcBorders>
          </w:tcPr>
          <w:p w14:paraId="778DCC90" w14:textId="77777777" w:rsidR="00F26B85" w:rsidRDefault="00F26B85" w:rsidP="00494F04">
            <w:pPr>
              <w:snapToGrid w:val="0"/>
              <w:spacing w:before="60" w:after="60"/>
              <w:rPr>
                <w:sz w:val="20"/>
                <w:szCs w:val="20"/>
              </w:rPr>
            </w:pPr>
          </w:p>
        </w:tc>
      </w:tr>
      <w:tr w:rsidR="00F26B85" w14:paraId="4ACB1861" w14:textId="77777777" w:rsidTr="006058B8">
        <w:trPr>
          <w:trHeight w:val="422"/>
        </w:trPr>
        <w:tc>
          <w:tcPr>
            <w:tcW w:w="4361" w:type="dxa"/>
            <w:gridSpan w:val="2"/>
            <w:tcBorders>
              <w:top w:val="single" w:sz="4" w:space="0" w:color="auto"/>
              <w:left w:val="single" w:sz="4" w:space="0" w:color="000000"/>
              <w:bottom w:val="single" w:sz="4" w:space="0" w:color="000000"/>
            </w:tcBorders>
            <w:shd w:val="clear" w:color="auto" w:fill="auto"/>
          </w:tcPr>
          <w:p w14:paraId="09FA8E3D" w14:textId="77777777" w:rsidR="00F26B85" w:rsidRPr="000E20B9" w:rsidRDefault="00F26B85" w:rsidP="00494F04">
            <w:pPr>
              <w:spacing w:before="60" w:after="60"/>
              <w:rPr>
                <w:color w:val="000000" w:themeColor="text1"/>
                <w:sz w:val="20"/>
                <w:szCs w:val="20"/>
              </w:rPr>
            </w:pPr>
            <w:r w:rsidRPr="000E20B9">
              <w:rPr>
                <w:color w:val="000000" w:themeColor="text1"/>
                <w:sz w:val="20"/>
                <w:szCs w:val="20"/>
              </w:rPr>
              <w:t>Baro Odası</w:t>
            </w:r>
          </w:p>
        </w:tc>
        <w:tc>
          <w:tcPr>
            <w:tcW w:w="2864" w:type="dxa"/>
            <w:tcBorders>
              <w:top w:val="single" w:sz="4" w:space="0" w:color="auto"/>
              <w:left w:val="single" w:sz="4" w:space="0" w:color="000000"/>
              <w:bottom w:val="single" w:sz="4" w:space="0" w:color="000000"/>
            </w:tcBorders>
            <w:shd w:val="clear" w:color="auto" w:fill="auto"/>
          </w:tcPr>
          <w:p w14:paraId="6C2F646B" w14:textId="77777777" w:rsidR="00F26B85" w:rsidRDefault="00F26B85" w:rsidP="00494F04">
            <w:pPr>
              <w:snapToGrid w:val="0"/>
              <w:spacing w:before="60" w:after="60"/>
              <w:rPr>
                <w:sz w:val="20"/>
                <w:szCs w:val="20"/>
              </w:rPr>
            </w:pPr>
            <w:r>
              <w:rPr>
                <w:sz w:val="20"/>
                <w:szCs w:val="20"/>
              </w:rPr>
              <w:t xml:space="preserve">Var </w:t>
            </w:r>
            <w:sdt>
              <w:sdtPr>
                <w:rPr>
                  <w:sz w:val="20"/>
                  <w:szCs w:val="20"/>
                </w:rPr>
                <w:id w:val="-168870027"/>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19252432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2217" w:type="dxa"/>
            <w:tcBorders>
              <w:top w:val="single" w:sz="4" w:space="0" w:color="auto"/>
              <w:left w:val="single" w:sz="4" w:space="0" w:color="000000"/>
              <w:bottom w:val="single" w:sz="4" w:space="0" w:color="000000"/>
              <w:right w:val="single" w:sz="4" w:space="0" w:color="auto"/>
            </w:tcBorders>
          </w:tcPr>
          <w:p w14:paraId="712C47CB" w14:textId="77777777" w:rsidR="00F26B85" w:rsidRDefault="00F26B85" w:rsidP="00494F04">
            <w:pPr>
              <w:snapToGrid w:val="0"/>
              <w:spacing w:before="60" w:after="60"/>
              <w:jc w:val="center"/>
              <w:rPr>
                <w:sz w:val="20"/>
                <w:szCs w:val="20"/>
              </w:rPr>
            </w:pPr>
          </w:p>
        </w:tc>
      </w:tr>
      <w:tr w:rsidR="00F26B85" w14:paraId="0632C17B" w14:textId="77777777" w:rsidTr="006058B8">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6C730EC9" w14:textId="77777777" w:rsidR="00F26B85" w:rsidRPr="000E20B9" w:rsidRDefault="00F26B85" w:rsidP="00494F04">
            <w:pPr>
              <w:spacing w:before="60" w:after="60"/>
              <w:rPr>
                <w:color w:val="000000" w:themeColor="text1"/>
                <w:sz w:val="20"/>
                <w:szCs w:val="20"/>
              </w:rPr>
            </w:pPr>
            <w:r w:rsidRPr="000E20B9">
              <w:rPr>
                <w:color w:val="000000" w:themeColor="text1"/>
                <w:sz w:val="20"/>
                <w:szCs w:val="20"/>
              </w:rPr>
              <w:t>Avukat Bekleme Odası</w:t>
            </w:r>
          </w:p>
        </w:tc>
        <w:tc>
          <w:tcPr>
            <w:tcW w:w="2864" w:type="dxa"/>
            <w:tcBorders>
              <w:top w:val="single" w:sz="4" w:space="0" w:color="000000"/>
              <w:left w:val="single" w:sz="4" w:space="0" w:color="000000"/>
              <w:bottom w:val="single" w:sz="4" w:space="0" w:color="000000"/>
            </w:tcBorders>
            <w:shd w:val="clear" w:color="auto" w:fill="auto"/>
          </w:tcPr>
          <w:p w14:paraId="150B3526" w14:textId="77777777" w:rsidR="00F26B85" w:rsidRDefault="00F26B85" w:rsidP="00494F04">
            <w:pPr>
              <w:snapToGrid w:val="0"/>
              <w:spacing w:before="60" w:after="60"/>
              <w:rPr>
                <w:sz w:val="20"/>
                <w:szCs w:val="20"/>
              </w:rPr>
            </w:pPr>
            <w:r w:rsidRPr="009503EE">
              <w:rPr>
                <w:sz w:val="20"/>
                <w:szCs w:val="20"/>
              </w:rPr>
              <w:t xml:space="preserve">Var </w:t>
            </w:r>
            <w:sdt>
              <w:sdtPr>
                <w:rPr>
                  <w:sz w:val="20"/>
                  <w:szCs w:val="20"/>
                </w:rPr>
                <w:id w:val="-1784882822"/>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927253004"/>
                <w14:checkbox>
                  <w14:checked w14:val="0"/>
                  <w14:checkedState w14:val="2612" w14:font="MS Gothic"/>
                  <w14:uncheckedState w14:val="2610" w14:font="MS Gothic"/>
                </w14:checkbox>
              </w:sdtPr>
              <w:sdtEndPr/>
              <w:sdtContent>
                <w:r w:rsidRPr="009503EE">
                  <w:rPr>
                    <w:rFonts w:ascii="MS Gothic" w:eastAsia="MS Gothic" w:hAnsi="MS Gothic" w:hint="eastAsia"/>
                    <w:sz w:val="20"/>
                    <w:szCs w:val="20"/>
                  </w:rPr>
                  <w:t>☐</w:t>
                </w:r>
              </w:sdtContent>
            </w:sdt>
          </w:p>
        </w:tc>
        <w:tc>
          <w:tcPr>
            <w:tcW w:w="2217" w:type="dxa"/>
            <w:tcBorders>
              <w:top w:val="single" w:sz="4" w:space="0" w:color="000000"/>
              <w:left w:val="single" w:sz="4" w:space="0" w:color="000000"/>
              <w:bottom w:val="single" w:sz="4" w:space="0" w:color="000000"/>
              <w:right w:val="single" w:sz="4" w:space="0" w:color="auto"/>
            </w:tcBorders>
          </w:tcPr>
          <w:p w14:paraId="6A02BDA8" w14:textId="77777777" w:rsidR="00F26B85" w:rsidRDefault="00F26B85" w:rsidP="00494F04">
            <w:pPr>
              <w:snapToGrid w:val="0"/>
              <w:spacing w:before="60" w:after="60"/>
              <w:jc w:val="center"/>
              <w:rPr>
                <w:sz w:val="20"/>
                <w:szCs w:val="20"/>
              </w:rPr>
            </w:pPr>
          </w:p>
        </w:tc>
      </w:tr>
      <w:tr w:rsidR="00F26B85" w14:paraId="7D7E508B" w14:textId="77777777" w:rsidTr="006058B8">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6435514A" w14:textId="77777777" w:rsidR="00F26B85" w:rsidRPr="0014178B" w:rsidRDefault="00F26B85" w:rsidP="00494F04">
            <w:pPr>
              <w:spacing w:before="60" w:after="60"/>
              <w:rPr>
                <w:sz w:val="20"/>
                <w:szCs w:val="20"/>
              </w:rPr>
            </w:pPr>
            <w:r w:rsidRPr="0014178B">
              <w:rPr>
                <w:sz w:val="20"/>
                <w:szCs w:val="20"/>
              </w:rPr>
              <w:t>Kısıtlı Alan</w:t>
            </w:r>
          </w:p>
        </w:tc>
        <w:tc>
          <w:tcPr>
            <w:tcW w:w="2864" w:type="dxa"/>
            <w:tcBorders>
              <w:top w:val="single" w:sz="4" w:space="0" w:color="000000"/>
              <w:left w:val="single" w:sz="4" w:space="0" w:color="000000"/>
              <w:bottom w:val="single" w:sz="4" w:space="0" w:color="000000"/>
            </w:tcBorders>
            <w:shd w:val="clear" w:color="auto" w:fill="auto"/>
          </w:tcPr>
          <w:p w14:paraId="6C7C7A44" w14:textId="77777777" w:rsidR="00F26B85" w:rsidRPr="0014178B" w:rsidRDefault="00F26B85" w:rsidP="00494F04">
            <w:pPr>
              <w:snapToGrid w:val="0"/>
              <w:spacing w:before="60" w:after="60"/>
              <w:rPr>
                <w:sz w:val="20"/>
                <w:szCs w:val="20"/>
              </w:rPr>
            </w:pPr>
            <w:r w:rsidRPr="0014178B">
              <w:rPr>
                <w:sz w:val="20"/>
                <w:szCs w:val="20"/>
              </w:rPr>
              <w:t xml:space="preserve">Var </w:t>
            </w:r>
            <w:sdt>
              <w:sdtPr>
                <w:rPr>
                  <w:sz w:val="20"/>
                  <w:szCs w:val="20"/>
                </w:rPr>
                <w:id w:val="-1113284041"/>
                <w14:checkbox>
                  <w14:checked w14:val="0"/>
                  <w14:checkedState w14:val="2612" w14:font="MS Gothic"/>
                  <w14:uncheckedState w14:val="2610" w14:font="MS Gothic"/>
                </w14:checkbox>
              </w:sdtPr>
              <w:sdtEndPr/>
              <w:sdtContent>
                <w:r w:rsidRPr="0014178B">
                  <w:rPr>
                    <w:rFonts w:ascii="MS Gothic" w:eastAsia="MS Gothic" w:hAnsi="MS Gothic" w:hint="eastAsia"/>
                    <w:sz w:val="20"/>
                    <w:szCs w:val="20"/>
                  </w:rPr>
                  <w:t>☐</w:t>
                </w:r>
              </w:sdtContent>
            </w:sdt>
            <w:r w:rsidRPr="0014178B">
              <w:rPr>
                <w:sz w:val="20"/>
                <w:szCs w:val="20"/>
              </w:rPr>
              <w:t xml:space="preserve">                 Yok </w:t>
            </w:r>
            <w:sdt>
              <w:sdtPr>
                <w:rPr>
                  <w:sz w:val="20"/>
                  <w:szCs w:val="20"/>
                </w:rPr>
                <w:id w:val="2070992381"/>
                <w14:checkbox>
                  <w14:checked w14:val="0"/>
                  <w14:checkedState w14:val="2612" w14:font="MS Gothic"/>
                  <w14:uncheckedState w14:val="2610" w14:font="MS Gothic"/>
                </w14:checkbox>
              </w:sdtPr>
              <w:sdtEndPr/>
              <w:sdtContent>
                <w:r w:rsidRPr="0014178B">
                  <w:rPr>
                    <w:rFonts w:ascii="MS Gothic" w:eastAsia="MS Gothic" w:hAnsi="MS Gothic" w:hint="eastAsia"/>
                    <w:sz w:val="20"/>
                    <w:szCs w:val="20"/>
                  </w:rPr>
                  <w:t>☐</w:t>
                </w:r>
              </w:sdtContent>
            </w:sdt>
          </w:p>
        </w:tc>
        <w:tc>
          <w:tcPr>
            <w:tcW w:w="2217" w:type="dxa"/>
            <w:tcBorders>
              <w:top w:val="single" w:sz="4" w:space="0" w:color="000000"/>
              <w:left w:val="single" w:sz="4" w:space="0" w:color="000000"/>
              <w:bottom w:val="single" w:sz="4" w:space="0" w:color="000000"/>
              <w:right w:val="single" w:sz="4" w:space="0" w:color="auto"/>
            </w:tcBorders>
          </w:tcPr>
          <w:p w14:paraId="7E6B829A" w14:textId="77777777" w:rsidR="00F26B85" w:rsidRDefault="00F26B85" w:rsidP="00494F04">
            <w:pPr>
              <w:snapToGrid w:val="0"/>
              <w:spacing w:before="60" w:after="60"/>
              <w:jc w:val="center"/>
              <w:rPr>
                <w:sz w:val="20"/>
                <w:szCs w:val="20"/>
              </w:rPr>
            </w:pPr>
          </w:p>
        </w:tc>
      </w:tr>
      <w:tr w:rsidR="00F26B85" w14:paraId="1353EB92" w14:textId="77777777" w:rsidTr="006058B8">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71E4D569" w14:textId="77777777" w:rsidR="00F26B85" w:rsidRDefault="00F26B85" w:rsidP="00494F04">
            <w:pPr>
              <w:spacing w:before="60" w:after="60"/>
              <w:rPr>
                <w:sz w:val="20"/>
                <w:szCs w:val="20"/>
              </w:rPr>
            </w:pPr>
            <w:r>
              <w:rPr>
                <w:sz w:val="20"/>
                <w:szCs w:val="20"/>
              </w:rPr>
              <w:t>Vatandaşlar tarafından kullanılacak kafeterya veya bekleme odaları</w:t>
            </w:r>
          </w:p>
        </w:tc>
        <w:tc>
          <w:tcPr>
            <w:tcW w:w="2864" w:type="dxa"/>
            <w:tcBorders>
              <w:top w:val="single" w:sz="4" w:space="0" w:color="000000"/>
              <w:left w:val="single" w:sz="4" w:space="0" w:color="000000"/>
              <w:bottom w:val="single" w:sz="4" w:space="0" w:color="000000"/>
            </w:tcBorders>
            <w:shd w:val="clear" w:color="auto" w:fill="auto"/>
          </w:tcPr>
          <w:p w14:paraId="72DC1327" w14:textId="77777777" w:rsidR="00F26B85" w:rsidRDefault="00F26B85" w:rsidP="00494F04">
            <w:pPr>
              <w:snapToGrid w:val="0"/>
              <w:spacing w:before="60" w:after="60"/>
              <w:rPr>
                <w:sz w:val="20"/>
                <w:szCs w:val="20"/>
              </w:rPr>
            </w:pPr>
            <w:r w:rsidRPr="009503EE">
              <w:rPr>
                <w:sz w:val="20"/>
                <w:szCs w:val="20"/>
              </w:rPr>
              <w:t xml:space="preserve">Var </w:t>
            </w:r>
            <w:sdt>
              <w:sdtPr>
                <w:rPr>
                  <w:sz w:val="20"/>
                  <w:szCs w:val="20"/>
                </w:rPr>
                <w:id w:val="-1078050918"/>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188260404"/>
                <w14:checkbox>
                  <w14:checked w14:val="0"/>
                  <w14:checkedState w14:val="2612" w14:font="MS Gothic"/>
                  <w14:uncheckedState w14:val="2610" w14:font="MS Gothic"/>
                </w14:checkbox>
              </w:sdtPr>
              <w:sdtEndPr/>
              <w:sdtContent>
                <w:r w:rsidRPr="009503EE">
                  <w:rPr>
                    <w:rFonts w:ascii="MS Gothic" w:eastAsia="MS Gothic" w:hAnsi="MS Gothic" w:hint="eastAsia"/>
                    <w:sz w:val="20"/>
                    <w:szCs w:val="20"/>
                  </w:rPr>
                  <w:t>☐</w:t>
                </w:r>
              </w:sdtContent>
            </w:sdt>
          </w:p>
        </w:tc>
        <w:tc>
          <w:tcPr>
            <w:tcW w:w="2217" w:type="dxa"/>
            <w:tcBorders>
              <w:top w:val="single" w:sz="4" w:space="0" w:color="000000"/>
              <w:left w:val="single" w:sz="4" w:space="0" w:color="000000"/>
              <w:bottom w:val="single" w:sz="4" w:space="0" w:color="000000"/>
              <w:right w:val="single" w:sz="4" w:space="0" w:color="auto"/>
            </w:tcBorders>
          </w:tcPr>
          <w:p w14:paraId="7FD7C2AA" w14:textId="77777777" w:rsidR="00F26B85" w:rsidRDefault="00F26B85" w:rsidP="00494F04">
            <w:pPr>
              <w:snapToGrid w:val="0"/>
              <w:spacing w:before="60" w:after="60"/>
              <w:rPr>
                <w:sz w:val="20"/>
                <w:szCs w:val="20"/>
              </w:rPr>
            </w:pPr>
          </w:p>
        </w:tc>
      </w:tr>
      <w:tr w:rsidR="00F26B85" w14:paraId="55B48B68" w14:textId="77777777" w:rsidTr="006058B8">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1581049A" w14:textId="77777777" w:rsidR="00F26B85" w:rsidRDefault="00F26B85" w:rsidP="00494F04">
            <w:pPr>
              <w:spacing w:before="60" w:after="60"/>
              <w:rPr>
                <w:sz w:val="20"/>
                <w:szCs w:val="20"/>
              </w:rPr>
            </w:pPr>
            <w:r>
              <w:rPr>
                <w:sz w:val="20"/>
                <w:szCs w:val="20"/>
              </w:rPr>
              <w:t>Adliye otoparkı</w:t>
            </w:r>
          </w:p>
        </w:tc>
        <w:tc>
          <w:tcPr>
            <w:tcW w:w="2864" w:type="dxa"/>
            <w:tcBorders>
              <w:top w:val="single" w:sz="4" w:space="0" w:color="000000"/>
              <w:left w:val="single" w:sz="4" w:space="0" w:color="000000"/>
              <w:bottom w:val="single" w:sz="4" w:space="0" w:color="000000"/>
              <w:right w:val="single" w:sz="4" w:space="0" w:color="auto"/>
            </w:tcBorders>
            <w:shd w:val="clear" w:color="auto" w:fill="auto"/>
          </w:tcPr>
          <w:p w14:paraId="119A4324" w14:textId="77777777" w:rsidR="00F26B85" w:rsidRDefault="00F26B85" w:rsidP="00494F04">
            <w:pPr>
              <w:snapToGrid w:val="0"/>
              <w:spacing w:before="60" w:after="60"/>
              <w:rPr>
                <w:sz w:val="20"/>
                <w:szCs w:val="20"/>
              </w:rPr>
            </w:pPr>
            <w:r>
              <w:rPr>
                <w:sz w:val="20"/>
                <w:szCs w:val="20"/>
              </w:rPr>
              <w:t xml:space="preserve">Var </w:t>
            </w:r>
            <w:sdt>
              <w:sdtPr>
                <w:rPr>
                  <w:sz w:val="20"/>
                  <w:szCs w:val="20"/>
                </w:rPr>
                <w:id w:val="-1545286054"/>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23114322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2217" w:type="dxa"/>
            <w:tcBorders>
              <w:top w:val="single" w:sz="4" w:space="0" w:color="000000"/>
              <w:left w:val="single" w:sz="4" w:space="0" w:color="000000"/>
              <w:bottom w:val="single" w:sz="4" w:space="0" w:color="000000"/>
              <w:right w:val="single" w:sz="4" w:space="0" w:color="auto"/>
            </w:tcBorders>
            <w:shd w:val="clear" w:color="auto" w:fill="auto"/>
          </w:tcPr>
          <w:p w14:paraId="660E8295" w14:textId="77777777" w:rsidR="00F26B85" w:rsidRDefault="00F26B85" w:rsidP="00494F04">
            <w:pPr>
              <w:snapToGrid w:val="0"/>
              <w:spacing w:before="60" w:after="60"/>
              <w:jc w:val="center"/>
              <w:rPr>
                <w:sz w:val="20"/>
                <w:szCs w:val="20"/>
              </w:rPr>
            </w:pPr>
          </w:p>
        </w:tc>
      </w:tr>
      <w:tr w:rsidR="00F26B85" w14:paraId="5D55335A" w14:textId="77777777" w:rsidTr="00494F04">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0A550999" w14:textId="77777777" w:rsidR="00F26B85" w:rsidRDefault="00F26B85" w:rsidP="00494F04">
            <w:pPr>
              <w:spacing w:before="60" w:after="60"/>
              <w:rPr>
                <w:sz w:val="20"/>
                <w:szCs w:val="20"/>
              </w:rPr>
            </w:pPr>
            <w:r>
              <w:rPr>
                <w:sz w:val="20"/>
                <w:szCs w:val="20"/>
              </w:rPr>
              <w:t>Engellilere yönelik önlemler</w:t>
            </w:r>
          </w:p>
        </w:tc>
        <w:tc>
          <w:tcPr>
            <w:tcW w:w="5081" w:type="dxa"/>
            <w:gridSpan w:val="2"/>
            <w:tcBorders>
              <w:top w:val="single" w:sz="4" w:space="0" w:color="000000"/>
              <w:left w:val="single" w:sz="4" w:space="0" w:color="000000"/>
              <w:bottom w:val="single" w:sz="4" w:space="0" w:color="000000"/>
              <w:right w:val="single" w:sz="4" w:space="0" w:color="auto"/>
            </w:tcBorders>
            <w:shd w:val="clear" w:color="auto" w:fill="auto"/>
          </w:tcPr>
          <w:p w14:paraId="7B5DECDF" w14:textId="520A44E9" w:rsidR="00F26B85" w:rsidRDefault="00F26B85" w:rsidP="00494F04">
            <w:pPr>
              <w:snapToGrid w:val="0"/>
              <w:spacing w:before="60" w:after="60"/>
              <w:jc w:val="center"/>
              <w:rPr>
                <w:sz w:val="20"/>
                <w:szCs w:val="20"/>
              </w:rPr>
            </w:pPr>
            <w:r>
              <w:rPr>
                <w:sz w:val="20"/>
                <w:szCs w:val="20"/>
              </w:rPr>
              <w:t xml:space="preserve">Engelli erişim </w:t>
            </w:r>
            <w:r w:rsidR="006058B8">
              <w:rPr>
                <w:sz w:val="20"/>
                <w:szCs w:val="20"/>
              </w:rPr>
              <w:t>imkânı</w:t>
            </w:r>
            <w:r>
              <w:rPr>
                <w:sz w:val="20"/>
                <w:szCs w:val="20"/>
              </w:rPr>
              <w:t xml:space="preserve"> sağlanmıştır.</w:t>
            </w:r>
          </w:p>
        </w:tc>
      </w:tr>
    </w:tbl>
    <w:p w14:paraId="47C0290E" w14:textId="14409743" w:rsidR="00E32D7B" w:rsidRDefault="00E32D7B">
      <w:pPr>
        <w:tabs>
          <w:tab w:val="left" w:pos="360"/>
        </w:tabs>
        <w:jc w:val="both"/>
        <w:rPr>
          <w:b/>
          <w:i/>
          <w:iCs/>
          <w:color w:val="0000CC"/>
        </w:rPr>
      </w:pPr>
    </w:p>
    <w:p w14:paraId="31F3D6A7" w14:textId="77777777" w:rsidR="00E32D7B" w:rsidRDefault="00E32D7B">
      <w:pPr>
        <w:tabs>
          <w:tab w:val="left" w:pos="360"/>
        </w:tabs>
        <w:jc w:val="both"/>
        <w:rPr>
          <w:b/>
          <w:i/>
          <w:iCs/>
          <w:color w:val="0000CC"/>
        </w:rPr>
      </w:pPr>
    </w:p>
    <w:p w14:paraId="727E92F7" w14:textId="713A7528" w:rsidR="00E32D7B" w:rsidRPr="00546870" w:rsidRDefault="00E32D7B" w:rsidP="00EE1BDA">
      <w:pPr>
        <w:pStyle w:val="Balk3"/>
        <w:pageBreakBefore/>
        <w:numPr>
          <w:ilvl w:val="0"/>
          <w:numId w:val="1"/>
        </w:numPr>
        <w:ind w:left="0" w:firstLine="0"/>
        <w:jc w:val="both"/>
        <w:rPr>
          <w:rFonts w:cs="Times New Roman"/>
          <w:color w:val="C00000"/>
          <w:sz w:val="24"/>
          <w:szCs w:val="24"/>
        </w:rPr>
      </w:pPr>
      <w:bookmarkStart w:id="50" w:name="__RefHeading__161_1323963809"/>
      <w:bookmarkStart w:id="51" w:name="__RefHeading__290_597354004"/>
      <w:bookmarkStart w:id="52" w:name="__RefHeading__204_1086036030"/>
      <w:bookmarkStart w:id="53" w:name="__RefHeading__149_1589488387"/>
      <w:bookmarkStart w:id="54" w:name="__RefHeading___Toc450743409"/>
      <w:bookmarkStart w:id="55" w:name="__RefHeading__726_2095565461"/>
      <w:bookmarkStart w:id="56" w:name="__RefHeading__583_796719703"/>
      <w:bookmarkStart w:id="57" w:name="_Toc121219583"/>
      <w:bookmarkEnd w:id="50"/>
      <w:bookmarkEnd w:id="51"/>
      <w:bookmarkEnd w:id="52"/>
      <w:bookmarkEnd w:id="53"/>
      <w:bookmarkEnd w:id="54"/>
      <w:bookmarkEnd w:id="55"/>
      <w:bookmarkEnd w:id="56"/>
      <w:r w:rsidRPr="00546870">
        <w:rPr>
          <w:rFonts w:ascii="Times New Roman" w:hAnsi="Times New Roman" w:cs="Times New Roman"/>
          <w:color w:val="C00000"/>
          <w:sz w:val="24"/>
          <w:szCs w:val="24"/>
        </w:rPr>
        <w:lastRenderedPageBreak/>
        <w:t>B</w:t>
      </w:r>
      <w:r w:rsidRPr="00546870">
        <w:rPr>
          <w:rFonts w:ascii="Times New Roman" w:hAnsi="Times New Roman" w:cs="Times New Roman"/>
          <w:i/>
          <w:iCs/>
          <w:color w:val="C00000"/>
          <w:sz w:val="24"/>
          <w:szCs w:val="24"/>
        </w:rPr>
        <w:t xml:space="preserve">. </w:t>
      </w:r>
      <w:r w:rsidRPr="00546870">
        <w:rPr>
          <w:rFonts w:ascii="Times New Roman" w:hAnsi="Times New Roman" w:cs="Times New Roman"/>
          <w:color w:val="C00000"/>
          <w:sz w:val="24"/>
          <w:szCs w:val="24"/>
        </w:rPr>
        <w:t xml:space="preserve">MAHKEMELER, CUMHURİYET </w:t>
      </w:r>
      <w:r w:rsidR="007C34AD" w:rsidRPr="00546870">
        <w:rPr>
          <w:rFonts w:ascii="Times New Roman" w:hAnsi="Times New Roman" w:cs="Times New Roman"/>
          <w:color w:val="C00000"/>
          <w:sz w:val="24"/>
          <w:szCs w:val="24"/>
        </w:rPr>
        <w:t xml:space="preserve">BAŞSAVCILIĞI </w:t>
      </w:r>
      <w:r w:rsidRPr="00546870">
        <w:rPr>
          <w:rFonts w:ascii="Times New Roman" w:hAnsi="Times New Roman" w:cs="Times New Roman"/>
          <w:color w:val="C00000"/>
          <w:sz w:val="24"/>
          <w:szCs w:val="24"/>
        </w:rPr>
        <w:t>ve DİĞER BİRİMLERE İLİŞKİN BİLGİLER</w:t>
      </w:r>
      <w:bookmarkEnd w:id="57"/>
    </w:p>
    <w:p w14:paraId="7CD906D0" w14:textId="77777777" w:rsidR="00E32D7B" w:rsidRPr="00546870" w:rsidRDefault="00E32D7B">
      <w:pPr>
        <w:tabs>
          <w:tab w:val="left" w:pos="360"/>
        </w:tabs>
        <w:jc w:val="both"/>
        <w:rPr>
          <w:b/>
          <w:color w:val="C00000"/>
        </w:rPr>
      </w:pPr>
    </w:p>
    <w:p w14:paraId="2CE747C9" w14:textId="77777777" w:rsidR="00E32D7B" w:rsidRPr="00546870" w:rsidRDefault="00E32D7B" w:rsidP="00882E8E">
      <w:pPr>
        <w:pStyle w:val="Balk4"/>
        <w:numPr>
          <w:ilvl w:val="1"/>
          <w:numId w:val="5"/>
        </w:numPr>
        <w:ind w:left="0" w:firstLine="851"/>
        <w:rPr>
          <w:color w:val="C00000"/>
          <w:sz w:val="24"/>
          <w:szCs w:val="24"/>
        </w:rPr>
      </w:pPr>
      <w:bookmarkStart w:id="58" w:name="__RefHeading__163_1323963809"/>
      <w:bookmarkStart w:id="59" w:name="__RefHeading__292_597354004"/>
      <w:bookmarkStart w:id="60" w:name="__RefHeading__206_1086036030"/>
      <w:bookmarkStart w:id="61" w:name="__RefHeading__151_1589488387"/>
      <w:bookmarkStart w:id="62" w:name="__RefHeading___Toc450743410"/>
      <w:bookmarkStart w:id="63" w:name="__RefHeading__728_2095565461"/>
      <w:bookmarkStart w:id="64" w:name="__RefHeading__585_796719703"/>
      <w:bookmarkStart w:id="65" w:name="_Toc455182121"/>
      <w:bookmarkStart w:id="66" w:name="_Toc92879950"/>
      <w:bookmarkStart w:id="67" w:name="_Toc94867856"/>
      <w:bookmarkStart w:id="68" w:name="_Toc121219584"/>
      <w:bookmarkEnd w:id="58"/>
      <w:bookmarkEnd w:id="59"/>
      <w:bookmarkEnd w:id="60"/>
      <w:bookmarkEnd w:id="61"/>
      <w:bookmarkEnd w:id="62"/>
      <w:bookmarkEnd w:id="63"/>
      <w:bookmarkEnd w:id="64"/>
      <w:r w:rsidRPr="00546870">
        <w:rPr>
          <w:color w:val="C00000"/>
          <w:sz w:val="24"/>
          <w:szCs w:val="24"/>
        </w:rPr>
        <w:t>MERKEZ ADLİYESİ</w:t>
      </w:r>
      <w:bookmarkEnd w:id="65"/>
      <w:bookmarkEnd w:id="66"/>
      <w:bookmarkEnd w:id="67"/>
      <w:bookmarkEnd w:id="68"/>
    </w:p>
    <w:p w14:paraId="3FB9A4FD" w14:textId="77777777" w:rsidR="00E32D7B" w:rsidRPr="00546870" w:rsidRDefault="00E32D7B">
      <w:pPr>
        <w:rPr>
          <w:color w:val="C00000"/>
        </w:rPr>
      </w:pPr>
    </w:p>
    <w:p w14:paraId="781A55A7" w14:textId="745296B1" w:rsidR="00E32D7B" w:rsidRDefault="00E23274">
      <w:pPr>
        <w:tabs>
          <w:tab w:val="left" w:pos="360"/>
        </w:tabs>
        <w:jc w:val="both"/>
        <w:rPr>
          <w:b/>
          <w:color w:val="CC0000"/>
        </w:rPr>
      </w:pPr>
      <w:r>
        <w:rPr>
          <w:noProof/>
          <w:lang w:eastAsia="tr-TR"/>
        </w:rPr>
        <mc:AlternateContent>
          <mc:Choice Requires="wps">
            <w:drawing>
              <wp:anchor distT="0" distB="0" distL="114300" distR="114300" simplePos="0" relativeHeight="251652096" behindDoc="0" locked="0" layoutInCell="1" allowOverlap="1" wp14:anchorId="34DB7FBD" wp14:editId="42C16345">
                <wp:simplePos x="0" y="0"/>
                <wp:positionH relativeFrom="column">
                  <wp:posOffset>27305</wp:posOffset>
                </wp:positionH>
                <wp:positionV relativeFrom="paragraph">
                  <wp:posOffset>59690</wp:posOffset>
                </wp:positionV>
                <wp:extent cx="5793740" cy="6350"/>
                <wp:effectExtent l="52705" t="46990" r="59055" b="60960"/>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3067726" id="_x0000_t32" coordsize="21600,21600" o:spt="32" o:oned="t" path="m,l21600,21600e" filled="f">
                <v:path arrowok="t" fillok="f" o:connecttype="none"/>
                <o:lock v:ext="edit" shapetype="t"/>
              </v:shapetype>
              <v:shape id="AutoShape 4" o:spid="_x0000_s1026" type="#_x0000_t32" style="position:absolute;margin-left:2.15pt;margin-top:4.7pt;width:456.2pt;height:.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" strokeweight=".26mm">
                <v:stroke joinstyle="miter" endcap="square"/>
                <v:shadow color="black" opacity="49150f" offset=".74833mm,.74833mm"/>
              </v:shape>
            </w:pict>
          </mc:Fallback>
        </mc:AlternateContent>
      </w:r>
    </w:p>
    <w:p w14:paraId="2554DB5C" w14:textId="77777777" w:rsidR="00E32D7B" w:rsidRDefault="00E32D7B">
      <w:pPr>
        <w:tabs>
          <w:tab w:val="left" w:pos="360"/>
        </w:tabs>
        <w:jc w:val="both"/>
        <w:rPr>
          <w:b/>
          <w:color w:val="C00000"/>
        </w:rPr>
        <w:sectPr w:rsidR="00E32D7B" w:rsidSect="00D73333">
          <w:footerReference w:type="default" r:id="rId13"/>
          <w:type w:val="continuous"/>
          <w:pgSz w:w="11906" w:h="16838"/>
          <w:pgMar w:top="1417" w:right="1133" w:bottom="1417" w:left="1134" w:header="708" w:footer="708" w:gutter="0"/>
          <w:cols w:space="708"/>
          <w:docGrid w:linePitch="360"/>
        </w:sectPr>
      </w:pPr>
      <w:r>
        <w:tab/>
      </w:r>
    </w:p>
    <w:p w14:paraId="43701D48" w14:textId="77777777" w:rsidR="00E32D7B" w:rsidRDefault="00E32D7B">
      <w:pPr>
        <w:tabs>
          <w:tab w:val="left" w:pos="360"/>
        </w:tabs>
        <w:rPr>
          <w:b/>
        </w:rPr>
      </w:pPr>
      <w:r>
        <w:rPr>
          <w:b/>
          <w:color w:val="C00000"/>
        </w:rPr>
        <w:t>MAHKEMELER</w:t>
      </w:r>
    </w:p>
    <w:p w14:paraId="3F202A39" w14:textId="4B22E0CF" w:rsidR="00E32D7B" w:rsidRDefault="005029CF">
      <w:pPr>
        <w:tabs>
          <w:tab w:val="left" w:pos="360"/>
        </w:tabs>
        <w:jc w:val="both"/>
        <w:rPr>
          <w:b/>
        </w:rPr>
      </w:pPr>
      <w:r>
        <w:rPr>
          <w:b/>
        </w:rPr>
        <w:t xml:space="preserve">1.Ağır Ceza Mahkemesi </w:t>
      </w:r>
    </w:p>
    <w:p w14:paraId="5000A918" w14:textId="5C2F5398" w:rsidR="00E32D7B" w:rsidRDefault="005029CF">
      <w:pPr>
        <w:tabs>
          <w:tab w:val="left" w:pos="360"/>
        </w:tabs>
        <w:jc w:val="both"/>
        <w:rPr>
          <w:b/>
        </w:rPr>
      </w:pPr>
      <w:r>
        <w:rPr>
          <w:b/>
        </w:rPr>
        <w:t>2.Ağır Ceza Mahkemesi</w:t>
      </w:r>
    </w:p>
    <w:p w14:paraId="4463D622" w14:textId="57BA1917" w:rsidR="00E32D7B" w:rsidRDefault="005029CF">
      <w:pPr>
        <w:tabs>
          <w:tab w:val="left" w:pos="360"/>
        </w:tabs>
        <w:jc w:val="both"/>
        <w:rPr>
          <w:b/>
        </w:rPr>
      </w:pPr>
      <w:r>
        <w:rPr>
          <w:b/>
        </w:rPr>
        <w:t xml:space="preserve">1.Asliye Ceza Mahkemesi </w:t>
      </w:r>
    </w:p>
    <w:p w14:paraId="451ABD14" w14:textId="6AE27E2C" w:rsidR="00E32D7B" w:rsidRDefault="005029CF">
      <w:pPr>
        <w:tabs>
          <w:tab w:val="left" w:pos="360"/>
        </w:tabs>
        <w:jc w:val="both"/>
        <w:rPr>
          <w:b/>
        </w:rPr>
      </w:pPr>
      <w:r>
        <w:rPr>
          <w:b/>
        </w:rPr>
        <w:t xml:space="preserve">2.Asliye Ceza Mahkemesi </w:t>
      </w:r>
    </w:p>
    <w:p w14:paraId="2DD4833B" w14:textId="5E9B947D" w:rsidR="00E32D7B" w:rsidRDefault="005029CF">
      <w:pPr>
        <w:tabs>
          <w:tab w:val="left" w:pos="360"/>
        </w:tabs>
        <w:jc w:val="both"/>
        <w:rPr>
          <w:b/>
        </w:rPr>
      </w:pPr>
      <w:r>
        <w:rPr>
          <w:b/>
        </w:rPr>
        <w:t xml:space="preserve">3.Asliye Ceza Mahkemesi </w:t>
      </w:r>
    </w:p>
    <w:p w14:paraId="4CBB358A" w14:textId="249FD61D" w:rsidR="00E32D7B" w:rsidRDefault="005029CF">
      <w:pPr>
        <w:tabs>
          <w:tab w:val="left" w:pos="360"/>
        </w:tabs>
        <w:jc w:val="both"/>
        <w:rPr>
          <w:b/>
        </w:rPr>
      </w:pPr>
      <w:r>
        <w:rPr>
          <w:b/>
        </w:rPr>
        <w:t xml:space="preserve">4.Asliye Ceza Mahkemesi </w:t>
      </w:r>
    </w:p>
    <w:p w14:paraId="22E5D46E" w14:textId="4C7ABD25" w:rsidR="005029CF" w:rsidRDefault="005029CF">
      <w:pPr>
        <w:tabs>
          <w:tab w:val="left" w:pos="360"/>
        </w:tabs>
        <w:jc w:val="both"/>
        <w:rPr>
          <w:b/>
        </w:rPr>
      </w:pPr>
      <w:r>
        <w:rPr>
          <w:b/>
        </w:rPr>
        <w:t>5.Asliye Ceza Mahkemesi</w:t>
      </w:r>
    </w:p>
    <w:p w14:paraId="1BB7085D" w14:textId="0BC9BE32" w:rsidR="005029CF" w:rsidRDefault="005029CF">
      <w:pPr>
        <w:tabs>
          <w:tab w:val="left" w:pos="360"/>
        </w:tabs>
        <w:jc w:val="both"/>
        <w:rPr>
          <w:b/>
        </w:rPr>
      </w:pPr>
      <w:r>
        <w:rPr>
          <w:b/>
        </w:rPr>
        <w:t xml:space="preserve">6.Asliye Ceza Mahkemesi </w:t>
      </w:r>
    </w:p>
    <w:p w14:paraId="55924A85" w14:textId="5745047F" w:rsidR="005029CF" w:rsidRDefault="005029CF">
      <w:pPr>
        <w:tabs>
          <w:tab w:val="left" w:pos="360"/>
        </w:tabs>
        <w:jc w:val="both"/>
        <w:rPr>
          <w:b/>
        </w:rPr>
      </w:pPr>
      <w:r>
        <w:rPr>
          <w:b/>
        </w:rPr>
        <w:t xml:space="preserve">7.Asliye Ceza Mahkemesi </w:t>
      </w:r>
    </w:p>
    <w:p w14:paraId="455AD87B" w14:textId="6844A960" w:rsidR="005029CF" w:rsidRDefault="005029CF">
      <w:pPr>
        <w:tabs>
          <w:tab w:val="left" w:pos="360"/>
        </w:tabs>
        <w:jc w:val="both"/>
        <w:rPr>
          <w:b/>
        </w:rPr>
      </w:pPr>
      <w:r>
        <w:rPr>
          <w:b/>
        </w:rPr>
        <w:t>8.Asliye Ceza Mahkemesi</w:t>
      </w:r>
    </w:p>
    <w:p w14:paraId="431DC2D2" w14:textId="57780752" w:rsidR="005029CF" w:rsidRDefault="005029CF">
      <w:pPr>
        <w:tabs>
          <w:tab w:val="left" w:pos="360"/>
        </w:tabs>
        <w:jc w:val="both"/>
        <w:rPr>
          <w:b/>
        </w:rPr>
      </w:pPr>
      <w:r>
        <w:rPr>
          <w:b/>
        </w:rPr>
        <w:t>9.Asliye Ceza Mahkemesi</w:t>
      </w:r>
    </w:p>
    <w:p w14:paraId="797928C5" w14:textId="77777777" w:rsidR="005029CF" w:rsidRDefault="005029CF">
      <w:pPr>
        <w:tabs>
          <w:tab w:val="left" w:pos="360"/>
        </w:tabs>
        <w:jc w:val="both"/>
        <w:rPr>
          <w:b/>
        </w:rPr>
      </w:pPr>
      <w:r>
        <w:rPr>
          <w:b/>
        </w:rPr>
        <w:t>10.Asliye Ceza Mahkemesi</w:t>
      </w:r>
    </w:p>
    <w:p w14:paraId="5BE2E6F0" w14:textId="77777777" w:rsidR="005029CF" w:rsidRDefault="005029CF">
      <w:pPr>
        <w:tabs>
          <w:tab w:val="left" w:pos="360"/>
        </w:tabs>
        <w:jc w:val="both"/>
        <w:rPr>
          <w:b/>
        </w:rPr>
      </w:pPr>
      <w:r>
        <w:rPr>
          <w:b/>
        </w:rPr>
        <w:t xml:space="preserve">11.Asliye Ceza Mahkemesi </w:t>
      </w:r>
    </w:p>
    <w:p w14:paraId="1F0530EF" w14:textId="77777777" w:rsidR="005029CF" w:rsidRDefault="005029CF">
      <w:pPr>
        <w:tabs>
          <w:tab w:val="left" w:pos="360"/>
        </w:tabs>
        <w:jc w:val="both"/>
        <w:rPr>
          <w:b/>
        </w:rPr>
      </w:pPr>
      <w:r>
        <w:rPr>
          <w:b/>
        </w:rPr>
        <w:t xml:space="preserve">12.Asliye Ceza Mahkemesi </w:t>
      </w:r>
    </w:p>
    <w:p w14:paraId="446C19CB" w14:textId="77777777" w:rsidR="005029CF" w:rsidRDefault="005029CF">
      <w:pPr>
        <w:tabs>
          <w:tab w:val="left" w:pos="360"/>
        </w:tabs>
        <w:jc w:val="both"/>
        <w:rPr>
          <w:b/>
        </w:rPr>
      </w:pPr>
      <w:r>
        <w:rPr>
          <w:b/>
        </w:rPr>
        <w:t xml:space="preserve">13.Asliye Ceza Mahkemesi </w:t>
      </w:r>
    </w:p>
    <w:p w14:paraId="577A8C3B" w14:textId="77777777" w:rsidR="005029CF" w:rsidRDefault="005029CF">
      <w:pPr>
        <w:tabs>
          <w:tab w:val="left" w:pos="360"/>
        </w:tabs>
        <w:jc w:val="both"/>
        <w:rPr>
          <w:b/>
        </w:rPr>
      </w:pPr>
      <w:r>
        <w:rPr>
          <w:b/>
        </w:rPr>
        <w:t xml:space="preserve">Çocuk Mahkemesi </w:t>
      </w:r>
    </w:p>
    <w:p w14:paraId="778B9411" w14:textId="77777777" w:rsidR="005029CF" w:rsidRDefault="005029CF">
      <w:pPr>
        <w:tabs>
          <w:tab w:val="left" w:pos="360"/>
        </w:tabs>
        <w:jc w:val="both"/>
        <w:rPr>
          <w:b/>
        </w:rPr>
      </w:pPr>
      <w:r>
        <w:rPr>
          <w:b/>
        </w:rPr>
        <w:t>1.Sulh Ceza Hâkimliği</w:t>
      </w:r>
    </w:p>
    <w:p w14:paraId="79BF3A59" w14:textId="77777777" w:rsidR="005029CF" w:rsidRDefault="005029CF">
      <w:pPr>
        <w:tabs>
          <w:tab w:val="left" w:pos="360"/>
        </w:tabs>
        <w:jc w:val="both"/>
        <w:rPr>
          <w:b/>
        </w:rPr>
      </w:pPr>
      <w:r>
        <w:rPr>
          <w:b/>
        </w:rPr>
        <w:t>2.Sulh Ceza Hâkimliği</w:t>
      </w:r>
    </w:p>
    <w:p w14:paraId="1055AA9C" w14:textId="77777777" w:rsidR="005029CF" w:rsidRDefault="005029CF">
      <w:pPr>
        <w:tabs>
          <w:tab w:val="left" w:pos="360"/>
        </w:tabs>
        <w:jc w:val="both"/>
        <w:rPr>
          <w:b/>
        </w:rPr>
      </w:pPr>
      <w:r>
        <w:rPr>
          <w:b/>
        </w:rPr>
        <w:t>İnfaz Hâkimliği</w:t>
      </w:r>
    </w:p>
    <w:p w14:paraId="04AC7F85" w14:textId="77777777" w:rsidR="005029CF" w:rsidRDefault="005029CF">
      <w:pPr>
        <w:tabs>
          <w:tab w:val="left" w:pos="360"/>
        </w:tabs>
        <w:jc w:val="both"/>
        <w:rPr>
          <w:b/>
        </w:rPr>
      </w:pPr>
      <w:r>
        <w:rPr>
          <w:b/>
        </w:rPr>
        <w:t xml:space="preserve">1.İcra Ceza Mahkemesi </w:t>
      </w:r>
    </w:p>
    <w:p w14:paraId="079FDEAA" w14:textId="77777777" w:rsidR="005029CF" w:rsidRDefault="005029CF">
      <w:pPr>
        <w:tabs>
          <w:tab w:val="left" w:pos="360"/>
        </w:tabs>
        <w:jc w:val="both"/>
        <w:rPr>
          <w:b/>
        </w:rPr>
      </w:pPr>
      <w:r>
        <w:rPr>
          <w:b/>
        </w:rPr>
        <w:t xml:space="preserve">2.İcra Ceza Mahkemesi </w:t>
      </w:r>
    </w:p>
    <w:p w14:paraId="089F749A" w14:textId="77777777" w:rsidR="005029CF" w:rsidRDefault="005029CF">
      <w:pPr>
        <w:tabs>
          <w:tab w:val="left" w:pos="360"/>
        </w:tabs>
        <w:jc w:val="both"/>
        <w:rPr>
          <w:b/>
        </w:rPr>
      </w:pPr>
      <w:r>
        <w:rPr>
          <w:b/>
        </w:rPr>
        <w:t xml:space="preserve">3.İcra Ceza Mahkemesi </w:t>
      </w:r>
    </w:p>
    <w:p w14:paraId="6B59863C" w14:textId="77777777" w:rsidR="005029CF" w:rsidRDefault="005029CF">
      <w:pPr>
        <w:tabs>
          <w:tab w:val="left" w:pos="360"/>
        </w:tabs>
        <w:jc w:val="both"/>
        <w:rPr>
          <w:b/>
        </w:rPr>
      </w:pPr>
      <w:r>
        <w:rPr>
          <w:b/>
        </w:rPr>
        <w:t xml:space="preserve">Asliye Ticaret Mahkemesi </w:t>
      </w:r>
    </w:p>
    <w:p w14:paraId="43BC8DA9" w14:textId="77777777" w:rsidR="005029CF" w:rsidRDefault="005029CF">
      <w:pPr>
        <w:tabs>
          <w:tab w:val="left" w:pos="360"/>
        </w:tabs>
        <w:jc w:val="both"/>
        <w:rPr>
          <w:b/>
        </w:rPr>
      </w:pPr>
      <w:r>
        <w:rPr>
          <w:b/>
        </w:rPr>
        <w:t xml:space="preserve">1.Asliye Hukuk Mahkemesi </w:t>
      </w:r>
    </w:p>
    <w:p w14:paraId="5A6FFF32" w14:textId="77777777" w:rsidR="005029CF" w:rsidRDefault="005029CF">
      <w:pPr>
        <w:tabs>
          <w:tab w:val="left" w:pos="360"/>
        </w:tabs>
        <w:jc w:val="both"/>
        <w:rPr>
          <w:b/>
        </w:rPr>
      </w:pPr>
      <w:r>
        <w:rPr>
          <w:b/>
        </w:rPr>
        <w:t xml:space="preserve">2.Asliye Hukuk Mahkemesi </w:t>
      </w:r>
    </w:p>
    <w:p w14:paraId="112977DE" w14:textId="77777777" w:rsidR="005029CF" w:rsidRDefault="005029CF">
      <w:pPr>
        <w:tabs>
          <w:tab w:val="left" w:pos="360"/>
        </w:tabs>
        <w:jc w:val="both"/>
        <w:rPr>
          <w:b/>
        </w:rPr>
      </w:pPr>
      <w:r>
        <w:rPr>
          <w:b/>
        </w:rPr>
        <w:t xml:space="preserve">3.Asliye Hukuk Mahkemesi </w:t>
      </w:r>
    </w:p>
    <w:p w14:paraId="706DED22" w14:textId="77777777" w:rsidR="005029CF" w:rsidRDefault="005029CF">
      <w:pPr>
        <w:tabs>
          <w:tab w:val="left" w:pos="360"/>
        </w:tabs>
        <w:jc w:val="both"/>
        <w:rPr>
          <w:b/>
        </w:rPr>
      </w:pPr>
      <w:r>
        <w:rPr>
          <w:b/>
        </w:rPr>
        <w:t xml:space="preserve">4.Asliye Hukuk Mahkemesi </w:t>
      </w:r>
    </w:p>
    <w:p w14:paraId="56A67C3E" w14:textId="77777777" w:rsidR="005029CF" w:rsidRDefault="005029CF">
      <w:pPr>
        <w:tabs>
          <w:tab w:val="left" w:pos="360"/>
        </w:tabs>
        <w:jc w:val="both"/>
        <w:rPr>
          <w:b/>
        </w:rPr>
      </w:pPr>
      <w:r>
        <w:rPr>
          <w:b/>
        </w:rPr>
        <w:t>5.Asliye Hukuk Mahkemesi</w:t>
      </w:r>
    </w:p>
    <w:p w14:paraId="0CF1B753" w14:textId="77777777" w:rsidR="005029CF" w:rsidRDefault="005029CF">
      <w:pPr>
        <w:tabs>
          <w:tab w:val="left" w:pos="360"/>
        </w:tabs>
        <w:jc w:val="both"/>
        <w:rPr>
          <w:b/>
        </w:rPr>
      </w:pPr>
      <w:r>
        <w:rPr>
          <w:b/>
        </w:rPr>
        <w:t xml:space="preserve">6.Asliye Hukuk Mahkemesi </w:t>
      </w:r>
    </w:p>
    <w:p w14:paraId="2B664B71" w14:textId="37DC8B77" w:rsidR="005029CF" w:rsidRDefault="005029CF">
      <w:pPr>
        <w:tabs>
          <w:tab w:val="left" w:pos="360"/>
        </w:tabs>
        <w:jc w:val="both"/>
        <w:rPr>
          <w:b/>
        </w:rPr>
      </w:pPr>
      <w:r>
        <w:rPr>
          <w:b/>
        </w:rPr>
        <w:t xml:space="preserve">7.Asliye Hukuk Mahkemesi </w:t>
      </w:r>
    </w:p>
    <w:p w14:paraId="5A2136ED" w14:textId="77777777" w:rsidR="005029CF" w:rsidRDefault="005029CF">
      <w:pPr>
        <w:tabs>
          <w:tab w:val="left" w:pos="360"/>
        </w:tabs>
        <w:jc w:val="both"/>
        <w:rPr>
          <w:b/>
        </w:rPr>
      </w:pPr>
      <w:r>
        <w:rPr>
          <w:b/>
        </w:rPr>
        <w:t xml:space="preserve">1.Aile Mahkemesi </w:t>
      </w:r>
    </w:p>
    <w:p w14:paraId="313ED4C1" w14:textId="76BEDCCF" w:rsidR="005029CF" w:rsidRDefault="005029CF">
      <w:pPr>
        <w:tabs>
          <w:tab w:val="left" w:pos="360"/>
        </w:tabs>
        <w:jc w:val="both"/>
        <w:rPr>
          <w:b/>
        </w:rPr>
      </w:pPr>
      <w:r>
        <w:rPr>
          <w:b/>
        </w:rPr>
        <w:t xml:space="preserve">2.Aile Mahkemesi </w:t>
      </w:r>
    </w:p>
    <w:p w14:paraId="187BF740" w14:textId="77777777" w:rsidR="005029CF" w:rsidRDefault="005029CF">
      <w:pPr>
        <w:tabs>
          <w:tab w:val="left" w:pos="360"/>
        </w:tabs>
        <w:jc w:val="both"/>
        <w:rPr>
          <w:b/>
        </w:rPr>
      </w:pPr>
      <w:r>
        <w:rPr>
          <w:b/>
        </w:rPr>
        <w:t xml:space="preserve">3.Aile Mahkemesi </w:t>
      </w:r>
    </w:p>
    <w:p w14:paraId="06B3C69A" w14:textId="77777777" w:rsidR="005029CF" w:rsidRDefault="005029CF">
      <w:pPr>
        <w:tabs>
          <w:tab w:val="left" w:pos="360"/>
        </w:tabs>
        <w:jc w:val="both"/>
        <w:rPr>
          <w:b/>
        </w:rPr>
      </w:pPr>
      <w:r>
        <w:rPr>
          <w:b/>
        </w:rPr>
        <w:t>1.İş Mahkemesi</w:t>
      </w:r>
    </w:p>
    <w:p w14:paraId="1204C467" w14:textId="77777777" w:rsidR="005029CF" w:rsidRDefault="005029CF">
      <w:pPr>
        <w:tabs>
          <w:tab w:val="left" w:pos="360"/>
        </w:tabs>
        <w:jc w:val="both"/>
        <w:rPr>
          <w:b/>
        </w:rPr>
      </w:pPr>
      <w:r>
        <w:rPr>
          <w:b/>
        </w:rPr>
        <w:t xml:space="preserve">2.İş Mahkemesi </w:t>
      </w:r>
    </w:p>
    <w:p w14:paraId="236C3124" w14:textId="77777777" w:rsidR="005029CF" w:rsidRDefault="005029CF">
      <w:pPr>
        <w:tabs>
          <w:tab w:val="left" w:pos="360"/>
        </w:tabs>
        <w:jc w:val="both"/>
        <w:rPr>
          <w:b/>
        </w:rPr>
      </w:pPr>
      <w:r>
        <w:rPr>
          <w:b/>
        </w:rPr>
        <w:t xml:space="preserve">3.İş Mahkemesi </w:t>
      </w:r>
    </w:p>
    <w:p w14:paraId="747EE39E" w14:textId="77777777" w:rsidR="005029CF" w:rsidRDefault="005029CF">
      <w:pPr>
        <w:tabs>
          <w:tab w:val="left" w:pos="360"/>
        </w:tabs>
        <w:jc w:val="both"/>
        <w:rPr>
          <w:b/>
        </w:rPr>
      </w:pPr>
      <w:r>
        <w:rPr>
          <w:b/>
        </w:rPr>
        <w:t>1.Sulh Hukuk Mahkemesi</w:t>
      </w:r>
    </w:p>
    <w:p w14:paraId="24ACA3E6" w14:textId="77777777" w:rsidR="005029CF" w:rsidRDefault="005029CF">
      <w:pPr>
        <w:tabs>
          <w:tab w:val="left" w:pos="360"/>
        </w:tabs>
        <w:jc w:val="both"/>
        <w:rPr>
          <w:b/>
        </w:rPr>
      </w:pPr>
      <w:r>
        <w:rPr>
          <w:b/>
        </w:rPr>
        <w:t xml:space="preserve">2.Sulh Hukuk Mahkemesi </w:t>
      </w:r>
    </w:p>
    <w:p w14:paraId="5C829F6C" w14:textId="77777777" w:rsidR="005029CF" w:rsidRDefault="005029CF">
      <w:pPr>
        <w:tabs>
          <w:tab w:val="left" w:pos="360"/>
        </w:tabs>
        <w:jc w:val="both"/>
        <w:rPr>
          <w:b/>
        </w:rPr>
      </w:pPr>
      <w:r>
        <w:rPr>
          <w:b/>
        </w:rPr>
        <w:t xml:space="preserve">3.Sulh Hukuk Mahkemesi </w:t>
      </w:r>
    </w:p>
    <w:p w14:paraId="1E30F0FD" w14:textId="77777777" w:rsidR="005029CF" w:rsidRDefault="005029CF">
      <w:pPr>
        <w:tabs>
          <w:tab w:val="left" w:pos="360"/>
        </w:tabs>
        <w:jc w:val="both"/>
        <w:rPr>
          <w:b/>
        </w:rPr>
      </w:pPr>
      <w:r>
        <w:rPr>
          <w:b/>
        </w:rPr>
        <w:t xml:space="preserve">1.İcra Hukuk Mahkemesi </w:t>
      </w:r>
    </w:p>
    <w:p w14:paraId="522374EA" w14:textId="77777777" w:rsidR="005029CF" w:rsidRDefault="005029CF">
      <w:pPr>
        <w:tabs>
          <w:tab w:val="left" w:pos="360"/>
        </w:tabs>
        <w:jc w:val="both"/>
        <w:rPr>
          <w:b/>
        </w:rPr>
      </w:pPr>
      <w:r>
        <w:rPr>
          <w:b/>
        </w:rPr>
        <w:t xml:space="preserve">2.İcra Hukuk Mahkemesi </w:t>
      </w:r>
    </w:p>
    <w:p w14:paraId="27821E30" w14:textId="77777777" w:rsidR="005029CF" w:rsidRDefault="005029CF">
      <w:pPr>
        <w:tabs>
          <w:tab w:val="left" w:pos="360"/>
        </w:tabs>
        <w:jc w:val="both"/>
        <w:rPr>
          <w:b/>
        </w:rPr>
      </w:pPr>
      <w:r>
        <w:rPr>
          <w:b/>
        </w:rPr>
        <w:t xml:space="preserve">3.İcra Hukuk Mahkemesi </w:t>
      </w:r>
    </w:p>
    <w:p w14:paraId="1068F547" w14:textId="0B9CF1CA" w:rsidR="005029CF" w:rsidRPr="005029CF" w:rsidRDefault="005029CF">
      <w:pPr>
        <w:tabs>
          <w:tab w:val="left" w:pos="360"/>
        </w:tabs>
        <w:jc w:val="both"/>
        <w:rPr>
          <w:b/>
        </w:rPr>
      </w:pPr>
      <w:r>
        <w:rPr>
          <w:b/>
        </w:rPr>
        <w:t xml:space="preserve">Kadastro Mahkemesi  </w:t>
      </w:r>
    </w:p>
    <w:p w14:paraId="4501D76F" w14:textId="0EFD84B5" w:rsidR="00E32D7B" w:rsidRDefault="00E23274">
      <w:pPr>
        <w:tabs>
          <w:tab w:val="left" w:pos="360"/>
        </w:tabs>
        <w:jc w:val="both"/>
      </w:pPr>
      <w:r>
        <w:rPr>
          <w:noProof/>
          <w:lang w:eastAsia="tr-TR"/>
        </w:rPr>
        <mc:AlternateContent>
          <mc:Choice Requires="wps">
            <w:drawing>
              <wp:anchor distT="0" distB="0" distL="114300" distR="114300" simplePos="0" relativeHeight="251662336" behindDoc="0" locked="0" layoutInCell="1" allowOverlap="1" wp14:anchorId="63C04A8D" wp14:editId="100A1D0B">
                <wp:simplePos x="0" y="0"/>
                <wp:positionH relativeFrom="column">
                  <wp:posOffset>27305</wp:posOffset>
                </wp:positionH>
                <wp:positionV relativeFrom="paragraph">
                  <wp:posOffset>65405</wp:posOffset>
                </wp:positionV>
                <wp:extent cx="2809240" cy="6350"/>
                <wp:effectExtent l="52705" t="52705" r="59055" b="67945"/>
                <wp:wrapNone/>
                <wp:docPr id="1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135FB5" id="AutoShape 12" o:spid="_x0000_s1026" type="#_x0000_t32" style="position:absolute;margin-left:2.15pt;margin-top:5.15pt;width:221.2pt;height:.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" strokeweight=".26mm">
                <v:stroke joinstyle="miter" endcap="square"/>
                <v:shadow color="black" opacity="49150f" offset=".74833mm,.74833mm"/>
              </v:shape>
            </w:pict>
          </mc:Fallback>
        </mc:AlternateContent>
      </w:r>
    </w:p>
    <w:p w14:paraId="72B2912B" w14:textId="77777777" w:rsidR="00E32D7B" w:rsidRDefault="00E32D7B">
      <w:pPr>
        <w:tabs>
          <w:tab w:val="left" w:pos="360"/>
        </w:tabs>
        <w:rPr>
          <w:b/>
          <w:color w:val="C00000"/>
        </w:rPr>
      </w:pPr>
      <w:r>
        <w:rPr>
          <w:b/>
          <w:color w:val="C00000"/>
        </w:rPr>
        <w:t>CUMHURİYET BAŞSAVCILIĞI</w:t>
      </w:r>
    </w:p>
    <w:p w14:paraId="47780247" w14:textId="00527B81" w:rsidR="00E32D7B" w:rsidRPr="00715D70" w:rsidRDefault="00715D70">
      <w:pPr>
        <w:tabs>
          <w:tab w:val="left" w:pos="360"/>
        </w:tabs>
        <w:jc w:val="both"/>
        <w:rPr>
          <w:b/>
          <w:color w:val="000000" w:themeColor="text1"/>
        </w:rPr>
      </w:pPr>
      <w:r w:rsidRPr="00715D70">
        <w:rPr>
          <w:b/>
          <w:color w:val="000000" w:themeColor="text1"/>
        </w:rPr>
        <w:t>Bakanlık Muhabere Bürosu</w:t>
      </w:r>
    </w:p>
    <w:p w14:paraId="61FC27BF" w14:textId="14394B77" w:rsidR="00E32D7B" w:rsidRPr="00715D70" w:rsidRDefault="00715D70">
      <w:pPr>
        <w:tabs>
          <w:tab w:val="left" w:pos="360"/>
        </w:tabs>
        <w:jc w:val="both"/>
        <w:rPr>
          <w:b/>
          <w:color w:val="000000" w:themeColor="text1"/>
        </w:rPr>
      </w:pPr>
      <w:r>
        <w:rPr>
          <w:b/>
          <w:color w:val="000000" w:themeColor="text1"/>
        </w:rPr>
        <w:t>Terör ve Örgütlü Suçlar Bürosu</w:t>
      </w:r>
    </w:p>
    <w:p w14:paraId="218DAEF1" w14:textId="7B97E54E" w:rsidR="00E32D7B" w:rsidRPr="00715D70" w:rsidRDefault="00715D70">
      <w:pPr>
        <w:tabs>
          <w:tab w:val="left" w:pos="360"/>
        </w:tabs>
        <w:jc w:val="both"/>
        <w:rPr>
          <w:b/>
          <w:color w:val="000000" w:themeColor="text1"/>
        </w:rPr>
      </w:pPr>
      <w:r>
        <w:rPr>
          <w:b/>
          <w:color w:val="000000" w:themeColor="text1"/>
        </w:rPr>
        <w:t>Uyuşturucu Suçlar Bürosu</w:t>
      </w:r>
    </w:p>
    <w:p w14:paraId="537D243F" w14:textId="709C6BEA" w:rsidR="00E32D7B" w:rsidRPr="00715D70" w:rsidRDefault="00E0552F">
      <w:pPr>
        <w:tabs>
          <w:tab w:val="left" w:pos="360"/>
        </w:tabs>
        <w:jc w:val="both"/>
        <w:rPr>
          <w:b/>
          <w:color w:val="000000" w:themeColor="text1"/>
        </w:rPr>
      </w:pPr>
      <w:r>
        <w:rPr>
          <w:b/>
          <w:color w:val="000000" w:themeColor="text1"/>
        </w:rPr>
        <w:t>Soruşturma Bürosu</w:t>
      </w:r>
    </w:p>
    <w:p w14:paraId="02E476C8" w14:textId="0F2105E4" w:rsidR="00E32D7B" w:rsidRDefault="00E0552F">
      <w:pPr>
        <w:tabs>
          <w:tab w:val="left" w:pos="360"/>
        </w:tabs>
        <w:jc w:val="both"/>
        <w:rPr>
          <w:b/>
          <w:color w:val="000000" w:themeColor="text1"/>
        </w:rPr>
      </w:pPr>
      <w:r>
        <w:rPr>
          <w:b/>
          <w:color w:val="000000" w:themeColor="text1"/>
        </w:rPr>
        <w:t>Esas Masası</w:t>
      </w:r>
    </w:p>
    <w:p w14:paraId="00EBBD05" w14:textId="0D25B538" w:rsidR="00E0552F" w:rsidRDefault="00E0552F">
      <w:pPr>
        <w:tabs>
          <w:tab w:val="left" w:pos="360"/>
        </w:tabs>
        <w:jc w:val="both"/>
        <w:rPr>
          <w:b/>
          <w:color w:val="000000" w:themeColor="text1"/>
        </w:rPr>
      </w:pPr>
      <w:r>
        <w:rPr>
          <w:b/>
          <w:color w:val="000000" w:themeColor="text1"/>
        </w:rPr>
        <w:t>İlâmat – İnfaz Bürosu</w:t>
      </w:r>
    </w:p>
    <w:p w14:paraId="7AA5E5EE" w14:textId="02B626C2" w:rsidR="00E0552F" w:rsidRDefault="00E0552F">
      <w:pPr>
        <w:tabs>
          <w:tab w:val="left" w:pos="360"/>
        </w:tabs>
        <w:jc w:val="both"/>
        <w:rPr>
          <w:b/>
          <w:color w:val="000000" w:themeColor="text1"/>
        </w:rPr>
      </w:pPr>
      <w:r>
        <w:rPr>
          <w:b/>
          <w:color w:val="000000" w:themeColor="text1"/>
        </w:rPr>
        <w:t>Hazırlık Bürosu</w:t>
      </w:r>
    </w:p>
    <w:p w14:paraId="79D244B1" w14:textId="422AC81B" w:rsidR="00830E68" w:rsidRDefault="00830E68">
      <w:pPr>
        <w:tabs>
          <w:tab w:val="left" w:pos="360"/>
        </w:tabs>
        <w:jc w:val="both"/>
        <w:rPr>
          <w:b/>
          <w:color w:val="000000" w:themeColor="text1"/>
        </w:rPr>
      </w:pPr>
      <w:r>
        <w:rPr>
          <w:b/>
          <w:color w:val="000000" w:themeColor="text1"/>
        </w:rPr>
        <w:t>Aile İçi Şiddet Bürosu</w:t>
      </w:r>
    </w:p>
    <w:p w14:paraId="349D1449" w14:textId="6BA79A38" w:rsidR="00E0552F" w:rsidRDefault="00E0552F">
      <w:pPr>
        <w:tabs>
          <w:tab w:val="left" w:pos="360"/>
        </w:tabs>
        <w:jc w:val="both"/>
        <w:rPr>
          <w:b/>
          <w:color w:val="000000" w:themeColor="text1"/>
        </w:rPr>
      </w:pPr>
      <w:r>
        <w:rPr>
          <w:b/>
          <w:color w:val="000000" w:themeColor="text1"/>
        </w:rPr>
        <w:t>Emanet Memurluğu</w:t>
      </w:r>
    </w:p>
    <w:p w14:paraId="17D43A4D" w14:textId="77B4E44B" w:rsidR="00E0552F" w:rsidRDefault="00E0552F">
      <w:pPr>
        <w:tabs>
          <w:tab w:val="left" w:pos="360"/>
        </w:tabs>
        <w:jc w:val="both"/>
        <w:rPr>
          <w:b/>
          <w:color w:val="000000" w:themeColor="text1"/>
        </w:rPr>
      </w:pPr>
      <w:r>
        <w:rPr>
          <w:b/>
          <w:color w:val="000000" w:themeColor="text1"/>
        </w:rPr>
        <w:t>Uzlaştırma Bürosu</w:t>
      </w:r>
    </w:p>
    <w:p w14:paraId="71A70FB9" w14:textId="02795A23" w:rsidR="00E0552F" w:rsidRDefault="00E0552F">
      <w:pPr>
        <w:tabs>
          <w:tab w:val="left" w:pos="360"/>
        </w:tabs>
        <w:jc w:val="both"/>
        <w:rPr>
          <w:b/>
          <w:color w:val="000000" w:themeColor="text1"/>
        </w:rPr>
      </w:pPr>
      <w:r>
        <w:rPr>
          <w:b/>
          <w:color w:val="000000" w:themeColor="text1"/>
        </w:rPr>
        <w:t>Savcılık Ön Bürosu</w:t>
      </w:r>
    </w:p>
    <w:p w14:paraId="0483B2A8" w14:textId="5AF45C1E" w:rsidR="00E0552F" w:rsidRDefault="00830E68">
      <w:pPr>
        <w:tabs>
          <w:tab w:val="left" w:pos="360"/>
        </w:tabs>
        <w:jc w:val="both"/>
        <w:rPr>
          <w:b/>
          <w:color w:val="000000" w:themeColor="text1"/>
        </w:rPr>
      </w:pPr>
      <w:r>
        <w:rPr>
          <w:b/>
          <w:color w:val="000000" w:themeColor="text1"/>
        </w:rPr>
        <w:t>Talimat Bürosu</w:t>
      </w:r>
    </w:p>
    <w:p w14:paraId="6B7EE302" w14:textId="28193D8F" w:rsidR="00830E68" w:rsidRDefault="00830E68">
      <w:pPr>
        <w:tabs>
          <w:tab w:val="left" w:pos="360"/>
        </w:tabs>
        <w:jc w:val="both"/>
        <w:rPr>
          <w:b/>
          <w:color w:val="000000" w:themeColor="text1"/>
        </w:rPr>
      </w:pPr>
      <w:r>
        <w:rPr>
          <w:b/>
          <w:color w:val="000000" w:themeColor="text1"/>
        </w:rPr>
        <w:t>Tarama Bürosu</w:t>
      </w:r>
    </w:p>
    <w:p w14:paraId="11AD8DBB" w14:textId="38D2B2EC" w:rsidR="00E32D7B" w:rsidRDefault="00830E68">
      <w:pPr>
        <w:tabs>
          <w:tab w:val="left" w:pos="360"/>
        </w:tabs>
        <w:jc w:val="both"/>
        <w:rPr>
          <w:b/>
          <w:color w:val="000000" w:themeColor="text1"/>
        </w:rPr>
      </w:pPr>
      <w:r>
        <w:rPr>
          <w:b/>
          <w:color w:val="000000" w:themeColor="text1"/>
        </w:rPr>
        <w:t>Adli Sicil Bürosu</w:t>
      </w:r>
    </w:p>
    <w:p w14:paraId="5F278F5C" w14:textId="1A74F408" w:rsidR="00044457" w:rsidRDefault="00044457">
      <w:pPr>
        <w:tabs>
          <w:tab w:val="left" w:pos="360"/>
        </w:tabs>
        <w:jc w:val="both"/>
        <w:rPr>
          <w:b/>
          <w:color w:val="000000" w:themeColor="text1"/>
        </w:rPr>
      </w:pPr>
      <w:r>
        <w:rPr>
          <w:b/>
          <w:color w:val="000000" w:themeColor="text1"/>
        </w:rPr>
        <w:t>Seri Muhakeme Bürosu</w:t>
      </w:r>
    </w:p>
    <w:p w14:paraId="13C2A7C2" w14:textId="70C086E0" w:rsidR="00044457" w:rsidRDefault="00044457">
      <w:pPr>
        <w:tabs>
          <w:tab w:val="left" w:pos="360"/>
        </w:tabs>
        <w:jc w:val="both"/>
        <w:rPr>
          <w:b/>
          <w:color w:val="000000" w:themeColor="text1"/>
        </w:rPr>
      </w:pPr>
      <w:r>
        <w:rPr>
          <w:b/>
          <w:color w:val="000000" w:themeColor="text1"/>
        </w:rPr>
        <w:t>Avukat Suçları Bürosu</w:t>
      </w:r>
    </w:p>
    <w:p w14:paraId="25033BD5" w14:textId="5E147FB8" w:rsidR="00044457" w:rsidRDefault="00044457">
      <w:pPr>
        <w:tabs>
          <w:tab w:val="left" w:pos="360"/>
        </w:tabs>
        <w:jc w:val="both"/>
        <w:rPr>
          <w:b/>
          <w:color w:val="000000" w:themeColor="text1"/>
        </w:rPr>
      </w:pPr>
      <w:r>
        <w:rPr>
          <w:b/>
          <w:color w:val="000000" w:themeColor="text1"/>
        </w:rPr>
        <w:t>Bilişim Suçları Bürosu</w:t>
      </w:r>
    </w:p>
    <w:p w14:paraId="5374AF60" w14:textId="334B1F0C" w:rsidR="00044457" w:rsidRDefault="00044457">
      <w:pPr>
        <w:tabs>
          <w:tab w:val="left" w:pos="360"/>
        </w:tabs>
        <w:jc w:val="both"/>
        <w:rPr>
          <w:b/>
          <w:color w:val="000000" w:themeColor="text1"/>
        </w:rPr>
      </w:pPr>
      <w:r>
        <w:rPr>
          <w:b/>
          <w:color w:val="000000" w:themeColor="text1"/>
        </w:rPr>
        <w:t>Çocuk Suçları Soruşturma Bürosu</w:t>
      </w:r>
    </w:p>
    <w:p w14:paraId="63F2E8BF" w14:textId="2EC33F03" w:rsidR="00044457" w:rsidRDefault="00044457">
      <w:pPr>
        <w:tabs>
          <w:tab w:val="left" w:pos="360"/>
        </w:tabs>
        <w:jc w:val="both"/>
        <w:rPr>
          <w:b/>
          <w:color w:val="000000" w:themeColor="text1"/>
        </w:rPr>
      </w:pPr>
      <w:r>
        <w:rPr>
          <w:b/>
          <w:color w:val="000000" w:themeColor="text1"/>
        </w:rPr>
        <w:t>Cinsel Suçlar Soruşturma Bürosu</w:t>
      </w:r>
    </w:p>
    <w:p w14:paraId="48505693" w14:textId="26E45D3D" w:rsidR="00044457" w:rsidRDefault="00044457">
      <w:pPr>
        <w:sectPr w:rsidR="00044457" w:rsidSect="00555070">
          <w:type w:val="continuous"/>
          <w:pgSz w:w="11906" w:h="16838"/>
          <w:pgMar w:top="1417" w:right="1417" w:bottom="1417" w:left="1417" w:header="708" w:footer="708" w:gutter="0"/>
          <w:cols w:num="2" w:sep="1" w:space="708"/>
          <w:docGrid w:linePitch="360"/>
        </w:sectPr>
      </w:pPr>
    </w:p>
    <w:p w14:paraId="3CACE3AD" w14:textId="77777777" w:rsidR="009D2EC5" w:rsidRDefault="009D2EC5">
      <w:pPr>
        <w:tabs>
          <w:tab w:val="left" w:pos="360"/>
        </w:tabs>
        <w:rPr>
          <w:b/>
          <w:color w:val="C00000"/>
        </w:rPr>
      </w:pPr>
    </w:p>
    <w:p w14:paraId="3CA30D53" w14:textId="553DBDF3" w:rsidR="00E32D7B" w:rsidRPr="0014178B" w:rsidRDefault="00F67929">
      <w:pPr>
        <w:tabs>
          <w:tab w:val="left" w:pos="360"/>
        </w:tabs>
        <w:rPr>
          <w:color w:val="C00000"/>
        </w:rPr>
      </w:pPr>
      <w:r w:rsidRPr="0014178B">
        <w:rPr>
          <w:b/>
          <w:color w:val="C00000"/>
        </w:rPr>
        <w:t>İCRA VE İFLAS DAİRESİ</w:t>
      </w:r>
    </w:p>
    <w:p w14:paraId="5643004B" w14:textId="602D6E46" w:rsidR="00E32D7B" w:rsidRPr="009D2EC5" w:rsidRDefault="009D2EC5">
      <w:pPr>
        <w:tabs>
          <w:tab w:val="left" w:pos="360"/>
        </w:tabs>
        <w:jc w:val="both"/>
        <w:rPr>
          <w:b/>
        </w:rPr>
      </w:pPr>
      <w:r w:rsidRPr="009D2EC5">
        <w:rPr>
          <w:b/>
        </w:rPr>
        <w:t xml:space="preserve">Alanya İcra Dairesi </w:t>
      </w:r>
    </w:p>
    <w:p w14:paraId="3942883E" w14:textId="7FA2010C" w:rsidR="00E32D7B" w:rsidRDefault="00E23274">
      <w:pPr>
        <w:tabs>
          <w:tab w:val="left" w:pos="360"/>
        </w:tabs>
        <w:jc w:val="both"/>
        <w:rPr>
          <w:lang w:eastAsia="tr-TR"/>
        </w:rPr>
      </w:pPr>
      <w:r>
        <w:rPr>
          <w:noProof/>
          <w:lang w:eastAsia="tr-TR"/>
        </w:rPr>
        <mc:AlternateContent>
          <mc:Choice Requires="wps">
            <w:drawing>
              <wp:anchor distT="0" distB="0" distL="114300" distR="114300" simplePos="0" relativeHeight="251654144" behindDoc="0" locked="0" layoutInCell="1" allowOverlap="1" wp14:anchorId="62F8FBB5" wp14:editId="6F08F3B4">
                <wp:simplePos x="0" y="0"/>
                <wp:positionH relativeFrom="column">
                  <wp:posOffset>27305</wp:posOffset>
                </wp:positionH>
                <wp:positionV relativeFrom="paragraph">
                  <wp:posOffset>65405</wp:posOffset>
                </wp:positionV>
                <wp:extent cx="2809240" cy="6350"/>
                <wp:effectExtent l="52705" t="52705" r="59055" b="67945"/>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309416" id="AutoShape 6" o:spid="_x0000_s1026" type="#_x0000_t32" style="position:absolute;margin-left:2.15pt;margin-top:5.15pt;width:221.2pt;height:.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" strokeweight=".26mm">
                <v:stroke joinstyle="miter" endcap="square"/>
                <v:shadow color="black" opacity="49150f" offset=".74833mm,.74833mm"/>
              </v:shape>
            </w:pict>
          </mc:Fallback>
        </mc:AlternateContent>
      </w:r>
    </w:p>
    <w:p w14:paraId="48CDBEFD" w14:textId="77777777" w:rsidR="00F14BF1" w:rsidRDefault="00C15C2F" w:rsidP="00C15C2F">
      <w:pPr>
        <w:tabs>
          <w:tab w:val="left" w:pos="360"/>
        </w:tabs>
        <w:jc w:val="both"/>
        <w:rPr>
          <w:b/>
          <w:color w:val="C00000"/>
        </w:rPr>
      </w:pPr>
      <w:r>
        <w:rPr>
          <w:b/>
          <w:color w:val="C00000"/>
        </w:rPr>
        <w:t>İDARİ İŞLER MÜDÜRLÜĞÜ</w:t>
      </w:r>
    </w:p>
    <w:p w14:paraId="435FA8C8" w14:textId="1A4F015B" w:rsidR="00E32D7B" w:rsidRPr="009D2EC5" w:rsidRDefault="009D2EC5">
      <w:pPr>
        <w:tabs>
          <w:tab w:val="left" w:pos="360"/>
        </w:tabs>
        <w:jc w:val="both"/>
        <w:rPr>
          <w:b/>
          <w:color w:val="000000" w:themeColor="text1"/>
        </w:rPr>
      </w:pPr>
      <w:r w:rsidRPr="009D2EC5">
        <w:rPr>
          <w:b/>
          <w:color w:val="000000" w:themeColor="text1"/>
        </w:rPr>
        <w:t>Alanya İdari İşler Müdürlüğü</w:t>
      </w:r>
    </w:p>
    <w:p w14:paraId="47DAD985" w14:textId="2C7BA71E" w:rsidR="00E32D7B" w:rsidRDefault="00E23274">
      <w:pPr>
        <w:tabs>
          <w:tab w:val="left" w:pos="360"/>
        </w:tabs>
        <w:jc w:val="both"/>
        <w:rPr>
          <w:b/>
          <w:color w:val="C00000"/>
          <w:lang w:eastAsia="tr-TR"/>
        </w:rPr>
      </w:pPr>
      <w:r>
        <w:rPr>
          <w:noProof/>
          <w:lang w:eastAsia="tr-TR"/>
        </w:rPr>
        <mc:AlternateContent>
          <mc:Choice Requires="wps">
            <w:drawing>
              <wp:anchor distT="0" distB="0" distL="114300" distR="114300" simplePos="0" relativeHeight="251656192" behindDoc="0" locked="0" layoutInCell="1" allowOverlap="1" wp14:anchorId="04DD2B98" wp14:editId="457A2FE2">
                <wp:simplePos x="0" y="0"/>
                <wp:positionH relativeFrom="column">
                  <wp:posOffset>27305</wp:posOffset>
                </wp:positionH>
                <wp:positionV relativeFrom="paragraph">
                  <wp:posOffset>70485</wp:posOffset>
                </wp:positionV>
                <wp:extent cx="2809240" cy="6350"/>
                <wp:effectExtent l="52705" t="45085" r="59055" b="6286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3147F7" id="AutoShape 7" o:spid="_x0000_s1026" type="#_x0000_t32" style="position:absolute;margin-left:2.15pt;margin-top:5.55pt;width:221.2pt;height:.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" strokeweight=".26mm">
                <v:stroke joinstyle="miter" endcap="square"/>
                <v:shadow color="black" opacity="49150f" offset=".74833mm,.74833mm"/>
              </v:shape>
            </w:pict>
          </mc:Fallback>
        </mc:AlternateContent>
      </w:r>
    </w:p>
    <w:p w14:paraId="0F24D7B4" w14:textId="77777777" w:rsidR="00044457" w:rsidRDefault="00044457" w:rsidP="00C15C2F">
      <w:pPr>
        <w:tabs>
          <w:tab w:val="left" w:pos="360"/>
        </w:tabs>
        <w:jc w:val="both"/>
        <w:rPr>
          <w:b/>
          <w:color w:val="C00000"/>
        </w:rPr>
      </w:pPr>
    </w:p>
    <w:p w14:paraId="0B8B4206" w14:textId="77777777" w:rsidR="00044457" w:rsidRDefault="00044457" w:rsidP="00C15C2F">
      <w:pPr>
        <w:tabs>
          <w:tab w:val="left" w:pos="360"/>
        </w:tabs>
        <w:jc w:val="both"/>
        <w:rPr>
          <w:b/>
          <w:color w:val="C00000"/>
        </w:rPr>
      </w:pPr>
    </w:p>
    <w:p w14:paraId="0BE3BF87" w14:textId="77777777" w:rsidR="00A34703" w:rsidRDefault="00A34703" w:rsidP="00C15C2F">
      <w:pPr>
        <w:tabs>
          <w:tab w:val="left" w:pos="360"/>
        </w:tabs>
        <w:jc w:val="both"/>
        <w:rPr>
          <w:b/>
          <w:color w:val="C00000"/>
        </w:rPr>
      </w:pPr>
    </w:p>
    <w:p w14:paraId="5EA7BAB2" w14:textId="273DE0BF" w:rsidR="00C15C2F" w:rsidRPr="00227806" w:rsidRDefault="00C15C2F" w:rsidP="00C15C2F">
      <w:pPr>
        <w:tabs>
          <w:tab w:val="left" w:pos="360"/>
        </w:tabs>
        <w:jc w:val="both"/>
        <w:rPr>
          <w:b/>
          <w:color w:val="C00000"/>
        </w:rPr>
      </w:pPr>
      <w:r w:rsidRPr="00227806">
        <w:rPr>
          <w:b/>
          <w:color w:val="C00000"/>
        </w:rPr>
        <w:t xml:space="preserve">SEÇİM MÜDÜRLÜĞÜ </w:t>
      </w:r>
    </w:p>
    <w:p w14:paraId="1093A5D1" w14:textId="0C34213D" w:rsidR="00044457" w:rsidRDefault="00044457" w:rsidP="00C15C2F">
      <w:pPr>
        <w:tabs>
          <w:tab w:val="left" w:pos="360"/>
        </w:tabs>
        <w:jc w:val="both"/>
        <w:rPr>
          <w:b/>
          <w:color w:val="000000" w:themeColor="text1"/>
        </w:rPr>
      </w:pPr>
      <w:r>
        <w:rPr>
          <w:b/>
          <w:color w:val="000000" w:themeColor="text1"/>
        </w:rPr>
        <w:t>Alanya 1.İlçe Seçim Müdürlüğü</w:t>
      </w:r>
    </w:p>
    <w:p w14:paraId="0035E3AC" w14:textId="7AF131E2" w:rsidR="00044457" w:rsidRDefault="00044457" w:rsidP="00C15C2F">
      <w:pPr>
        <w:tabs>
          <w:tab w:val="left" w:pos="360"/>
        </w:tabs>
        <w:jc w:val="both"/>
        <w:rPr>
          <w:b/>
          <w:color w:val="000000" w:themeColor="text1"/>
        </w:rPr>
      </w:pPr>
      <w:r>
        <w:rPr>
          <w:b/>
          <w:color w:val="000000" w:themeColor="text1"/>
        </w:rPr>
        <w:t>Alanya 2.İlçe Seçim Müdürlüğü</w:t>
      </w:r>
    </w:p>
    <w:p w14:paraId="20BF7774" w14:textId="77777777" w:rsidR="00044457" w:rsidRDefault="00044457" w:rsidP="00C15C2F">
      <w:pPr>
        <w:tabs>
          <w:tab w:val="left" w:pos="360"/>
        </w:tabs>
        <w:jc w:val="both"/>
        <w:rPr>
          <w:b/>
          <w:color w:val="000000" w:themeColor="text1"/>
        </w:rPr>
      </w:pPr>
    </w:p>
    <w:p w14:paraId="45A30670" w14:textId="77777777" w:rsidR="00044457" w:rsidRDefault="00044457" w:rsidP="00C15C2F">
      <w:pPr>
        <w:tabs>
          <w:tab w:val="left" w:pos="360"/>
        </w:tabs>
        <w:jc w:val="both"/>
        <w:rPr>
          <w:b/>
          <w:color w:val="000000" w:themeColor="text1"/>
        </w:rPr>
      </w:pPr>
    </w:p>
    <w:p w14:paraId="76E826CB" w14:textId="77777777" w:rsidR="00044457" w:rsidRDefault="00044457" w:rsidP="00C15C2F">
      <w:pPr>
        <w:tabs>
          <w:tab w:val="left" w:pos="360"/>
        </w:tabs>
        <w:jc w:val="both"/>
        <w:rPr>
          <w:b/>
          <w:color w:val="000000" w:themeColor="text1"/>
        </w:rPr>
      </w:pPr>
    </w:p>
    <w:p w14:paraId="3705C145" w14:textId="0F6C3556" w:rsidR="00044457" w:rsidRDefault="00044457" w:rsidP="00C15C2F">
      <w:pPr>
        <w:tabs>
          <w:tab w:val="left" w:pos="360"/>
        </w:tabs>
        <w:jc w:val="both"/>
        <w:rPr>
          <w:b/>
          <w:color w:val="000000" w:themeColor="text1"/>
        </w:rPr>
      </w:pPr>
    </w:p>
    <w:p w14:paraId="4546CA88" w14:textId="77777777" w:rsidR="00044457" w:rsidRDefault="00044457" w:rsidP="00C15C2F">
      <w:pPr>
        <w:tabs>
          <w:tab w:val="left" w:pos="360"/>
        </w:tabs>
        <w:jc w:val="both"/>
        <w:rPr>
          <w:b/>
          <w:color w:val="000000" w:themeColor="text1"/>
        </w:rPr>
      </w:pPr>
    </w:p>
    <w:p w14:paraId="3E8E6D22" w14:textId="11D767F8" w:rsidR="00C15C2F" w:rsidRDefault="00044457" w:rsidP="00C15C2F">
      <w:pPr>
        <w:tabs>
          <w:tab w:val="left" w:pos="360"/>
        </w:tabs>
        <w:jc w:val="both"/>
        <w:rPr>
          <w:b/>
          <w:color w:val="C00000"/>
        </w:rPr>
      </w:pPr>
      <w:r>
        <w:rPr>
          <w:b/>
          <w:color w:val="C00000"/>
        </w:rPr>
        <w:lastRenderedPageBreak/>
        <w:t>ÖN BÜRO</w:t>
      </w:r>
    </w:p>
    <w:p w14:paraId="070929BE" w14:textId="76BD1089" w:rsidR="00044457" w:rsidRDefault="00044457" w:rsidP="00C15C2F">
      <w:pPr>
        <w:tabs>
          <w:tab w:val="left" w:pos="360"/>
        </w:tabs>
        <w:jc w:val="both"/>
        <w:rPr>
          <w:b/>
          <w:color w:val="000000" w:themeColor="text1"/>
        </w:rPr>
      </w:pPr>
      <w:r>
        <w:rPr>
          <w:b/>
          <w:color w:val="000000" w:themeColor="text1"/>
        </w:rPr>
        <w:t>Alanya Hukuk Mahkemeleri Ön Bürosu</w:t>
      </w:r>
    </w:p>
    <w:p w14:paraId="4E30562C" w14:textId="5AB95FF6" w:rsidR="00044457" w:rsidRPr="00044457" w:rsidRDefault="00044457" w:rsidP="00C15C2F">
      <w:pPr>
        <w:tabs>
          <w:tab w:val="left" w:pos="360"/>
        </w:tabs>
        <w:jc w:val="both"/>
        <w:rPr>
          <w:color w:val="000000" w:themeColor="text1"/>
        </w:rPr>
      </w:pPr>
      <w:r>
        <w:rPr>
          <w:b/>
          <w:color w:val="000000" w:themeColor="text1"/>
        </w:rPr>
        <w:t>Alanya Ceza Mahkemeleri Ön Bürosu</w:t>
      </w:r>
    </w:p>
    <w:p w14:paraId="2F874A2A" w14:textId="77777777" w:rsidR="00044457" w:rsidRDefault="00044457" w:rsidP="00C15C2F">
      <w:pPr>
        <w:tabs>
          <w:tab w:val="left" w:pos="360"/>
        </w:tabs>
        <w:jc w:val="both"/>
      </w:pPr>
    </w:p>
    <w:p w14:paraId="79A6CCB6" w14:textId="22195B04" w:rsidR="00E32D7B" w:rsidRDefault="00E23274">
      <w:pPr>
        <w:tabs>
          <w:tab w:val="left" w:pos="360"/>
        </w:tabs>
        <w:jc w:val="both"/>
        <w:rPr>
          <w:b/>
          <w:color w:val="C00000"/>
          <w:lang w:eastAsia="tr-TR"/>
        </w:rPr>
      </w:pPr>
      <w:r>
        <w:rPr>
          <w:noProof/>
          <w:lang w:eastAsia="tr-TR"/>
        </w:rPr>
        <mc:AlternateContent>
          <mc:Choice Requires="wps">
            <w:drawing>
              <wp:anchor distT="0" distB="0" distL="114300" distR="114300" simplePos="0" relativeHeight="251658240" behindDoc="0" locked="0" layoutInCell="1" allowOverlap="1" wp14:anchorId="6ADA2FD8" wp14:editId="3E933E9A">
                <wp:simplePos x="0" y="0"/>
                <wp:positionH relativeFrom="column">
                  <wp:posOffset>-144145</wp:posOffset>
                </wp:positionH>
                <wp:positionV relativeFrom="paragraph">
                  <wp:posOffset>70485</wp:posOffset>
                </wp:positionV>
                <wp:extent cx="2809240" cy="6350"/>
                <wp:effectExtent l="46355" t="45085" r="65405" b="62865"/>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3073F0" id="AutoShape 9" o:spid="_x0000_s1026" type="#_x0000_t32" style="position:absolute;margin-left:-11.35pt;margin-top:5.55pt;width:221.2pt;height:.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" strokeweight=".26mm">
                <v:stroke joinstyle="miter" endcap="square"/>
                <v:shadow color="black" opacity="49150f" offset=".74833mm,.74833mm"/>
              </v:shape>
            </w:pict>
          </mc:Fallback>
        </mc:AlternateContent>
      </w:r>
    </w:p>
    <w:p w14:paraId="0F0862B3" w14:textId="77777777" w:rsidR="00E32D7B" w:rsidRDefault="00E32D7B">
      <w:pPr>
        <w:tabs>
          <w:tab w:val="left" w:pos="360"/>
        </w:tabs>
        <w:rPr>
          <w:b/>
          <w:color w:val="C00000"/>
        </w:rPr>
      </w:pPr>
      <w:r>
        <w:rPr>
          <w:b/>
          <w:color w:val="C00000"/>
        </w:rPr>
        <w:t>ADLİ TIP KURUMU ŞUBE MÜDÜRLÜĞÜ</w:t>
      </w:r>
    </w:p>
    <w:p w14:paraId="4FBF14D0" w14:textId="6FC0EEB6" w:rsidR="00E32D7B" w:rsidRPr="00263728" w:rsidRDefault="00263728">
      <w:pPr>
        <w:tabs>
          <w:tab w:val="left" w:pos="360"/>
        </w:tabs>
        <w:jc w:val="both"/>
        <w:rPr>
          <w:color w:val="000000" w:themeColor="text1"/>
        </w:rPr>
      </w:pPr>
      <w:r w:rsidRPr="00263728">
        <w:rPr>
          <w:b/>
          <w:color w:val="000000" w:themeColor="text1"/>
        </w:rPr>
        <w:t>Alanya Adli Tıp Şube Müdürlüğü</w:t>
      </w:r>
    </w:p>
    <w:p w14:paraId="708E5AB5" w14:textId="24D33BC9" w:rsidR="00E32D7B" w:rsidRDefault="00E23274">
      <w:pPr>
        <w:tabs>
          <w:tab w:val="left" w:pos="360"/>
        </w:tabs>
        <w:jc w:val="both"/>
        <w:rPr>
          <w:b/>
          <w:color w:val="C00000"/>
          <w:lang w:eastAsia="tr-TR"/>
        </w:rPr>
      </w:pPr>
      <w:r>
        <w:rPr>
          <w:noProof/>
          <w:lang w:eastAsia="tr-TR"/>
        </w:rPr>
        <mc:AlternateContent>
          <mc:Choice Requires="wps">
            <w:drawing>
              <wp:anchor distT="0" distB="0" distL="114300" distR="114300" simplePos="0" relativeHeight="251660288" behindDoc="0" locked="0" layoutInCell="1" allowOverlap="1" wp14:anchorId="4F6A4EAE" wp14:editId="31D56181">
                <wp:simplePos x="0" y="0"/>
                <wp:positionH relativeFrom="column">
                  <wp:posOffset>-144145</wp:posOffset>
                </wp:positionH>
                <wp:positionV relativeFrom="paragraph">
                  <wp:posOffset>65405</wp:posOffset>
                </wp:positionV>
                <wp:extent cx="2809240" cy="6350"/>
                <wp:effectExtent l="46355" t="52705" r="65405" b="67945"/>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D0FA5E" id="AutoShape 10" o:spid="_x0000_s1026" type="#_x0000_t32" style="position:absolute;margin-left:-11.35pt;margin-top:5.15pt;width:221.2pt;height:.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" strokeweight=".26mm">
                <v:stroke joinstyle="miter" endcap="square"/>
                <v:shadow color="black" opacity="49150f" offset=".74833mm,.74833mm"/>
              </v:shape>
            </w:pict>
          </mc:Fallback>
        </mc:AlternateContent>
      </w:r>
    </w:p>
    <w:p w14:paraId="203AC838" w14:textId="77777777" w:rsidR="00E32D7B" w:rsidRDefault="00E32D7B">
      <w:pPr>
        <w:tabs>
          <w:tab w:val="left" w:pos="360"/>
        </w:tabs>
        <w:jc w:val="both"/>
        <w:rPr>
          <w:b/>
          <w:color w:val="C00000"/>
        </w:rPr>
      </w:pPr>
      <w:r>
        <w:rPr>
          <w:b/>
          <w:color w:val="C00000"/>
        </w:rPr>
        <w:t>BİLGİ İŞLEM ŞEFLİĞİ</w:t>
      </w:r>
    </w:p>
    <w:p w14:paraId="0A1FC691" w14:textId="1D3BBFE1" w:rsidR="00E32D7B" w:rsidRPr="009D2EC5" w:rsidRDefault="009D2EC5">
      <w:pPr>
        <w:tabs>
          <w:tab w:val="left" w:pos="360"/>
        </w:tabs>
        <w:jc w:val="both"/>
        <w:rPr>
          <w:color w:val="000000" w:themeColor="text1"/>
        </w:rPr>
      </w:pPr>
      <w:r w:rsidRPr="009D2EC5">
        <w:rPr>
          <w:b/>
          <w:color w:val="000000" w:themeColor="text1"/>
        </w:rPr>
        <w:t>Alanya Bilgi İşlem Şefliği</w:t>
      </w:r>
    </w:p>
    <w:p w14:paraId="00116153" w14:textId="4D7E7549" w:rsidR="00E32D7B" w:rsidRDefault="00E23274">
      <w:pPr>
        <w:tabs>
          <w:tab w:val="left" w:pos="360"/>
        </w:tabs>
        <w:jc w:val="both"/>
        <w:rPr>
          <w:b/>
          <w:color w:val="C00000"/>
          <w:lang w:eastAsia="tr-TR"/>
        </w:rPr>
      </w:pPr>
      <w:r>
        <w:rPr>
          <w:noProof/>
          <w:lang w:eastAsia="tr-TR"/>
        </w:rPr>
        <mc:AlternateContent>
          <mc:Choice Requires="wps">
            <w:drawing>
              <wp:anchor distT="0" distB="0" distL="114300" distR="114300" simplePos="0" relativeHeight="251661312" behindDoc="0" locked="0" layoutInCell="1" allowOverlap="1" wp14:anchorId="3C59418D" wp14:editId="620A573F">
                <wp:simplePos x="0" y="0"/>
                <wp:positionH relativeFrom="column">
                  <wp:posOffset>-144145</wp:posOffset>
                </wp:positionH>
                <wp:positionV relativeFrom="paragraph">
                  <wp:posOffset>70485</wp:posOffset>
                </wp:positionV>
                <wp:extent cx="2809240" cy="6350"/>
                <wp:effectExtent l="46355" t="45085" r="65405" b="62865"/>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FCADC1" id="AutoShape 11" o:spid="_x0000_s1026" type="#_x0000_t32" style="position:absolute;margin-left:-11.35pt;margin-top:5.55pt;width:221.2pt;height:.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" strokeweight=".26mm">
                <v:stroke joinstyle="miter" endcap="square"/>
                <v:shadow color="black" opacity="49150f" offset=".74833mm,.74833mm"/>
              </v:shape>
            </w:pict>
          </mc:Fallback>
        </mc:AlternateContent>
      </w:r>
    </w:p>
    <w:p w14:paraId="2D36DC45" w14:textId="5F583DAD" w:rsidR="00507D6D" w:rsidRDefault="00F14BF1" w:rsidP="00507D6D">
      <w:pPr>
        <w:tabs>
          <w:tab w:val="left" w:pos="360"/>
        </w:tabs>
        <w:rPr>
          <w:b/>
          <w:color w:val="C00000"/>
        </w:rPr>
      </w:pPr>
      <w:r>
        <w:rPr>
          <w:b/>
          <w:color w:val="C00000"/>
        </w:rPr>
        <w:t>DENETİMLİ SERBESTLİK MÜDÜRLÜĞÜ</w:t>
      </w:r>
      <w:r>
        <w:rPr>
          <w:b/>
          <w:color w:val="C00000"/>
        </w:rPr>
        <w:br/>
      </w:r>
      <w:r w:rsidR="009D2EC5" w:rsidRPr="009D2EC5">
        <w:rPr>
          <w:b/>
          <w:color w:val="000000" w:themeColor="text1"/>
        </w:rPr>
        <w:t>Alanya Denetimli Serbestlik Müdürlüğü</w:t>
      </w:r>
    </w:p>
    <w:p w14:paraId="3E7DC8E4" w14:textId="1568D2CB" w:rsidR="00F14BF1" w:rsidRPr="00507D6D" w:rsidRDefault="00F14BF1" w:rsidP="00507D6D">
      <w:pPr>
        <w:tabs>
          <w:tab w:val="left" w:pos="360"/>
        </w:tabs>
        <w:rPr>
          <w:b/>
          <w:color w:val="C00000"/>
        </w:rPr>
        <w:sectPr w:rsidR="00F14BF1" w:rsidRPr="00507D6D" w:rsidSect="00555070">
          <w:type w:val="continuous"/>
          <w:pgSz w:w="11906" w:h="16838"/>
          <w:pgMar w:top="1417" w:right="1417" w:bottom="1417" w:left="1417" w:header="708" w:footer="708" w:gutter="0"/>
          <w:cols w:num="2" w:sep="1" w:space="708"/>
          <w:docGrid w:linePitch="360"/>
        </w:sectPr>
      </w:pPr>
    </w:p>
    <w:p w14:paraId="5FC83249" w14:textId="679C9ABE" w:rsidR="00E32D7B" w:rsidRPr="00C403A1" w:rsidRDefault="00C403A1" w:rsidP="00C403A1">
      <w:pPr>
        <w:tabs>
          <w:tab w:val="left" w:pos="4995"/>
        </w:tabs>
        <w:sectPr w:rsidR="00E32D7B" w:rsidRPr="00C403A1" w:rsidSect="00555070">
          <w:type w:val="continuous"/>
          <w:pgSz w:w="11906" w:h="16838"/>
          <w:pgMar w:top="1417" w:right="1417" w:bottom="1417" w:left="1417" w:header="708" w:footer="708" w:gutter="0"/>
          <w:cols w:space="708"/>
          <w:docGrid w:linePitch="360"/>
        </w:sectPr>
      </w:pPr>
      <w:r>
        <w:rPr>
          <w:noProof/>
          <w:lang w:eastAsia="tr-TR"/>
        </w:rPr>
        <mc:AlternateContent>
          <mc:Choice Requires="wps">
            <w:drawing>
              <wp:anchor distT="0" distB="0" distL="114300" distR="114300" simplePos="0" relativeHeight="251677696" behindDoc="0" locked="0" layoutInCell="1" allowOverlap="1" wp14:anchorId="521B79C4" wp14:editId="2462C86E">
                <wp:simplePos x="0" y="0"/>
                <wp:positionH relativeFrom="column">
                  <wp:posOffset>-38100</wp:posOffset>
                </wp:positionH>
                <wp:positionV relativeFrom="paragraph">
                  <wp:posOffset>48260</wp:posOffset>
                </wp:positionV>
                <wp:extent cx="2809240" cy="6350"/>
                <wp:effectExtent l="46355" t="45085" r="65405" b="62865"/>
                <wp:wrapNone/>
                <wp:docPr id="2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0DDF7B" id="AutoShape 11" o:spid="_x0000_s1026" type="#_x0000_t32" style="position:absolute;margin-left:-3pt;margin-top:3.8pt;width:221.2pt;height:.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" strokeweight=".26mm">
                <v:stroke joinstyle="miter" endcap="square"/>
                <v:shadow color="black" opacity="49150f" offset=".74833mm,.74833mm"/>
              </v:shape>
            </w:pict>
          </mc:Fallback>
        </mc:AlternateContent>
      </w:r>
      <w:r>
        <w:rPr>
          <w:noProof/>
          <w:lang w:eastAsia="tr-TR"/>
        </w:rPr>
        <mc:AlternateContent>
          <mc:Choice Requires="wps">
            <w:drawing>
              <wp:anchor distT="0" distB="0" distL="114300" distR="114300" simplePos="0" relativeHeight="251679744" behindDoc="0" locked="0" layoutInCell="1" allowOverlap="1" wp14:anchorId="6AEC9DDC" wp14:editId="03F80C0E">
                <wp:simplePos x="0" y="0"/>
                <wp:positionH relativeFrom="column">
                  <wp:posOffset>3013075</wp:posOffset>
                </wp:positionH>
                <wp:positionV relativeFrom="paragraph">
                  <wp:posOffset>31115</wp:posOffset>
                </wp:positionV>
                <wp:extent cx="2809240" cy="6350"/>
                <wp:effectExtent l="46355" t="45085" r="65405" b="62865"/>
                <wp:wrapNone/>
                <wp:docPr id="2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F4E65A" id="AutoShape 11" o:spid="_x0000_s1026" type="#_x0000_t32" style="position:absolute;margin-left:237.25pt;margin-top:2.45pt;width:221.2pt;height:.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" strokeweight=".26mm">
                <v:stroke joinstyle="miter" endcap="square"/>
                <v:shadow color="black" opacity="49150f" offset=".74833mm,.74833mm"/>
              </v:shape>
            </w:pict>
          </mc:Fallback>
        </mc:AlternateContent>
      </w:r>
    </w:p>
    <w:p w14:paraId="5F5CEE72" w14:textId="08E2D7EB" w:rsidR="00507D6D" w:rsidRDefault="00507D6D" w:rsidP="00507D6D">
      <w:pPr>
        <w:tabs>
          <w:tab w:val="left" w:pos="360"/>
        </w:tabs>
        <w:jc w:val="both"/>
        <w:rPr>
          <w:b/>
          <w:color w:val="C00000"/>
        </w:rPr>
        <w:sectPr w:rsidR="00507D6D" w:rsidSect="00555070">
          <w:type w:val="continuous"/>
          <w:pgSz w:w="11906" w:h="16838"/>
          <w:pgMar w:top="1417" w:right="1417" w:bottom="1417" w:left="1417" w:header="708" w:footer="708" w:gutter="0"/>
          <w:cols w:space="708"/>
          <w:docGrid w:linePitch="360"/>
        </w:sectPr>
      </w:pPr>
    </w:p>
    <w:p w14:paraId="34A1278C" w14:textId="24DE0B11" w:rsidR="00136C88" w:rsidRPr="0014178B" w:rsidRDefault="00C15C2F" w:rsidP="00507D6D">
      <w:pPr>
        <w:tabs>
          <w:tab w:val="left" w:pos="360"/>
        </w:tabs>
        <w:jc w:val="both"/>
        <w:rPr>
          <w:b/>
          <w:color w:val="C00000"/>
        </w:rPr>
      </w:pPr>
      <w:r w:rsidRPr="0014178B">
        <w:rPr>
          <w:b/>
          <w:color w:val="C00000"/>
        </w:rPr>
        <w:t xml:space="preserve"> </w:t>
      </w:r>
      <w:r w:rsidR="00136C88" w:rsidRPr="0014178B">
        <w:rPr>
          <w:b/>
          <w:color w:val="C00000"/>
        </w:rPr>
        <w:t>MEDYA İLETİŞİM BÜROSU</w:t>
      </w:r>
      <w:r w:rsidR="00F14BF1">
        <w:rPr>
          <w:b/>
          <w:color w:val="C00000"/>
        </w:rPr>
        <w:br/>
      </w:r>
      <w:r w:rsidR="009D2EC5" w:rsidRPr="009D2EC5">
        <w:rPr>
          <w:b/>
          <w:color w:val="000000" w:themeColor="text1"/>
        </w:rPr>
        <w:t>Alanya Cumhuriyet Başsavcılığı Medya İletişim Bürosu</w:t>
      </w:r>
    </w:p>
    <w:p w14:paraId="0F826393" w14:textId="77777777" w:rsidR="00BB0595" w:rsidRPr="0014178B" w:rsidRDefault="00BB0595" w:rsidP="00507D6D">
      <w:pPr>
        <w:tabs>
          <w:tab w:val="left" w:pos="360"/>
        </w:tabs>
        <w:jc w:val="both"/>
        <w:rPr>
          <w:b/>
          <w:color w:val="C00000"/>
          <w:lang w:eastAsia="tr-TR"/>
        </w:rPr>
      </w:pPr>
    </w:p>
    <w:p w14:paraId="5B6A765E" w14:textId="4BBC3D24" w:rsidR="00507D6D" w:rsidRPr="0014178B" w:rsidRDefault="00136C88" w:rsidP="00507D6D">
      <w:pPr>
        <w:tabs>
          <w:tab w:val="left" w:pos="360"/>
        </w:tabs>
        <w:jc w:val="both"/>
        <w:rPr>
          <w:b/>
          <w:color w:val="C00000"/>
          <w:lang w:eastAsia="tr-TR"/>
        </w:rPr>
      </w:pPr>
      <w:r w:rsidRPr="0014178B">
        <w:rPr>
          <w:noProof/>
          <w:color w:val="C00000"/>
          <w:lang w:eastAsia="tr-TR"/>
        </w:rPr>
        <mc:AlternateContent>
          <mc:Choice Requires="wps">
            <w:drawing>
              <wp:anchor distT="0" distB="0" distL="114300" distR="114300" simplePos="0" relativeHeight="251673600" behindDoc="0" locked="0" layoutInCell="1" allowOverlap="1" wp14:anchorId="10C6941A" wp14:editId="2D2C6996">
                <wp:simplePos x="0" y="0"/>
                <wp:positionH relativeFrom="column">
                  <wp:posOffset>0</wp:posOffset>
                </wp:positionH>
                <wp:positionV relativeFrom="paragraph">
                  <wp:posOffset>49530</wp:posOffset>
                </wp:positionV>
                <wp:extent cx="2809240" cy="6350"/>
                <wp:effectExtent l="52705" t="50165" r="59055" b="57785"/>
                <wp:wrapNone/>
                <wp:docPr id="1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41FC229" id="AutoShape 8" o:spid="_x0000_s1026" type="#_x0000_t32" style="position:absolute;margin-left:0;margin-top:3.9pt;width:221.2pt;height:.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" strokeweight=".26mm">
                <v:stroke joinstyle="miter" endcap="square"/>
                <v:shadow color="black" opacity="49150f" offset=".74833mm,.74833mm"/>
              </v:shape>
            </w:pict>
          </mc:Fallback>
        </mc:AlternateContent>
      </w:r>
    </w:p>
    <w:p w14:paraId="1BCA2BA1" w14:textId="77777777" w:rsidR="009D2EC5" w:rsidRDefault="00507D6D" w:rsidP="00507D6D">
      <w:pPr>
        <w:tabs>
          <w:tab w:val="left" w:pos="360"/>
        </w:tabs>
        <w:jc w:val="both"/>
        <w:rPr>
          <w:b/>
          <w:color w:val="C00000"/>
        </w:rPr>
      </w:pPr>
      <w:r w:rsidRPr="0014178B">
        <w:rPr>
          <w:b/>
          <w:color w:val="C00000"/>
        </w:rPr>
        <w:t>ADLİ DESTE</w:t>
      </w:r>
      <w:r w:rsidR="00136C88" w:rsidRPr="0014178B">
        <w:rPr>
          <w:b/>
          <w:color w:val="C00000"/>
        </w:rPr>
        <w:t>K</w:t>
      </w:r>
      <w:r w:rsidR="00364380" w:rsidRPr="0014178B">
        <w:rPr>
          <w:b/>
          <w:color w:val="C00000"/>
        </w:rPr>
        <w:t xml:space="preserve"> VE MAĞDUR HİZMETLERİ MÜDÜRLÜĞÜ</w:t>
      </w:r>
    </w:p>
    <w:p w14:paraId="2EE42262" w14:textId="4A1F3EFB" w:rsidR="00507D6D" w:rsidRPr="0014178B" w:rsidRDefault="009D2EC5" w:rsidP="009D2EC5">
      <w:pPr>
        <w:tabs>
          <w:tab w:val="left" w:pos="360"/>
        </w:tabs>
        <w:rPr>
          <w:b/>
          <w:color w:val="C00000"/>
        </w:rPr>
        <w:sectPr w:rsidR="00507D6D" w:rsidRPr="0014178B" w:rsidSect="00555070">
          <w:type w:val="continuous"/>
          <w:pgSz w:w="11906" w:h="16838"/>
          <w:pgMar w:top="1417" w:right="1417" w:bottom="1417" w:left="1417" w:header="708" w:footer="708" w:gutter="0"/>
          <w:cols w:num="2" w:sep="1" w:space="708"/>
          <w:docGrid w:linePitch="360"/>
        </w:sectPr>
      </w:pPr>
      <w:r w:rsidRPr="009D2EC5">
        <w:rPr>
          <w:b/>
          <w:color w:val="000000" w:themeColor="text1"/>
        </w:rPr>
        <w:t>Alanya Adli Destek ve Mağdur Hizmetleri Müdürlüğü</w:t>
      </w:r>
      <w:r w:rsidR="00F14BF1">
        <w:rPr>
          <w:b/>
          <w:color w:val="C00000"/>
        </w:rPr>
        <w:br/>
      </w:r>
    </w:p>
    <w:p w14:paraId="0107CCD1" w14:textId="77777777" w:rsidR="00507D6D" w:rsidRDefault="00507D6D" w:rsidP="00507D6D">
      <w:pPr>
        <w:rPr>
          <w:b/>
          <w:color w:val="C00000"/>
        </w:rPr>
        <w:sectPr w:rsidR="00507D6D" w:rsidSect="00555070">
          <w:type w:val="continuous"/>
          <w:pgSz w:w="11906" w:h="16838"/>
          <w:pgMar w:top="1417" w:right="1417" w:bottom="1417" w:left="1417" w:header="708" w:footer="708" w:gutter="0"/>
          <w:cols w:space="708"/>
          <w:docGrid w:linePitch="360"/>
        </w:sectPr>
      </w:pPr>
      <w:r>
        <w:rPr>
          <w:noProof/>
          <w:lang w:eastAsia="tr-TR"/>
        </w:rPr>
        <mc:AlternateContent>
          <mc:Choice Requires="wps">
            <w:drawing>
              <wp:anchor distT="0" distB="0" distL="114300" distR="114300" simplePos="0" relativeHeight="251658752" behindDoc="0" locked="0" layoutInCell="1" allowOverlap="1" wp14:anchorId="58687CF0" wp14:editId="686EFB32">
                <wp:simplePos x="0" y="0"/>
                <wp:positionH relativeFrom="column">
                  <wp:posOffset>27305</wp:posOffset>
                </wp:positionH>
                <wp:positionV relativeFrom="paragraph">
                  <wp:posOffset>176012</wp:posOffset>
                </wp:positionV>
                <wp:extent cx="5793740" cy="6350"/>
                <wp:effectExtent l="52705" t="55245" r="59055" b="65405"/>
                <wp:wrapNone/>
                <wp:docPr id="2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26D01B" id="AutoShape 5" o:spid="_x0000_s1026" type="#_x0000_t32" style="position:absolute;margin-left:2.15pt;margin-top:13.85pt;width:456.2pt;height:.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" strokeweight=".26mm">
                <v:stroke joinstyle="miter" endcap="square"/>
                <v:shadow color="black" opacity="49150f" offset=".74833mm,.74833mm"/>
              </v:shape>
            </w:pict>
          </mc:Fallback>
        </mc:AlternateContent>
      </w:r>
    </w:p>
    <w:p w14:paraId="2FC6F182" w14:textId="328B8F56" w:rsidR="00E32D7B" w:rsidRDefault="00E32D7B">
      <w:pPr>
        <w:rPr>
          <w:b/>
          <w:color w:val="C00000"/>
        </w:rPr>
      </w:pPr>
    </w:p>
    <w:p w14:paraId="7B95528D" w14:textId="2B7A8EC8" w:rsidR="00D30574" w:rsidRDefault="00D30574">
      <w:pPr>
        <w:rPr>
          <w:b/>
          <w:color w:val="C00000"/>
        </w:rPr>
      </w:pPr>
    </w:p>
    <w:p w14:paraId="17C45504" w14:textId="16B47868" w:rsidR="00044457" w:rsidRDefault="00044457">
      <w:pPr>
        <w:rPr>
          <w:b/>
          <w:color w:val="C00000"/>
        </w:rPr>
      </w:pPr>
    </w:p>
    <w:p w14:paraId="247BF770" w14:textId="40CD7249" w:rsidR="00044457" w:rsidRDefault="00044457">
      <w:pPr>
        <w:rPr>
          <w:b/>
          <w:color w:val="C00000"/>
        </w:rPr>
      </w:pPr>
    </w:p>
    <w:p w14:paraId="24A62C1E" w14:textId="02E2D32C" w:rsidR="00044457" w:rsidRDefault="00044457">
      <w:pPr>
        <w:rPr>
          <w:b/>
          <w:color w:val="C00000"/>
        </w:rPr>
      </w:pPr>
    </w:p>
    <w:p w14:paraId="52CBFE00" w14:textId="1316FFB1" w:rsidR="00044457" w:rsidRDefault="00044457">
      <w:pPr>
        <w:rPr>
          <w:b/>
          <w:color w:val="C00000"/>
        </w:rPr>
      </w:pPr>
    </w:p>
    <w:p w14:paraId="745BF187" w14:textId="7B4F3EB2" w:rsidR="00044457" w:rsidRDefault="00044457">
      <w:pPr>
        <w:rPr>
          <w:b/>
          <w:color w:val="C00000"/>
        </w:rPr>
      </w:pPr>
    </w:p>
    <w:p w14:paraId="2A252010" w14:textId="77FE2FCB" w:rsidR="00044457" w:rsidRDefault="00044457">
      <w:pPr>
        <w:rPr>
          <w:b/>
          <w:color w:val="C00000"/>
        </w:rPr>
      </w:pPr>
    </w:p>
    <w:p w14:paraId="6D7C82D8" w14:textId="74AD1138" w:rsidR="00044457" w:rsidRDefault="00044457">
      <w:pPr>
        <w:rPr>
          <w:b/>
          <w:color w:val="C00000"/>
        </w:rPr>
      </w:pPr>
    </w:p>
    <w:p w14:paraId="2E7A8C4D" w14:textId="6AA9FEB0" w:rsidR="00044457" w:rsidRDefault="00044457">
      <w:pPr>
        <w:rPr>
          <w:b/>
          <w:color w:val="C00000"/>
        </w:rPr>
      </w:pPr>
    </w:p>
    <w:p w14:paraId="169C846D" w14:textId="6C4C7BA7" w:rsidR="00044457" w:rsidRDefault="00044457">
      <w:pPr>
        <w:rPr>
          <w:b/>
          <w:color w:val="C00000"/>
        </w:rPr>
      </w:pPr>
    </w:p>
    <w:p w14:paraId="4D30A0F7" w14:textId="5FC818F9" w:rsidR="00044457" w:rsidRDefault="00044457">
      <w:pPr>
        <w:rPr>
          <w:b/>
          <w:color w:val="C00000"/>
        </w:rPr>
      </w:pPr>
    </w:p>
    <w:p w14:paraId="1A72EE36" w14:textId="252DA0DE" w:rsidR="00044457" w:rsidRDefault="00044457">
      <w:pPr>
        <w:rPr>
          <w:b/>
          <w:color w:val="C00000"/>
        </w:rPr>
      </w:pPr>
    </w:p>
    <w:p w14:paraId="628117F9" w14:textId="0BBF7158" w:rsidR="00044457" w:rsidRDefault="00044457">
      <w:pPr>
        <w:rPr>
          <w:b/>
          <w:color w:val="C00000"/>
        </w:rPr>
      </w:pPr>
    </w:p>
    <w:p w14:paraId="4A6BF7CA" w14:textId="160451A4" w:rsidR="00044457" w:rsidRDefault="00044457">
      <w:pPr>
        <w:rPr>
          <w:b/>
          <w:color w:val="C00000"/>
        </w:rPr>
      </w:pPr>
    </w:p>
    <w:p w14:paraId="3EBCC690" w14:textId="2CD59B39" w:rsidR="00044457" w:rsidRDefault="00044457">
      <w:pPr>
        <w:rPr>
          <w:b/>
          <w:color w:val="C00000"/>
        </w:rPr>
      </w:pPr>
    </w:p>
    <w:p w14:paraId="19B0B50C" w14:textId="608BE8AA" w:rsidR="00044457" w:rsidRDefault="00044457">
      <w:pPr>
        <w:rPr>
          <w:b/>
          <w:color w:val="C00000"/>
        </w:rPr>
      </w:pPr>
    </w:p>
    <w:p w14:paraId="7269B7EB" w14:textId="707FB2EE" w:rsidR="00044457" w:rsidRDefault="00044457">
      <w:pPr>
        <w:rPr>
          <w:b/>
          <w:color w:val="C00000"/>
        </w:rPr>
      </w:pPr>
    </w:p>
    <w:p w14:paraId="6E0058C8" w14:textId="1486A762" w:rsidR="00044457" w:rsidRDefault="00044457">
      <w:pPr>
        <w:rPr>
          <w:b/>
          <w:color w:val="C00000"/>
        </w:rPr>
      </w:pPr>
    </w:p>
    <w:p w14:paraId="0CD00AC9" w14:textId="0FFBFB80" w:rsidR="00044457" w:rsidRDefault="00044457">
      <w:pPr>
        <w:rPr>
          <w:b/>
          <w:color w:val="C00000"/>
        </w:rPr>
      </w:pPr>
    </w:p>
    <w:p w14:paraId="50EC232F" w14:textId="0248E9E2" w:rsidR="00044457" w:rsidRDefault="00044457">
      <w:pPr>
        <w:rPr>
          <w:b/>
          <w:color w:val="C00000"/>
        </w:rPr>
      </w:pPr>
    </w:p>
    <w:p w14:paraId="42412E7C" w14:textId="1ABEF8DB" w:rsidR="00044457" w:rsidRDefault="00044457">
      <w:pPr>
        <w:rPr>
          <w:b/>
          <w:color w:val="C00000"/>
        </w:rPr>
      </w:pPr>
    </w:p>
    <w:p w14:paraId="2B5DB0AB" w14:textId="1E855D68" w:rsidR="00044457" w:rsidRDefault="00044457">
      <w:pPr>
        <w:rPr>
          <w:b/>
          <w:color w:val="C00000"/>
        </w:rPr>
      </w:pPr>
    </w:p>
    <w:p w14:paraId="7D5D2789" w14:textId="33F22C9A" w:rsidR="00044457" w:rsidRDefault="00044457">
      <w:pPr>
        <w:rPr>
          <w:b/>
          <w:color w:val="C00000"/>
        </w:rPr>
      </w:pPr>
    </w:p>
    <w:p w14:paraId="6CA5D0E8" w14:textId="1581DE65" w:rsidR="00044457" w:rsidRDefault="00044457">
      <w:pPr>
        <w:rPr>
          <w:b/>
          <w:color w:val="C00000"/>
        </w:rPr>
      </w:pPr>
    </w:p>
    <w:p w14:paraId="323D8D41" w14:textId="5558126C" w:rsidR="00044457" w:rsidRDefault="00044457">
      <w:pPr>
        <w:rPr>
          <w:b/>
          <w:color w:val="C00000"/>
        </w:rPr>
      </w:pPr>
    </w:p>
    <w:p w14:paraId="2EC78E0E" w14:textId="48259108" w:rsidR="00044457" w:rsidRDefault="00044457">
      <w:pPr>
        <w:rPr>
          <w:b/>
          <w:color w:val="C00000"/>
        </w:rPr>
      </w:pPr>
    </w:p>
    <w:p w14:paraId="6439C415" w14:textId="2DACB8D7" w:rsidR="00044457" w:rsidRDefault="00044457">
      <w:pPr>
        <w:rPr>
          <w:b/>
          <w:color w:val="C00000"/>
        </w:rPr>
      </w:pPr>
    </w:p>
    <w:p w14:paraId="563BCA8C" w14:textId="30995A32" w:rsidR="00044457" w:rsidRDefault="00044457">
      <w:pPr>
        <w:rPr>
          <w:b/>
          <w:color w:val="C00000"/>
        </w:rPr>
      </w:pPr>
    </w:p>
    <w:p w14:paraId="0625F780" w14:textId="116E5512" w:rsidR="00044457" w:rsidRDefault="00044457">
      <w:pPr>
        <w:rPr>
          <w:b/>
          <w:color w:val="C00000"/>
        </w:rPr>
      </w:pPr>
    </w:p>
    <w:p w14:paraId="50C24F42" w14:textId="08C1A8D3" w:rsidR="00044457" w:rsidRDefault="00044457">
      <w:pPr>
        <w:rPr>
          <w:b/>
          <w:color w:val="C00000"/>
        </w:rPr>
      </w:pPr>
    </w:p>
    <w:p w14:paraId="087651D1" w14:textId="1C563D3F" w:rsidR="00044457" w:rsidRDefault="00044457">
      <w:pPr>
        <w:rPr>
          <w:b/>
          <w:color w:val="C00000"/>
        </w:rPr>
      </w:pPr>
    </w:p>
    <w:p w14:paraId="79DA3A62" w14:textId="77777777" w:rsidR="00044457" w:rsidRDefault="00044457">
      <w:pPr>
        <w:rPr>
          <w:b/>
          <w:color w:val="C00000"/>
        </w:rPr>
      </w:pPr>
    </w:p>
    <w:p w14:paraId="7E2BCEA8" w14:textId="77777777" w:rsidR="00E32D7B" w:rsidRPr="00546870" w:rsidRDefault="00E32D7B" w:rsidP="00882E8E">
      <w:pPr>
        <w:pStyle w:val="Balk4"/>
        <w:numPr>
          <w:ilvl w:val="1"/>
          <w:numId w:val="5"/>
        </w:numPr>
        <w:ind w:left="0" w:firstLine="851"/>
        <w:rPr>
          <w:color w:val="C00000"/>
        </w:rPr>
        <w:sectPr w:rsidR="00E32D7B" w:rsidRPr="00546870" w:rsidSect="00555070">
          <w:type w:val="continuous"/>
          <w:pgSz w:w="11906" w:h="16838"/>
          <w:pgMar w:top="1417" w:right="1417" w:bottom="1417" w:left="1417" w:header="708" w:footer="708" w:gutter="0"/>
          <w:cols w:space="708"/>
          <w:docGrid w:linePitch="360"/>
        </w:sectPr>
      </w:pPr>
      <w:bookmarkStart w:id="69" w:name="__RefHeading__165_1323963809"/>
      <w:bookmarkStart w:id="70" w:name="__RefHeading__294_597354004"/>
      <w:bookmarkStart w:id="71" w:name="__RefHeading__208_1086036030"/>
      <w:bookmarkStart w:id="72" w:name="__RefHeading__153_1589488387"/>
      <w:bookmarkStart w:id="73" w:name="__RefHeading___Toc450743411"/>
      <w:bookmarkStart w:id="74" w:name="__RefHeading__730_2095565461"/>
      <w:bookmarkStart w:id="75" w:name="__RefHeading__587_796719703"/>
      <w:bookmarkStart w:id="76" w:name="_Toc455182122"/>
      <w:bookmarkStart w:id="77" w:name="_Toc92879951"/>
      <w:bookmarkStart w:id="78" w:name="_Toc94867857"/>
      <w:bookmarkStart w:id="79" w:name="_Toc121219585"/>
      <w:bookmarkEnd w:id="69"/>
      <w:bookmarkEnd w:id="70"/>
      <w:bookmarkEnd w:id="71"/>
      <w:bookmarkEnd w:id="72"/>
      <w:bookmarkEnd w:id="73"/>
      <w:bookmarkEnd w:id="74"/>
      <w:bookmarkEnd w:id="75"/>
      <w:r w:rsidRPr="00546870">
        <w:rPr>
          <w:color w:val="C00000"/>
          <w:sz w:val="24"/>
          <w:szCs w:val="24"/>
        </w:rPr>
        <w:lastRenderedPageBreak/>
        <w:t>MÜLHAKAT ADLİYELERİ</w:t>
      </w:r>
      <w:bookmarkEnd w:id="76"/>
      <w:bookmarkEnd w:id="77"/>
      <w:bookmarkEnd w:id="78"/>
      <w:bookmarkEnd w:id="79"/>
    </w:p>
    <w:p w14:paraId="3841BA0C" w14:textId="77777777" w:rsidR="00D30574" w:rsidRDefault="00D30574" w:rsidP="00D30574">
      <w:pPr>
        <w:tabs>
          <w:tab w:val="left" w:pos="360"/>
        </w:tabs>
        <w:jc w:val="both"/>
        <w:rPr>
          <w:b/>
          <w:color w:val="CC0000"/>
        </w:rPr>
      </w:pPr>
    </w:p>
    <w:p w14:paraId="4C8B39D9" w14:textId="77777777" w:rsidR="00D30574" w:rsidRDefault="00D30574" w:rsidP="00D30574">
      <w:pPr>
        <w:tabs>
          <w:tab w:val="left" w:pos="360"/>
        </w:tabs>
        <w:jc w:val="both"/>
        <w:rPr>
          <w:b/>
          <w:color w:val="C00000"/>
        </w:rPr>
        <w:sectPr w:rsidR="00D30574" w:rsidSect="00555070">
          <w:footerReference w:type="default" r:id="rId14"/>
          <w:type w:val="continuous"/>
          <w:pgSz w:w="11906" w:h="16838"/>
          <w:pgMar w:top="1417" w:right="1417" w:bottom="1417" w:left="1417" w:header="708" w:footer="708" w:gutter="0"/>
          <w:cols w:space="708"/>
          <w:docGrid w:linePitch="360"/>
        </w:sectPr>
      </w:pPr>
      <w:r>
        <w:tab/>
      </w:r>
    </w:p>
    <w:p w14:paraId="14370B5B" w14:textId="77777777" w:rsidR="00D30574" w:rsidRDefault="00D30574" w:rsidP="00D30574">
      <w:pPr>
        <w:tabs>
          <w:tab w:val="left" w:pos="360"/>
        </w:tabs>
        <w:rPr>
          <w:b/>
        </w:rPr>
      </w:pPr>
      <w:r>
        <w:rPr>
          <w:b/>
          <w:color w:val="C00000"/>
        </w:rPr>
        <w:t>MAHKEMELER</w:t>
      </w:r>
    </w:p>
    <w:p w14:paraId="1EBB6D84" w14:textId="3FAE9BC7" w:rsidR="00D30574" w:rsidRDefault="009D2EC5" w:rsidP="00D30574">
      <w:pPr>
        <w:tabs>
          <w:tab w:val="left" w:pos="360"/>
        </w:tabs>
        <w:jc w:val="both"/>
        <w:rPr>
          <w:b/>
        </w:rPr>
      </w:pPr>
      <w:r>
        <w:rPr>
          <w:b/>
        </w:rPr>
        <w:t xml:space="preserve">Asliye Ceza Mahkemesi </w:t>
      </w:r>
    </w:p>
    <w:p w14:paraId="1765110F" w14:textId="37F95629" w:rsidR="00D30574" w:rsidRDefault="009D2EC5" w:rsidP="00D30574">
      <w:pPr>
        <w:tabs>
          <w:tab w:val="left" w:pos="360"/>
        </w:tabs>
        <w:jc w:val="both"/>
        <w:rPr>
          <w:b/>
        </w:rPr>
      </w:pPr>
      <w:r>
        <w:rPr>
          <w:b/>
        </w:rPr>
        <w:t>Sulh Ceza Hâkimliği</w:t>
      </w:r>
    </w:p>
    <w:p w14:paraId="1B4C3774" w14:textId="3514C7B8" w:rsidR="00D30574" w:rsidRDefault="009D2EC5" w:rsidP="00D30574">
      <w:pPr>
        <w:tabs>
          <w:tab w:val="left" w:pos="360"/>
        </w:tabs>
        <w:jc w:val="both"/>
        <w:rPr>
          <w:b/>
        </w:rPr>
      </w:pPr>
      <w:r>
        <w:rPr>
          <w:b/>
        </w:rPr>
        <w:t>İcra Ceza Mahkemesi</w:t>
      </w:r>
    </w:p>
    <w:p w14:paraId="55F83029" w14:textId="3D2DFCA7" w:rsidR="00D30574" w:rsidRDefault="009D2EC5" w:rsidP="00D30574">
      <w:pPr>
        <w:tabs>
          <w:tab w:val="left" w:pos="360"/>
        </w:tabs>
        <w:jc w:val="both"/>
        <w:rPr>
          <w:b/>
        </w:rPr>
      </w:pPr>
      <w:r>
        <w:rPr>
          <w:b/>
        </w:rPr>
        <w:t xml:space="preserve">Asliye Hukuk Mahkemesi </w:t>
      </w:r>
    </w:p>
    <w:p w14:paraId="2D5C78A0" w14:textId="2BAC6676" w:rsidR="00D30574" w:rsidRDefault="009D2EC5" w:rsidP="00D30574">
      <w:pPr>
        <w:tabs>
          <w:tab w:val="left" w:pos="360"/>
        </w:tabs>
        <w:jc w:val="both"/>
        <w:rPr>
          <w:b/>
        </w:rPr>
      </w:pPr>
      <w:r>
        <w:rPr>
          <w:b/>
        </w:rPr>
        <w:t xml:space="preserve">Sulh Hukuk Mahkemesi </w:t>
      </w:r>
    </w:p>
    <w:p w14:paraId="4F8C62E6" w14:textId="63147CE0" w:rsidR="00D30574" w:rsidRDefault="009D2EC5" w:rsidP="00D30574">
      <w:pPr>
        <w:tabs>
          <w:tab w:val="left" w:pos="360"/>
        </w:tabs>
        <w:jc w:val="both"/>
        <w:rPr>
          <w:b/>
        </w:rPr>
      </w:pPr>
      <w:r>
        <w:rPr>
          <w:b/>
        </w:rPr>
        <w:t xml:space="preserve">İcra Hukuk Mahkemesi </w:t>
      </w:r>
    </w:p>
    <w:p w14:paraId="24078022" w14:textId="6BFFEDD9" w:rsidR="009D2EC5" w:rsidRDefault="009D2EC5" w:rsidP="00D30574">
      <w:pPr>
        <w:tabs>
          <w:tab w:val="left" w:pos="360"/>
        </w:tabs>
        <w:jc w:val="both"/>
        <w:rPr>
          <w:b/>
        </w:rPr>
      </w:pPr>
      <w:r>
        <w:rPr>
          <w:b/>
        </w:rPr>
        <w:t>Kadastro Mahkemesi</w:t>
      </w:r>
    </w:p>
    <w:p w14:paraId="54547C2A" w14:textId="77777777" w:rsidR="009D2EC5" w:rsidRDefault="009D2EC5" w:rsidP="00D30574">
      <w:pPr>
        <w:tabs>
          <w:tab w:val="left" w:pos="360"/>
        </w:tabs>
        <w:jc w:val="both"/>
      </w:pPr>
    </w:p>
    <w:p w14:paraId="57BAE40D" w14:textId="77777777" w:rsidR="00D30574" w:rsidRDefault="00D30574" w:rsidP="00D30574">
      <w:pPr>
        <w:tabs>
          <w:tab w:val="left" w:pos="360"/>
        </w:tabs>
        <w:jc w:val="both"/>
      </w:pPr>
      <w:r>
        <w:rPr>
          <w:noProof/>
          <w:lang w:eastAsia="tr-TR"/>
        </w:rPr>
        <mc:AlternateContent>
          <mc:Choice Requires="wps">
            <w:drawing>
              <wp:anchor distT="0" distB="0" distL="114300" distR="114300" simplePos="0" relativeHeight="251687936" behindDoc="0" locked="0" layoutInCell="1" allowOverlap="1" wp14:anchorId="20556BCC" wp14:editId="0815287C">
                <wp:simplePos x="0" y="0"/>
                <wp:positionH relativeFrom="column">
                  <wp:posOffset>27305</wp:posOffset>
                </wp:positionH>
                <wp:positionV relativeFrom="paragraph">
                  <wp:posOffset>65405</wp:posOffset>
                </wp:positionV>
                <wp:extent cx="2809240" cy="6350"/>
                <wp:effectExtent l="52705" t="52705" r="59055" b="67945"/>
                <wp:wrapNone/>
                <wp:docPr id="2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3AF90D3" id="_x0000_t32" coordsize="21600,21600" o:spt="32" o:oned="t" path="m,l21600,21600e" filled="f">
                <v:path arrowok="t" fillok="f" o:connecttype="none"/>
                <o:lock v:ext="edit" shapetype="t"/>
              </v:shapetype>
              <v:shape id="AutoShape 12" o:spid="_x0000_s1026" type="#_x0000_t32" style="position:absolute;margin-left:2.15pt;margin-top:5.15pt;width:221.2pt;height:.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" strokeweight=".26mm">
                <v:stroke joinstyle="miter" endcap="square"/>
                <v:shadow color="black" opacity="49150f" offset=".74833mm,.74833mm"/>
              </v:shape>
            </w:pict>
          </mc:Fallback>
        </mc:AlternateContent>
      </w:r>
    </w:p>
    <w:p w14:paraId="37CBA00A" w14:textId="77777777" w:rsidR="00D30574" w:rsidRDefault="00D30574" w:rsidP="00D30574">
      <w:pPr>
        <w:tabs>
          <w:tab w:val="left" w:pos="360"/>
        </w:tabs>
        <w:rPr>
          <w:b/>
          <w:color w:val="C00000"/>
        </w:rPr>
      </w:pPr>
      <w:r>
        <w:rPr>
          <w:b/>
          <w:color w:val="C00000"/>
        </w:rPr>
        <w:t>CUMHURİYET BAŞSAVCILIĞI</w:t>
      </w:r>
    </w:p>
    <w:p w14:paraId="19C766E4" w14:textId="5059B867" w:rsidR="00D30574" w:rsidRPr="005D3DA0" w:rsidRDefault="005D3DA0" w:rsidP="00D30574">
      <w:pPr>
        <w:tabs>
          <w:tab w:val="left" w:pos="360"/>
        </w:tabs>
        <w:jc w:val="both"/>
        <w:rPr>
          <w:b/>
        </w:rPr>
      </w:pPr>
      <w:r w:rsidRPr="005D3DA0">
        <w:rPr>
          <w:b/>
        </w:rPr>
        <w:t>İlâmat ve İnfaz Bürosu</w:t>
      </w:r>
    </w:p>
    <w:p w14:paraId="11C308B4" w14:textId="6CB39CD5" w:rsidR="00D30574" w:rsidRPr="005D3DA0" w:rsidRDefault="005D3DA0" w:rsidP="00D30574">
      <w:pPr>
        <w:tabs>
          <w:tab w:val="left" w:pos="360"/>
        </w:tabs>
        <w:jc w:val="both"/>
        <w:rPr>
          <w:b/>
        </w:rPr>
      </w:pPr>
      <w:r>
        <w:rPr>
          <w:b/>
        </w:rPr>
        <w:t>Soruşturma Bürosu</w:t>
      </w:r>
    </w:p>
    <w:p w14:paraId="0231ACFF" w14:textId="38FE7AF6" w:rsidR="00D30574" w:rsidRPr="005D3DA0" w:rsidRDefault="005D3DA0" w:rsidP="00D30574">
      <w:pPr>
        <w:tabs>
          <w:tab w:val="left" w:pos="360"/>
        </w:tabs>
        <w:jc w:val="both"/>
        <w:rPr>
          <w:b/>
        </w:rPr>
      </w:pPr>
      <w:r>
        <w:rPr>
          <w:b/>
        </w:rPr>
        <w:t>Bakanlık Muhabere Bürosu</w:t>
      </w:r>
    </w:p>
    <w:p w14:paraId="46C670AD" w14:textId="55BBA199" w:rsidR="00D30574" w:rsidRPr="005D3DA0" w:rsidRDefault="005D3DA0" w:rsidP="00D30574">
      <w:pPr>
        <w:tabs>
          <w:tab w:val="left" w:pos="360"/>
        </w:tabs>
        <w:jc w:val="both"/>
        <w:rPr>
          <w:b/>
        </w:rPr>
      </w:pPr>
      <w:r>
        <w:rPr>
          <w:b/>
        </w:rPr>
        <w:t>Muhabere Bürosu</w:t>
      </w:r>
    </w:p>
    <w:p w14:paraId="7C620213" w14:textId="5C897B55" w:rsidR="005D3DA0" w:rsidRDefault="005D3DA0" w:rsidP="005D3DA0">
      <w:pPr>
        <w:tabs>
          <w:tab w:val="left" w:pos="360"/>
        </w:tabs>
        <w:jc w:val="both"/>
      </w:pPr>
      <w:r>
        <w:rPr>
          <w:b/>
        </w:rPr>
        <w:t>Uzlaştırma Bürosu</w:t>
      </w:r>
    </w:p>
    <w:p w14:paraId="6A0B930B" w14:textId="1D0275B7" w:rsidR="005D3DA0" w:rsidRDefault="005D3DA0" w:rsidP="00D30574">
      <w:pPr>
        <w:rPr>
          <w:b/>
        </w:rPr>
      </w:pPr>
      <w:r w:rsidRPr="005D3DA0">
        <w:rPr>
          <w:b/>
        </w:rPr>
        <w:t>Emanet Bürosu</w:t>
      </w:r>
    </w:p>
    <w:p w14:paraId="026AB4BE" w14:textId="76D10E36" w:rsidR="005D3DA0" w:rsidRDefault="005D3DA0" w:rsidP="00D30574">
      <w:pPr>
        <w:rPr>
          <w:b/>
        </w:rPr>
      </w:pPr>
      <w:r>
        <w:rPr>
          <w:b/>
        </w:rPr>
        <w:t>İdari Yaptırım Bürosu</w:t>
      </w:r>
    </w:p>
    <w:p w14:paraId="4D1B3157" w14:textId="45C67424" w:rsidR="005D3DA0" w:rsidRDefault="005D3DA0" w:rsidP="00D30574">
      <w:pPr>
        <w:rPr>
          <w:b/>
        </w:rPr>
      </w:pPr>
      <w:r>
        <w:rPr>
          <w:b/>
        </w:rPr>
        <w:t>Seri Muhakeme Bürosu</w:t>
      </w:r>
    </w:p>
    <w:p w14:paraId="69626A42" w14:textId="31F94D5F" w:rsidR="005D3DA0" w:rsidRDefault="005D3DA0" w:rsidP="00D30574">
      <w:pPr>
        <w:rPr>
          <w:b/>
        </w:rPr>
      </w:pPr>
      <w:r>
        <w:rPr>
          <w:b/>
        </w:rPr>
        <w:t>Avukat Soruşturma Bürosu</w:t>
      </w:r>
    </w:p>
    <w:p w14:paraId="74FCB7D0" w14:textId="77777777" w:rsidR="005D3DA0" w:rsidRPr="005D3DA0" w:rsidRDefault="005D3DA0" w:rsidP="00D30574">
      <w:pPr>
        <w:rPr>
          <w:b/>
        </w:rPr>
        <w:sectPr w:rsidR="005D3DA0" w:rsidRPr="005D3DA0" w:rsidSect="00555070">
          <w:type w:val="continuous"/>
          <w:pgSz w:w="11906" w:h="16838"/>
          <w:pgMar w:top="1417" w:right="1417" w:bottom="1417" w:left="1417" w:header="708" w:footer="708" w:gutter="0"/>
          <w:cols w:num="2" w:sep="1" w:space="708"/>
          <w:docGrid w:linePitch="360"/>
        </w:sectPr>
      </w:pPr>
    </w:p>
    <w:p w14:paraId="2A8AF2D6" w14:textId="77777777" w:rsidR="00D30574" w:rsidRPr="0014178B" w:rsidRDefault="00D30574" w:rsidP="00D30574">
      <w:pPr>
        <w:tabs>
          <w:tab w:val="left" w:pos="360"/>
        </w:tabs>
        <w:rPr>
          <w:color w:val="C00000"/>
        </w:rPr>
      </w:pPr>
      <w:r w:rsidRPr="0014178B">
        <w:rPr>
          <w:b/>
          <w:color w:val="C00000"/>
        </w:rPr>
        <w:t>İCRA VE İFLAS DAİRESİ</w:t>
      </w:r>
    </w:p>
    <w:p w14:paraId="2F92D1E9" w14:textId="173AE4CA" w:rsidR="00D30574" w:rsidRPr="009D2EC5" w:rsidRDefault="009D2EC5" w:rsidP="00D30574">
      <w:pPr>
        <w:tabs>
          <w:tab w:val="left" w:pos="360"/>
        </w:tabs>
        <w:jc w:val="both"/>
        <w:rPr>
          <w:b/>
        </w:rPr>
      </w:pPr>
      <w:r w:rsidRPr="009D2EC5">
        <w:rPr>
          <w:b/>
        </w:rPr>
        <w:t>Gazipaşa İcra Dairesi</w:t>
      </w:r>
    </w:p>
    <w:p w14:paraId="2E8BAD24" w14:textId="77777777" w:rsidR="00D30574" w:rsidRDefault="00D30574" w:rsidP="00D30574">
      <w:pPr>
        <w:tabs>
          <w:tab w:val="left" w:pos="360"/>
        </w:tabs>
        <w:jc w:val="both"/>
        <w:rPr>
          <w:lang w:eastAsia="tr-TR"/>
        </w:rPr>
      </w:pPr>
      <w:r>
        <w:rPr>
          <w:noProof/>
          <w:lang w:eastAsia="tr-TR"/>
        </w:rPr>
        <mc:AlternateContent>
          <mc:Choice Requires="wps">
            <w:drawing>
              <wp:anchor distT="0" distB="0" distL="114300" distR="114300" simplePos="0" relativeHeight="251681792" behindDoc="0" locked="0" layoutInCell="1" allowOverlap="1" wp14:anchorId="2EBED971" wp14:editId="6AA886F6">
                <wp:simplePos x="0" y="0"/>
                <wp:positionH relativeFrom="column">
                  <wp:posOffset>27305</wp:posOffset>
                </wp:positionH>
                <wp:positionV relativeFrom="paragraph">
                  <wp:posOffset>65405</wp:posOffset>
                </wp:positionV>
                <wp:extent cx="2809240" cy="6350"/>
                <wp:effectExtent l="52705" t="52705" r="59055" b="67945"/>
                <wp:wrapNone/>
                <wp:docPr id="2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38131F" id="AutoShape 6" o:spid="_x0000_s1026" type="#_x0000_t32" style="position:absolute;margin-left:2.15pt;margin-top:5.15pt;width:221.2pt;height:.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" strokeweight=".26mm">
                <v:stroke joinstyle="miter" endcap="square"/>
                <v:shadow color="black" opacity="49150f" offset=".74833mm,.74833mm"/>
              </v:shape>
            </w:pict>
          </mc:Fallback>
        </mc:AlternateContent>
      </w:r>
    </w:p>
    <w:p w14:paraId="3F7DFB38" w14:textId="77777777" w:rsidR="00D30574" w:rsidRDefault="00D30574" w:rsidP="00D30574">
      <w:pPr>
        <w:tabs>
          <w:tab w:val="left" w:pos="360"/>
        </w:tabs>
        <w:jc w:val="both"/>
        <w:rPr>
          <w:b/>
          <w:color w:val="C00000"/>
        </w:rPr>
      </w:pPr>
      <w:r>
        <w:rPr>
          <w:b/>
          <w:color w:val="C00000"/>
        </w:rPr>
        <w:t>İDARİ İŞLER MÜDÜRLÜĞÜ</w:t>
      </w:r>
    </w:p>
    <w:p w14:paraId="5F1B7593" w14:textId="42B32ADB" w:rsidR="00D30574" w:rsidRPr="009D2EC5" w:rsidRDefault="009D2EC5" w:rsidP="00D30574">
      <w:pPr>
        <w:tabs>
          <w:tab w:val="left" w:pos="360"/>
        </w:tabs>
        <w:jc w:val="both"/>
        <w:rPr>
          <w:b/>
          <w:color w:val="000000" w:themeColor="text1"/>
        </w:rPr>
      </w:pPr>
      <w:r w:rsidRPr="009D2EC5">
        <w:rPr>
          <w:b/>
          <w:color w:val="000000" w:themeColor="text1"/>
        </w:rPr>
        <w:t>Gazipaşa İdari İşler Müdürlüğü</w:t>
      </w:r>
    </w:p>
    <w:p w14:paraId="3B7A6743" w14:textId="77777777" w:rsidR="00D30574" w:rsidRDefault="00D30574" w:rsidP="00D30574">
      <w:pPr>
        <w:tabs>
          <w:tab w:val="left" w:pos="360"/>
        </w:tabs>
        <w:jc w:val="both"/>
        <w:rPr>
          <w:b/>
          <w:color w:val="C00000"/>
          <w:lang w:eastAsia="tr-TR"/>
        </w:rPr>
      </w:pPr>
      <w:r>
        <w:rPr>
          <w:noProof/>
          <w:lang w:eastAsia="tr-TR"/>
        </w:rPr>
        <mc:AlternateContent>
          <mc:Choice Requires="wps">
            <w:drawing>
              <wp:anchor distT="0" distB="0" distL="114300" distR="114300" simplePos="0" relativeHeight="251682816" behindDoc="0" locked="0" layoutInCell="1" allowOverlap="1" wp14:anchorId="5E4E6D12" wp14:editId="01BB465A">
                <wp:simplePos x="0" y="0"/>
                <wp:positionH relativeFrom="column">
                  <wp:posOffset>27305</wp:posOffset>
                </wp:positionH>
                <wp:positionV relativeFrom="paragraph">
                  <wp:posOffset>70485</wp:posOffset>
                </wp:positionV>
                <wp:extent cx="2809240" cy="6350"/>
                <wp:effectExtent l="52705" t="45085" r="59055" b="62865"/>
                <wp:wrapNone/>
                <wp:docPr id="2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26912A6" id="AutoShape 7" o:spid="_x0000_s1026" type="#_x0000_t32" style="position:absolute;margin-left:2.15pt;margin-top:5.55pt;width:221.2pt;height:.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" strokeweight=".26mm">
                <v:stroke joinstyle="miter" endcap="square"/>
                <v:shadow color="black" opacity="49150f" offset=".74833mm,.74833mm"/>
              </v:shape>
            </w:pict>
          </mc:Fallback>
        </mc:AlternateContent>
      </w:r>
    </w:p>
    <w:p w14:paraId="61D84D87" w14:textId="77777777" w:rsidR="00D30574" w:rsidRPr="00227806" w:rsidRDefault="00D30574" w:rsidP="00D30574">
      <w:pPr>
        <w:tabs>
          <w:tab w:val="left" w:pos="360"/>
        </w:tabs>
        <w:jc w:val="both"/>
        <w:rPr>
          <w:b/>
          <w:color w:val="C00000"/>
        </w:rPr>
      </w:pPr>
      <w:r w:rsidRPr="00227806">
        <w:rPr>
          <w:b/>
          <w:color w:val="C00000"/>
        </w:rPr>
        <w:t xml:space="preserve">SEÇİM MÜDÜRLÜĞÜ </w:t>
      </w:r>
    </w:p>
    <w:p w14:paraId="42232C3A" w14:textId="6A268C6B" w:rsidR="00D30574" w:rsidRPr="009D2EC5" w:rsidRDefault="009D2EC5" w:rsidP="00D30574">
      <w:pPr>
        <w:tabs>
          <w:tab w:val="left" w:pos="360"/>
        </w:tabs>
        <w:jc w:val="both"/>
        <w:rPr>
          <w:b/>
          <w:color w:val="000000" w:themeColor="text1"/>
        </w:rPr>
      </w:pPr>
      <w:r w:rsidRPr="009D2EC5">
        <w:rPr>
          <w:b/>
          <w:color w:val="000000" w:themeColor="text1"/>
        </w:rPr>
        <w:t>Gazipaşa İlçe Seçim Müdürlüğü</w:t>
      </w:r>
    </w:p>
    <w:p w14:paraId="5A649465" w14:textId="77777777" w:rsidR="00D30574" w:rsidRDefault="00D30574" w:rsidP="00D30574">
      <w:pPr>
        <w:tabs>
          <w:tab w:val="left" w:pos="360"/>
        </w:tabs>
        <w:jc w:val="both"/>
      </w:pPr>
      <w:r>
        <w:rPr>
          <w:noProof/>
          <w:lang w:eastAsia="tr-TR"/>
        </w:rPr>
        <mc:AlternateContent>
          <mc:Choice Requires="wps">
            <w:drawing>
              <wp:anchor distT="0" distB="0" distL="114300" distR="114300" simplePos="0" relativeHeight="251691008" behindDoc="0" locked="0" layoutInCell="1" allowOverlap="1" wp14:anchorId="08869303" wp14:editId="2DC282EE">
                <wp:simplePos x="0" y="0"/>
                <wp:positionH relativeFrom="column">
                  <wp:posOffset>0</wp:posOffset>
                </wp:positionH>
                <wp:positionV relativeFrom="paragraph">
                  <wp:posOffset>44450</wp:posOffset>
                </wp:positionV>
                <wp:extent cx="2809240" cy="6350"/>
                <wp:effectExtent l="46355" t="45085" r="65405" b="62865"/>
                <wp:wrapNone/>
                <wp:docPr id="2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D8762B" id="AutoShape 11" o:spid="_x0000_s1026" type="#_x0000_t32" style="position:absolute;margin-left:0;margin-top:3.5pt;width:221.2pt;height:.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" strokeweight=".26mm">
                <v:stroke joinstyle="miter" endcap="square"/>
                <v:shadow color="black" opacity="49150f" offset=".74833mm,.74833mm"/>
              </v:shape>
            </w:pict>
          </mc:Fallback>
        </mc:AlternateContent>
      </w:r>
    </w:p>
    <w:p w14:paraId="44B5F322" w14:textId="7E83A84C" w:rsidR="00D30574" w:rsidRDefault="00263728" w:rsidP="00D30574">
      <w:pPr>
        <w:tabs>
          <w:tab w:val="left" w:pos="360"/>
        </w:tabs>
        <w:jc w:val="both"/>
        <w:rPr>
          <w:b/>
          <w:color w:val="C00000"/>
        </w:rPr>
      </w:pPr>
      <w:r>
        <w:rPr>
          <w:b/>
          <w:color w:val="C00000"/>
        </w:rPr>
        <w:t>ÖN BÜRO</w:t>
      </w:r>
    </w:p>
    <w:p w14:paraId="1BDC71E2" w14:textId="2286066F" w:rsidR="00263728" w:rsidRPr="00263728" w:rsidRDefault="00263728" w:rsidP="00D30574">
      <w:pPr>
        <w:tabs>
          <w:tab w:val="left" w:pos="360"/>
        </w:tabs>
        <w:jc w:val="both"/>
        <w:rPr>
          <w:b/>
          <w:color w:val="000000" w:themeColor="text1"/>
        </w:rPr>
      </w:pPr>
      <w:r w:rsidRPr="00263728">
        <w:rPr>
          <w:b/>
          <w:color w:val="000000" w:themeColor="text1"/>
        </w:rPr>
        <w:t>Gazipaşa Hukuk Mahkemeleri Ön Bürosu</w:t>
      </w:r>
    </w:p>
    <w:p w14:paraId="0AB19BA1" w14:textId="6A49C4AA" w:rsidR="00263728" w:rsidRPr="00263728" w:rsidRDefault="00263728" w:rsidP="00D30574">
      <w:pPr>
        <w:tabs>
          <w:tab w:val="left" w:pos="360"/>
        </w:tabs>
        <w:jc w:val="both"/>
        <w:rPr>
          <w:b/>
          <w:color w:val="000000" w:themeColor="text1"/>
        </w:rPr>
      </w:pPr>
      <w:r w:rsidRPr="00263728">
        <w:rPr>
          <w:b/>
          <w:color w:val="000000" w:themeColor="text1"/>
        </w:rPr>
        <w:t>Gazipaşa Ceza Mahkemeleri Ön Bürosu</w:t>
      </w:r>
    </w:p>
    <w:p w14:paraId="133D4AA7" w14:textId="77777777" w:rsidR="00D30574" w:rsidRDefault="00D30574" w:rsidP="00D30574">
      <w:pPr>
        <w:tabs>
          <w:tab w:val="left" w:pos="360"/>
        </w:tabs>
        <w:jc w:val="both"/>
        <w:rPr>
          <w:b/>
          <w:color w:val="C00000"/>
          <w:lang w:eastAsia="tr-TR"/>
        </w:rPr>
      </w:pPr>
      <w:r>
        <w:rPr>
          <w:noProof/>
          <w:lang w:eastAsia="tr-TR"/>
        </w:rPr>
        <mc:AlternateContent>
          <mc:Choice Requires="wps">
            <w:drawing>
              <wp:anchor distT="0" distB="0" distL="114300" distR="114300" simplePos="0" relativeHeight="251683840" behindDoc="0" locked="0" layoutInCell="1" allowOverlap="1" wp14:anchorId="1A25AEB5" wp14:editId="32AC2092">
                <wp:simplePos x="0" y="0"/>
                <wp:positionH relativeFrom="column">
                  <wp:posOffset>-144145</wp:posOffset>
                </wp:positionH>
                <wp:positionV relativeFrom="paragraph">
                  <wp:posOffset>70485</wp:posOffset>
                </wp:positionV>
                <wp:extent cx="2809240" cy="6350"/>
                <wp:effectExtent l="46355" t="45085" r="65405" b="62865"/>
                <wp:wrapNone/>
                <wp:docPr id="2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42615D0" id="AutoShape 9" o:spid="_x0000_s1026" type="#_x0000_t32" style="position:absolute;margin-left:-11.35pt;margin-top:5.55pt;width:221.2pt;height:.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" strokeweight=".26mm">
                <v:stroke joinstyle="miter" endcap="square"/>
                <v:shadow color="black" opacity="49150f" offset=".74833mm,.74833mm"/>
              </v:shape>
            </w:pict>
          </mc:Fallback>
        </mc:AlternateContent>
      </w:r>
    </w:p>
    <w:p w14:paraId="3165A057" w14:textId="77777777" w:rsidR="00D30574" w:rsidRDefault="00D30574" w:rsidP="00D30574">
      <w:pPr>
        <w:tabs>
          <w:tab w:val="left" w:pos="360"/>
        </w:tabs>
        <w:rPr>
          <w:b/>
          <w:color w:val="C00000"/>
        </w:rPr>
      </w:pPr>
      <w:r>
        <w:rPr>
          <w:b/>
          <w:color w:val="C00000"/>
        </w:rPr>
        <w:t>ADLİ TIP KURUMU ŞUBE MÜDÜRLÜĞÜ</w:t>
      </w:r>
    </w:p>
    <w:p w14:paraId="22C501E0" w14:textId="6FBBEB05" w:rsidR="00D30574" w:rsidRDefault="00263728" w:rsidP="00D30574">
      <w:pPr>
        <w:tabs>
          <w:tab w:val="left" w:pos="360"/>
        </w:tabs>
        <w:jc w:val="both"/>
      </w:pPr>
      <w:r>
        <w:rPr>
          <w:b/>
          <w:color w:val="C00000"/>
        </w:rPr>
        <w:t>-</w:t>
      </w:r>
    </w:p>
    <w:p w14:paraId="7AE5A0CC" w14:textId="77777777" w:rsidR="00D30574" w:rsidRDefault="00D30574" w:rsidP="00D30574">
      <w:pPr>
        <w:tabs>
          <w:tab w:val="left" w:pos="360"/>
        </w:tabs>
        <w:jc w:val="both"/>
        <w:rPr>
          <w:b/>
          <w:color w:val="C00000"/>
          <w:lang w:eastAsia="tr-TR"/>
        </w:rPr>
      </w:pPr>
      <w:r>
        <w:rPr>
          <w:noProof/>
          <w:lang w:eastAsia="tr-TR"/>
        </w:rPr>
        <mc:AlternateContent>
          <mc:Choice Requires="wps">
            <w:drawing>
              <wp:anchor distT="0" distB="0" distL="114300" distR="114300" simplePos="0" relativeHeight="251685888" behindDoc="0" locked="0" layoutInCell="1" allowOverlap="1" wp14:anchorId="106A55D3" wp14:editId="5A6B3423">
                <wp:simplePos x="0" y="0"/>
                <wp:positionH relativeFrom="column">
                  <wp:posOffset>-144145</wp:posOffset>
                </wp:positionH>
                <wp:positionV relativeFrom="paragraph">
                  <wp:posOffset>65405</wp:posOffset>
                </wp:positionV>
                <wp:extent cx="2809240" cy="6350"/>
                <wp:effectExtent l="46355" t="52705" r="65405" b="67945"/>
                <wp:wrapNone/>
                <wp:docPr id="2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1A41EC" id="AutoShape 10" o:spid="_x0000_s1026" type="#_x0000_t32" style="position:absolute;margin-left:-11.35pt;margin-top:5.15pt;width:221.2pt;height:.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" strokeweight=".26mm">
                <v:stroke joinstyle="miter" endcap="square"/>
                <v:shadow color="black" opacity="49150f" offset=".74833mm,.74833mm"/>
              </v:shape>
            </w:pict>
          </mc:Fallback>
        </mc:AlternateContent>
      </w:r>
    </w:p>
    <w:p w14:paraId="5656BBAD" w14:textId="77777777" w:rsidR="00D30574" w:rsidRDefault="00D30574" w:rsidP="00D30574">
      <w:pPr>
        <w:tabs>
          <w:tab w:val="left" w:pos="360"/>
        </w:tabs>
        <w:jc w:val="both"/>
        <w:rPr>
          <w:b/>
          <w:color w:val="C00000"/>
        </w:rPr>
      </w:pPr>
      <w:r>
        <w:rPr>
          <w:b/>
          <w:color w:val="C00000"/>
        </w:rPr>
        <w:t>BİLGİ İŞLEM ŞEFLİĞİ</w:t>
      </w:r>
    </w:p>
    <w:p w14:paraId="586AC891" w14:textId="5C8ABE12" w:rsidR="00D30574" w:rsidRPr="005D3DA0" w:rsidRDefault="005D3DA0" w:rsidP="00D30574">
      <w:pPr>
        <w:tabs>
          <w:tab w:val="left" w:pos="360"/>
        </w:tabs>
        <w:jc w:val="both"/>
      </w:pPr>
      <w:r>
        <w:rPr>
          <w:b/>
        </w:rPr>
        <w:t>Alanya Bilgi İşlem Şefliğine Bağlı</w:t>
      </w:r>
    </w:p>
    <w:p w14:paraId="139D5206" w14:textId="77777777" w:rsidR="00D30574" w:rsidRDefault="00D30574" w:rsidP="00D30574">
      <w:pPr>
        <w:tabs>
          <w:tab w:val="left" w:pos="360"/>
        </w:tabs>
        <w:jc w:val="both"/>
        <w:rPr>
          <w:b/>
          <w:color w:val="C00000"/>
          <w:lang w:eastAsia="tr-TR"/>
        </w:rPr>
      </w:pPr>
      <w:r>
        <w:rPr>
          <w:noProof/>
          <w:lang w:eastAsia="tr-TR"/>
        </w:rPr>
        <mc:AlternateContent>
          <mc:Choice Requires="wps">
            <w:drawing>
              <wp:anchor distT="0" distB="0" distL="114300" distR="114300" simplePos="0" relativeHeight="251686912" behindDoc="0" locked="0" layoutInCell="1" allowOverlap="1" wp14:anchorId="5DBC18EA" wp14:editId="1414A446">
                <wp:simplePos x="0" y="0"/>
                <wp:positionH relativeFrom="column">
                  <wp:posOffset>-144145</wp:posOffset>
                </wp:positionH>
                <wp:positionV relativeFrom="paragraph">
                  <wp:posOffset>70485</wp:posOffset>
                </wp:positionV>
                <wp:extent cx="2809240" cy="6350"/>
                <wp:effectExtent l="46355" t="45085" r="65405" b="62865"/>
                <wp:wrapNone/>
                <wp:docPr id="2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BF169B" id="AutoShape 11" o:spid="_x0000_s1026" type="#_x0000_t32" style="position:absolute;margin-left:-11.35pt;margin-top:5.55pt;width:221.2pt;height:.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" strokeweight=".26mm">
                <v:stroke joinstyle="miter" endcap="square"/>
                <v:shadow color="black" opacity="49150f" offset=".74833mm,.74833mm"/>
              </v:shape>
            </w:pict>
          </mc:Fallback>
        </mc:AlternateContent>
      </w:r>
    </w:p>
    <w:p w14:paraId="15606083" w14:textId="77777777" w:rsidR="00D30574" w:rsidRDefault="00D30574" w:rsidP="00D30574">
      <w:pPr>
        <w:tabs>
          <w:tab w:val="left" w:pos="360"/>
        </w:tabs>
        <w:rPr>
          <w:b/>
          <w:color w:val="C00000"/>
        </w:rPr>
      </w:pPr>
      <w:r>
        <w:rPr>
          <w:b/>
          <w:color w:val="C00000"/>
        </w:rPr>
        <w:t>DENETİMLİ SERBESTLİK MÜDÜRLÜĞÜ</w:t>
      </w:r>
      <w:r>
        <w:rPr>
          <w:b/>
          <w:color w:val="C00000"/>
        </w:rPr>
        <w:br/>
      </w:r>
    </w:p>
    <w:p w14:paraId="2D633B23" w14:textId="29677CF1" w:rsidR="00D30574" w:rsidRPr="00507D6D" w:rsidRDefault="00263728" w:rsidP="00D30574">
      <w:pPr>
        <w:tabs>
          <w:tab w:val="left" w:pos="360"/>
        </w:tabs>
        <w:rPr>
          <w:b/>
          <w:color w:val="C00000"/>
        </w:rPr>
        <w:sectPr w:rsidR="00D30574" w:rsidRPr="00507D6D" w:rsidSect="00555070">
          <w:type w:val="continuous"/>
          <w:pgSz w:w="11906" w:h="16838"/>
          <w:pgMar w:top="1417" w:right="1417" w:bottom="1417" w:left="1417" w:header="708" w:footer="708" w:gutter="0"/>
          <w:cols w:num="2" w:sep="1" w:space="708"/>
          <w:docGrid w:linePitch="360"/>
        </w:sectPr>
      </w:pPr>
      <w:r>
        <w:rPr>
          <w:b/>
          <w:color w:val="C00000"/>
        </w:rPr>
        <w:t>-</w:t>
      </w:r>
    </w:p>
    <w:p w14:paraId="52E0745F" w14:textId="77777777" w:rsidR="00D30574" w:rsidRDefault="00D30574" w:rsidP="00D30574">
      <w:pPr>
        <w:tabs>
          <w:tab w:val="left" w:pos="4995"/>
        </w:tabs>
        <w:rPr>
          <w:b/>
          <w:color w:val="C00000"/>
        </w:rPr>
      </w:pPr>
      <w:r>
        <w:rPr>
          <w:b/>
          <w:color w:val="C00000"/>
        </w:rPr>
        <w:tab/>
      </w:r>
    </w:p>
    <w:p w14:paraId="07DD455E" w14:textId="77777777" w:rsidR="00D30574" w:rsidRPr="00C403A1" w:rsidRDefault="00D30574" w:rsidP="00D30574">
      <w:pPr>
        <w:tabs>
          <w:tab w:val="left" w:pos="4995"/>
        </w:tabs>
        <w:sectPr w:rsidR="00D30574" w:rsidRPr="00C403A1" w:rsidSect="00555070">
          <w:type w:val="continuous"/>
          <w:pgSz w:w="11906" w:h="16838"/>
          <w:pgMar w:top="1417" w:right="1417" w:bottom="1417" w:left="1417" w:header="708" w:footer="708" w:gutter="0"/>
          <w:cols w:space="708"/>
          <w:docGrid w:linePitch="360"/>
        </w:sectPr>
      </w:pPr>
      <w:r>
        <w:rPr>
          <w:noProof/>
          <w:lang w:eastAsia="tr-TR"/>
        </w:rPr>
        <mc:AlternateContent>
          <mc:Choice Requires="wps">
            <w:drawing>
              <wp:anchor distT="0" distB="0" distL="114300" distR="114300" simplePos="0" relativeHeight="251692032" behindDoc="0" locked="0" layoutInCell="1" allowOverlap="1" wp14:anchorId="76EECE0B" wp14:editId="42637A2D">
                <wp:simplePos x="0" y="0"/>
                <wp:positionH relativeFrom="column">
                  <wp:posOffset>-38100</wp:posOffset>
                </wp:positionH>
                <wp:positionV relativeFrom="paragraph">
                  <wp:posOffset>48260</wp:posOffset>
                </wp:positionV>
                <wp:extent cx="2809240" cy="6350"/>
                <wp:effectExtent l="46355" t="45085" r="65405" b="62865"/>
                <wp:wrapNone/>
                <wp:docPr id="3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5FBC94" id="AutoShape 11" o:spid="_x0000_s1026" type="#_x0000_t32" style="position:absolute;margin-left:-3pt;margin-top:3.8pt;width:221.2pt;height:.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" strokeweight=".26mm">
                <v:stroke joinstyle="miter" endcap="square"/>
                <v:shadow color="black" opacity="49150f" offset=".74833mm,.74833mm"/>
              </v:shape>
            </w:pict>
          </mc:Fallback>
        </mc:AlternateContent>
      </w:r>
      <w:r>
        <w:rPr>
          <w:noProof/>
          <w:lang w:eastAsia="tr-TR"/>
        </w:rPr>
        <mc:AlternateContent>
          <mc:Choice Requires="wps">
            <w:drawing>
              <wp:anchor distT="0" distB="0" distL="114300" distR="114300" simplePos="0" relativeHeight="251693056" behindDoc="0" locked="0" layoutInCell="1" allowOverlap="1" wp14:anchorId="7D52E5B0" wp14:editId="70428CDE">
                <wp:simplePos x="0" y="0"/>
                <wp:positionH relativeFrom="column">
                  <wp:posOffset>3013075</wp:posOffset>
                </wp:positionH>
                <wp:positionV relativeFrom="paragraph">
                  <wp:posOffset>31115</wp:posOffset>
                </wp:positionV>
                <wp:extent cx="2809240" cy="6350"/>
                <wp:effectExtent l="46355" t="45085" r="65405" b="62865"/>
                <wp:wrapNone/>
                <wp:docPr id="3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8E3947" id="AutoShape 11" o:spid="_x0000_s1026" type="#_x0000_t32" style="position:absolute;margin-left:237.25pt;margin-top:2.45pt;width:221.2pt;height:.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" strokeweight=".26mm">
                <v:stroke joinstyle="miter" endcap="square"/>
                <v:shadow color="black" opacity="49150f" offset=".74833mm,.74833mm"/>
              </v:shape>
            </w:pict>
          </mc:Fallback>
        </mc:AlternateContent>
      </w:r>
      <w:r>
        <w:tab/>
      </w:r>
    </w:p>
    <w:p w14:paraId="4EBAED5B" w14:textId="77777777" w:rsidR="00D30574" w:rsidRDefault="00D30574" w:rsidP="00D30574">
      <w:pPr>
        <w:tabs>
          <w:tab w:val="left" w:pos="360"/>
        </w:tabs>
        <w:jc w:val="both"/>
        <w:rPr>
          <w:b/>
          <w:color w:val="C00000"/>
        </w:rPr>
        <w:sectPr w:rsidR="00D30574" w:rsidSect="00555070">
          <w:type w:val="continuous"/>
          <w:pgSz w:w="11906" w:h="16838"/>
          <w:pgMar w:top="1417" w:right="1417" w:bottom="1417" w:left="1417" w:header="708" w:footer="708" w:gutter="0"/>
          <w:cols w:space="708"/>
          <w:docGrid w:linePitch="360"/>
        </w:sectPr>
      </w:pPr>
    </w:p>
    <w:p w14:paraId="74309D76" w14:textId="77777777" w:rsidR="00D30574" w:rsidRPr="0014178B" w:rsidRDefault="00D30574" w:rsidP="00D30574">
      <w:pPr>
        <w:tabs>
          <w:tab w:val="left" w:pos="360"/>
        </w:tabs>
        <w:jc w:val="both"/>
        <w:rPr>
          <w:b/>
          <w:color w:val="C00000"/>
        </w:rPr>
      </w:pPr>
      <w:r w:rsidRPr="0014178B">
        <w:rPr>
          <w:b/>
          <w:color w:val="C00000"/>
        </w:rPr>
        <w:t xml:space="preserve">DANIŞMA MASASI </w:t>
      </w:r>
    </w:p>
    <w:p w14:paraId="0815BD2B" w14:textId="6FCA04F9" w:rsidR="00D30574" w:rsidRPr="005D3DA0" w:rsidRDefault="005D3DA0" w:rsidP="00D30574">
      <w:pPr>
        <w:tabs>
          <w:tab w:val="left" w:pos="360"/>
        </w:tabs>
        <w:jc w:val="both"/>
      </w:pPr>
      <w:r w:rsidRPr="005D3DA0">
        <w:rPr>
          <w:b/>
        </w:rPr>
        <w:t>Var</w:t>
      </w:r>
    </w:p>
    <w:p w14:paraId="4506D37E" w14:textId="77777777" w:rsidR="00D30574" w:rsidRPr="0014178B" w:rsidRDefault="00D30574" w:rsidP="00D30574">
      <w:pPr>
        <w:tabs>
          <w:tab w:val="left" w:pos="360"/>
        </w:tabs>
        <w:jc w:val="both"/>
        <w:rPr>
          <w:b/>
          <w:color w:val="C00000"/>
        </w:rPr>
      </w:pPr>
      <w:r w:rsidRPr="0014178B">
        <w:rPr>
          <w:noProof/>
          <w:color w:val="C00000"/>
          <w:lang w:eastAsia="tr-TR"/>
        </w:rPr>
        <mc:AlternateContent>
          <mc:Choice Requires="wps">
            <w:drawing>
              <wp:anchor distT="0" distB="0" distL="114300" distR="114300" simplePos="0" relativeHeight="251688960" behindDoc="0" locked="0" layoutInCell="1" allowOverlap="1" wp14:anchorId="44230B45" wp14:editId="0F744231">
                <wp:simplePos x="0" y="0"/>
                <wp:positionH relativeFrom="column">
                  <wp:posOffset>27305</wp:posOffset>
                </wp:positionH>
                <wp:positionV relativeFrom="paragraph">
                  <wp:posOffset>75565</wp:posOffset>
                </wp:positionV>
                <wp:extent cx="2809240" cy="6350"/>
                <wp:effectExtent l="52705" t="50165" r="59055" b="57785"/>
                <wp:wrapNone/>
                <wp:docPr id="3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00253B7" id="AutoShape 8" o:spid="_x0000_s1026" type="#_x0000_t32" style="position:absolute;margin-left:2.15pt;margin-top:5.95pt;width:221.2pt;height:.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" strokeweight=".26mm">
                <v:stroke joinstyle="miter" endcap="square"/>
                <v:shadow color="black" opacity="49150f" offset=".74833mm,.74833mm"/>
              </v:shape>
            </w:pict>
          </mc:Fallback>
        </mc:AlternateContent>
      </w:r>
    </w:p>
    <w:p w14:paraId="31EC5D72" w14:textId="77777777" w:rsidR="00D30574" w:rsidRPr="0014178B" w:rsidRDefault="00D30574" w:rsidP="00D30574">
      <w:pPr>
        <w:tabs>
          <w:tab w:val="left" w:pos="360"/>
        </w:tabs>
        <w:rPr>
          <w:b/>
          <w:color w:val="C00000"/>
        </w:rPr>
      </w:pPr>
      <w:r w:rsidRPr="0014178B">
        <w:rPr>
          <w:b/>
          <w:color w:val="C00000"/>
        </w:rPr>
        <w:t>ADLİ GÖRÜŞME ODALARI</w:t>
      </w:r>
    </w:p>
    <w:p w14:paraId="53C99BA1" w14:textId="101F5039" w:rsidR="00D30574" w:rsidRPr="0014178B" w:rsidRDefault="00263728" w:rsidP="00D30574">
      <w:pPr>
        <w:tabs>
          <w:tab w:val="left" w:pos="360"/>
        </w:tabs>
        <w:jc w:val="both"/>
        <w:rPr>
          <w:b/>
          <w:color w:val="C00000"/>
        </w:rPr>
      </w:pPr>
      <w:r>
        <w:rPr>
          <w:b/>
          <w:color w:val="C00000"/>
        </w:rPr>
        <w:t>-</w:t>
      </w:r>
    </w:p>
    <w:p w14:paraId="786458AF" w14:textId="0014D354" w:rsidR="00D30574" w:rsidRPr="0014178B" w:rsidRDefault="00D30574" w:rsidP="00D30574">
      <w:pPr>
        <w:tabs>
          <w:tab w:val="left" w:pos="360"/>
        </w:tabs>
        <w:jc w:val="both"/>
        <w:rPr>
          <w:b/>
          <w:color w:val="C00000"/>
        </w:rPr>
      </w:pPr>
      <w:r w:rsidRPr="0014178B">
        <w:rPr>
          <w:b/>
          <w:color w:val="C00000"/>
        </w:rPr>
        <w:t>MEDYA İLETİŞİM BÜROSU</w:t>
      </w:r>
      <w:r>
        <w:rPr>
          <w:b/>
          <w:color w:val="C00000"/>
        </w:rPr>
        <w:br/>
      </w:r>
      <w:r w:rsidR="00263728">
        <w:rPr>
          <w:b/>
          <w:color w:val="C00000"/>
        </w:rPr>
        <w:t>-</w:t>
      </w:r>
    </w:p>
    <w:p w14:paraId="3CAB32AD" w14:textId="77777777" w:rsidR="00D30574" w:rsidRPr="0014178B" w:rsidRDefault="00D30574" w:rsidP="00D30574">
      <w:pPr>
        <w:tabs>
          <w:tab w:val="left" w:pos="360"/>
        </w:tabs>
        <w:jc w:val="both"/>
        <w:rPr>
          <w:b/>
          <w:color w:val="C00000"/>
          <w:lang w:eastAsia="tr-TR"/>
        </w:rPr>
      </w:pPr>
    </w:p>
    <w:p w14:paraId="0EC3EF7E" w14:textId="77777777" w:rsidR="00D30574" w:rsidRPr="0014178B" w:rsidRDefault="00D30574" w:rsidP="00D30574">
      <w:pPr>
        <w:tabs>
          <w:tab w:val="left" w:pos="360"/>
        </w:tabs>
        <w:jc w:val="both"/>
        <w:rPr>
          <w:b/>
          <w:color w:val="C00000"/>
          <w:lang w:eastAsia="tr-TR"/>
        </w:rPr>
      </w:pPr>
      <w:r w:rsidRPr="0014178B">
        <w:rPr>
          <w:noProof/>
          <w:color w:val="C00000"/>
          <w:lang w:eastAsia="tr-TR"/>
        </w:rPr>
        <mc:AlternateContent>
          <mc:Choice Requires="wps">
            <w:drawing>
              <wp:anchor distT="0" distB="0" distL="114300" distR="114300" simplePos="0" relativeHeight="251689984" behindDoc="0" locked="0" layoutInCell="1" allowOverlap="1" wp14:anchorId="7A1C0965" wp14:editId="20A15F5B">
                <wp:simplePos x="0" y="0"/>
                <wp:positionH relativeFrom="column">
                  <wp:posOffset>0</wp:posOffset>
                </wp:positionH>
                <wp:positionV relativeFrom="paragraph">
                  <wp:posOffset>49530</wp:posOffset>
                </wp:positionV>
                <wp:extent cx="2809240" cy="6350"/>
                <wp:effectExtent l="52705" t="50165" r="59055" b="57785"/>
                <wp:wrapNone/>
                <wp:docPr id="3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57448E" id="AutoShape 8" o:spid="_x0000_s1026" type="#_x0000_t32" style="position:absolute;margin-left:0;margin-top:3.9pt;width:221.2pt;height:.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" strokeweight=".26mm">
                <v:stroke joinstyle="miter" endcap="square"/>
                <v:shadow color="black" opacity="49150f" offset=".74833mm,.74833mm"/>
              </v:shape>
            </w:pict>
          </mc:Fallback>
        </mc:AlternateContent>
      </w:r>
    </w:p>
    <w:p w14:paraId="0DC763AF" w14:textId="78DC7A76" w:rsidR="00D30574" w:rsidRPr="0014178B" w:rsidRDefault="00D30574" w:rsidP="00D30574">
      <w:pPr>
        <w:tabs>
          <w:tab w:val="left" w:pos="360"/>
        </w:tabs>
        <w:jc w:val="both"/>
        <w:rPr>
          <w:b/>
          <w:color w:val="C00000"/>
        </w:rPr>
        <w:sectPr w:rsidR="00D30574" w:rsidRPr="0014178B" w:rsidSect="00555070">
          <w:type w:val="continuous"/>
          <w:pgSz w:w="11906" w:h="16838"/>
          <w:pgMar w:top="1417" w:right="1417" w:bottom="1417" w:left="1417" w:header="708" w:footer="708" w:gutter="0"/>
          <w:cols w:num="2" w:sep="1" w:space="708"/>
          <w:docGrid w:linePitch="360"/>
        </w:sectPr>
      </w:pPr>
      <w:r w:rsidRPr="0014178B">
        <w:rPr>
          <w:b/>
          <w:color w:val="C00000"/>
        </w:rPr>
        <w:t>ADLİ DESTEK VE MAĞDUR HİZMETLERİ MÜDÜRLÜĞÜ</w:t>
      </w:r>
      <w:r>
        <w:rPr>
          <w:b/>
          <w:color w:val="C00000"/>
        </w:rPr>
        <w:br/>
      </w:r>
    </w:p>
    <w:p w14:paraId="3547D8D0" w14:textId="77777777" w:rsidR="00D30574" w:rsidRDefault="00D30574" w:rsidP="00D30574">
      <w:pPr>
        <w:rPr>
          <w:b/>
          <w:color w:val="C00000"/>
        </w:rPr>
        <w:sectPr w:rsidR="00D30574" w:rsidSect="00555070">
          <w:type w:val="continuous"/>
          <w:pgSz w:w="11906" w:h="16838"/>
          <w:pgMar w:top="1417" w:right="1417" w:bottom="1417" w:left="1417" w:header="708" w:footer="708" w:gutter="0"/>
          <w:cols w:space="708"/>
          <w:docGrid w:linePitch="360"/>
        </w:sectPr>
      </w:pPr>
      <w:r>
        <w:rPr>
          <w:noProof/>
          <w:lang w:eastAsia="tr-TR"/>
        </w:rPr>
        <mc:AlternateContent>
          <mc:Choice Requires="wps">
            <w:drawing>
              <wp:anchor distT="0" distB="0" distL="114300" distR="114300" simplePos="0" relativeHeight="251684864" behindDoc="0" locked="0" layoutInCell="1" allowOverlap="1" wp14:anchorId="69D3DCAE" wp14:editId="7FC5E902">
                <wp:simplePos x="0" y="0"/>
                <wp:positionH relativeFrom="column">
                  <wp:posOffset>27305</wp:posOffset>
                </wp:positionH>
                <wp:positionV relativeFrom="paragraph">
                  <wp:posOffset>176012</wp:posOffset>
                </wp:positionV>
                <wp:extent cx="5793740" cy="6350"/>
                <wp:effectExtent l="52705" t="55245" r="59055" b="65405"/>
                <wp:wrapNone/>
                <wp:docPr id="3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E97F75" id="AutoShape 5" o:spid="_x0000_s1026" type="#_x0000_t32" style="position:absolute;margin-left:2.15pt;margin-top:13.85pt;width:456.2pt;height:.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" strokeweight=".26mm">
                <v:stroke joinstyle="miter" endcap="square"/>
                <v:shadow color="black" opacity="49150f" offset=".74833mm,.74833mm"/>
              </v:shape>
            </w:pict>
          </mc:Fallback>
        </mc:AlternateContent>
      </w:r>
    </w:p>
    <w:p w14:paraId="3AA1779E" w14:textId="366543E3" w:rsidR="00E32D7B" w:rsidRDefault="00E32D7B">
      <w:pPr>
        <w:tabs>
          <w:tab w:val="left" w:pos="360"/>
        </w:tabs>
        <w:jc w:val="both"/>
        <w:rPr>
          <w:color w:val="C00000"/>
          <w:lang w:eastAsia="tr-TR"/>
        </w:rPr>
      </w:pPr>
    </w:p>
    <w:p w14:paraId="5F76A95C" w14:textId="49A1AFF8" w:rsidR="00E32D7B" w:rsidRPr="00546870" w:rsidRDefault="00E32D7B">
      <w:pPr>
        <w:pStyle w:val="Balk3"/>
        <w:pageBreakBefore/>
        <w:numPr>
          <w:ilvl w:val="0"/>
          <w:numId w:val="1"/>
        </w:numPr>
        <w:ind w:left="0" w:firstLine="0"/>
        <w:rPr>
          <w:color w:val="C00000"/>
          <w:sz w:val="24"/>
          <w:szCs w:val="24"/>
        </w:rPr>
      </w:pPr>
      <w:bookmarkStart w:id="80" w:name="__RefHeading__167_1323963809"/>
      <w:bookmarkStart w:id="81" w:name="__RefHeading__296_597354004"/>
      <w:bookmarkStart w:id="82" w:name="__RefHeading__210_1086036030"/>
      <w:bookmarkStart w:id="83" w:name="__RefHeading__155_1589488387"/>
      <w:bookmarkStart w:id="84" w:name="__RefHeading___Toc450743412"/>
      <w:bookmarkStart w:id="85" w:name="__RefHeading__732_2095565461"/>
      <w:bookmarkStart w:id="86" w:name="__RefHeading__589_796719703"/>
      <w:bookmarkStart w:id="87" w:name="_Toc121219586"/>
      <w:bookmarkEnd w:id="80"/>
      <w:bookmarkEnd w:id="81"/>
      <w:bookmarkEnd w:id="82"/>
      <w:bookmarkEnd w:id="83"/>
      <w:bookmarkEnd w:id="84"/>
      <w:bookmarkEnd w:id="85"/>
      <w:bookmarkEnd w:id="86"/>
      <w:r w:rsidRPr="00546870">
        <w:rPr>
          <w:rFonts w:ascii="Times New Roman" w:hAnsi="Times New Roman" w:cs="Times New Roman"/>
          <w:color w:val="C00000"/>
          <w:sz w:val="24"/>
          <w:szCs w:val="24"/>
          <w:lang w:eastAsia="tr-TR"/>
        </w:rPr>
        <w:lastRenderedPageBreak/>
        <w:t xml:space="preserve">C. </w:t>
      </w:r>
      <w:r w:rsidRPr="00546870">
        <w:rPr>
          <w:rFonts w:ascii="Times New Roman" w:hAnsi="Times New Roman" w:cs="Times New Roman"/>
          <w:color w:val="C00000"/>
          <w:sz w:val="24"/>
          <w:szCs w:val="24"/>
        </w:rPr>
        <w:t>TEKNOLOJİK KAYNAKLAR</w:t>
      </w:r>
      <w:bookmarkEnd w:id="87"/>
      <w:ins w:id="88" w:author="Windows Kullanıcısı" w:date="2021-09-03T14:01:00Z">
        <w:r w:rsidR="000706D8" w:rsidRPr="00546870">
          <w:rPr>
            <w:rFonts w:ascii="Times New Roman" w:hAnsi="Times New Roman" w:cs="Times New Roman"/>
            <w:color w:val="C00000"/>
            <w:sz w:val="24"/>
            <w:szCs w:val="24"/>
          </w:rPr>
          <w:t xml:space="preserve"> </w:t>
        </w:r>
      </w:ins>
    </w:p>
    <w:p w14:paraId="664C1AC4" w14:textId="77777777" w:rsidR="00E32D7B" w:rsidRPr="00546870" w:rsidRDefault="00E32D7B" w:rsidP="00882E8E">
      <w:pPr>
        <w:pStyle w:val="Balk4"/>
        <w:numPr>
          <w:ilvl w:val="1"/>
          <w:numId w:val="5"/>
        </w:numPr>
        <w:ind w:left="0" w:firstLine="851"/>
        <w:rPr>
          <w:color w:val="C00000"/>
          <w:sz w:val="24"/>
          <w:szCs w:val="24"/>
        </w:rPr>
      </w:pPr>
      <w:bookmarkStart w:id="89" w:name="__RefHeading__169_1323963809"/>
      <w:bookmarkStart w:id="90" w:name="__RefHeading__298_597354004"/>
      <w:bookmarkStart w:id="91" w:name="__RefHeading__212_1086036030"/>
      <w:bookmarkStart w:id="92" w:name="__RefHeading__157_1589488387"/>
      <w:bookmarkStart w:id="93" w:name="__RefHeading___Toc450743413"/>
      <w:bookmarkStart w:id="94" w:name="__RefHeading__734_2095565461"/>
      <w:bookmarkStart w:id="95" w:name="__RefHeading__591_796719703"/>
      <w:bookmarkStart w:id="96" w:name="_Toc455182124"/>
      <w:bookmarkStart w:id="97" w:name="_Toc92879953"/>
      <w:bookmarkStart w:id="98" w:name="_Toc94867859"/>
      <w:bookmarkStart w:id="99" w:name="_Toc121219587"/>
      <w:bookmarkEnd w:id="89"/>
      <w:bookmarkEnd w:id="90"/>
      <w:bookmarkEnd w:id="91"/>
      <w:bookmarkEnd w:id="92"/>
      <w:bookmarkEnd w:id="93"/>
      <w:bookmarkEnd w:id="94"/>
      <w:bookmarkEnd w:id="95"/>
      <w:r w:rsidRPr="00546870">
        <w:rPr>
          <w:color w:val="C00000"/>
          <w:sz w:val="24"/>
          <w:szCs w:val="24"/>
        </w:rPr>
        <w:t>MERKEZ ADLİYESİ</w:t>
      </w:r>
      <w:bookmarkEnd w:id="96"/>
      <w:bookmarkEnd w:id="97"/>
      <w:bookmarkEnd w:id="98"/>
      <w:bookmarkEnd w:id="99"/>
    </w:p>
    <w:p w14:paraId="288DAB7A" w14:textId="77777777" w:rsidR="00E32D7B" w:rsidRDefault="00E32D7B">
      <w:pPr>
        <w:tabs>
          <w:tab w:val="left" w:pos="360"/>
        </w:tabs>
        <w:jc w:val="both"/>
        <w:rPr>
          <w:color w:val="C00000"/>
        </w:rPr>
      </w:pPr>
    </w:p>
    <w:tbl>
      <w:tblPr>
        <w:tblW w:w="9157" w:type="dxa"/>
        <w:tblLayout w:type="fixed"/>
        <w:tblLook w:val="0000" w:firstRow="0" w:lastRow="0" w:firstColumn="0" w:lastColumn="0" w:noHBand="0" w:noVBand="0"/>
      </w:tblPr>
      <w:tblGrid>
        <w:gridCol w:w="6332"/>
        <w:gridCol w:w="2825"/>
      </w:tblGrid>
      <w:tr w:rsidR="00E32D7B" w14:paraId="63055CEC" w14:textId="77777777" w:rsidTr="00AB3AC8">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14:paraId="5DF81EFE" w14:textId="7C82F030" w:rsidR="00E32D7B" w:rsidRDefault="006F68A8">
            <w:pPr>
              <w:tabs>
                <w:tab w:val="left" w:pos="360"/>
              </w:tabs>
              <w:jc w:val="center"/>
              <w:rPr>
                <w:b/>
                <w:color w:val="FFFFFF"/>
              </w:rPr>
            </w:pPr>
            <w:r>
              <w:rPr>
                <w:b/>
                <w:color w:val="FFFFFF"/>
              </w:rPr>
              <w:t>Alanya</w:t>
            </w:r>
            <w:r w:rsidR="00E32D7B">
              <w:rPr>
                <w:b/>
                <w:color w:val="FFFFFF"/>
              </w:rPr>
              <w:t xml:space="preserve"> 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12C9CE8B" w14:textId="7DD8E853" w:rsidR="00E32D7B" w:rsidRDefault="001013C6" w:rsidP="0014578D">
            <w:pPr>
              <w:tabs>
                <w:tab w:val="left" w:pos="360"/>
              </w:tabs>
              <w:jc w:val="center"/>
            </w:pPr>
            <w:r>
              <w:rPr>
                <w:b/>
                <w:color w:val="FFFFFF"/>
              </w:rPr>
              <w:t>202</w:t>
            </w:r>
            <w:r w:rsidR="0014578D">
              <w:rPr>
                <w:b/>
                <w:color w:val="FFFFFF"/>
              </w:rPr>
              <w:t>3</w:t>
            </w:r>
            <w:r w:rsidR="00E32D7B">
              <w:rPr>
                <w:b/>
                <w:color w:val="FFFFFF"/>
              </w:rPr>
              <w:t xml:space="preserve"> Yılı</w:t>
            </w:r>
          </w:p>
        </w:tc>
      </w:tr>
      <w:tr w:rsidR="00E32D7B" w14:paraId="68C1369F" w14:textId="77777777" w:rsidTr="00AB3AC8">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5FCAACF0" w14:textId="77777777" w:rsidR="00E32D7B" w:rsidRDefault="00E32D7B">
            <w:pPr>
              <w:tabs>
                <w:tab w:val="left" w:pos="360"/>
              </w:tabs>
              <w:rPr>
                <w:b/>
                <w:bCs/>
                <w:i/>
                <w:iCs/>
                <w:color w:val="0000CC"/>
              </w:rPr>
            </w:pPr>
            <w:r>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95FE8" w14:textId="69562299" w:rsidR="00E32D7B" w:rsidRPr="005D3DA0" w:rsidRDefault="005D3DA0">
            <w:pPr>
              <w:tabs>
                <w:tab w:val="left" w:pos="360"/>
              </w:tabs>
              <w:jc w:val="center"/>
            </w:pPr>
            <w:r w:rsidRPr="005D3DA0">
              <w:rPr>
                <w:bCs/>
                <w:iCs/>
              </w:rPr>
              <w:t>388</w:t>
            </w:r>
          </w:p>
        </w:tc>
      </w:tr>
      <w:tr w:rsidR="00E32D7B" w14:paraId="137AD72F" w14:textId="77777777" w:rsidTr="00AB3AC8">
        <w:trPr>
          <w:trHeight w:val="259"/>
        </w:trPr>
        <w:tc>
          <w:tcPr>
            <w:tcW w:w="6332" w:type="dxa"/>
            <w:tcBorders>
              <w:top w:val="single" w:sz="4" w:space="0" w:color="000000"/>
              <w:left w:val="single" w:sz="4" w:space="0" w:color="000000"/>
              <w:bottom w:val="single" w:sz="4" w:space="0" w:color="000000"/>
            </w:tcBorders>
            <w:shd w:val="clear" w:color="auto" w:fill="auto"/>
            <w:vAlign w:val="center"/>
          </w:tcPr>
          <w:p w14:paraId="57596EF7" w14:textId="77777777" w:rsidR="00E32D7B" w:rsidRDefault="00E32D7B">
            <w:pPr>
              <w:tabs>
                <w:tab w:val="left" w:pos="360"/>
              </w:tabs>
            </w:pPr>
            <w:r>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2E794" w14:textId="43DD5BE3" w:rsidR="00E32D7B" w:rsidRPr="005D3DA0" w:rsidRDefault="005D3DA0">
            <w:pPr>
              <w:tabs>
                <w:tab w:val="left" w:pos="360"/>
              </w:tabs>
              <w:snapToGrid w:val="0"/>
              <w:jc w:val="center"/>
            </w:pPr>
            <w:r w:rsidRPr="005D3DA0">
              <w:t>-</w:t>
            </w:r>
          </w:p>
        </w:tc>
      </w:tr>
      <w:tr w:rsidR="00E32D7B" w14:paraId="47C3666A" w14:textId="77777777" w:rsidTr="00AB3AC8">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6A9DE550" w14:textId="77777777" w:rsidR="00E32D7B" w:rsidRDefault="00E32D7B">
            <w:pPr>
              <w:tabs>
                <w:tab w:val="left" w:pos="360"/>
              </w:tabs>
            </w:pPr>
            <w:r>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31397" w14:textId="7D69DCA0" w:rsidR="00E32D7B" w:rsidRPr="005D3DA0" w:rsidRDefault="005D3DA0">
            <w:pPr>
              <w:tabs>
                <w:tab w:val="left" w:pos="360"/>
              </w:tabs>
              <w:snapToGrid w:val="0"/>
              <w:jc w:val="center"/>
            </w:pPr>
            <w:r w:rsidRPr="005D3DA0">
              <w:t>296</w:t>
            </w:r>
          </w:p>
        </w:tc>
      </w:tr>
      <w:tr w:rsidR="00E32D7B" w14:paraId="0ECEF0DB" w14:textId="77777777" w:rsidTr="00AB3AC8">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2E3CD331" w14:textId="77777777" w:rsidR="00E32D7B" w:rsidRDefault="00E32D7B">
            <w:pPr>
              <w:tabs>
                <w:tab w:val="left" w:pos="360"/>
              </w:tabs>
            </w:pPr>
            <w:r>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EBABE" w14:textId="468870C5" w:rsidR="00E32D7B" w:rsidRPr="005D3DA0" w:rsidRDefault="005D3DA0">
            <w:pPr>
              <w:tabs>
                <w:tab w:val="left" w:pos="360"/>
              </w:tabs>
              <w:snapToGrid w:val="0"/>
              <w:jc w:val="center"/>
            </w:pPr>
            <w:r w:rsidRPr="005D3DA0">
              <w:t>-</w:t>
            </w:r>
          </w:p>
        </w:tc>
      </w:tr>
      <w:tr w:rsidR="00E876EF" w14:paraId="3F23E640" w14:textId="77777777" w:rsidTr="00AB3AC8">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33FAAF57" w14:textId="77777777" w:rsidR="00E876EF" w:rsidRDefault="00E876EF">
            <w:pPr>
              <w:tabs>
                <w:tab w:val="left" w:pos="360"/>
              </w:tabs>
            </w:pPr>
            <w:r>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575C5" w14:textId="3037FDF1" w:rsidR="00E876EF" w:rsidRPr="005D3DA0" w:rsidRDefault="005D3DA0">
            <w:pPr>
              <w:tabs>
                <w:tab w:val="left" w:pos="360"/>
              </w:tabs>
              <w:snapToGrid w:val="0"/>
              <w:jc w:val="center"/>
            </w:pPr>
            <w:r w:rsidRPr="005D3DA0">
              <w:t>130</w:t>
            </w:r>
          </w:p>
        </w:tc>
      </w:tr>
      <w:tr w:rsidR="004F2A4C" w14:paraId="6027B8D6" w14:textId="77777777" w:rsidTr="00AB3AC8">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20CD54F6" w14:textId="6EEAC23B" w:rsidR="004F2A4C" w:rsidRDefault="004F2A4C">
            <w:pPr>
              <w:tabs>
                <w:tab w:val="left" w:pos="360"/>
              </w:tabs>
            </w:pPr>
            <w:r w:rsidRPr="000E20B9">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131FF" w14:textId="178CA0D5" w:rsidR="004F2A4C" w:rsidRPr="005D3DA0" w:rsidRDefault="005D3DA0">
            <w:pPr>
              <w:tabs>
                <w:tab w:val="left" w:pos="360"/>
              </w:tabs>
              <w:snapToGrid w:val="0"/>
              <w:jc w:val="center"/>
            </w:pPr>
            <w:r w:rsidRPr="005D3DA0">
              <w:t>15</w:t>
            </w:r>
          </w:p>
        </w:tc>
      </w:tr>
      <w:tr w:rsidR="0046076A" w14:paraId="51F90D4A" w14:textId="77777777" w:rsidTr="00AB3AC8">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6D909CD5" w14:textId="0BCE2145" w:rsidR="0046076A" w:rsidRPr="000E20B9" w:rsidRDefault="0046076A">
            <w:pPr>
              <w:tabs>
                <w:tab w:val="left" w:pos="360"/>
              </w:tabs>
              <w:rPr>
                <w:color w:val="000000" w:themeColor="text1"/>
              </w:rPr>
            </w:pPr>
            <w:r w:rsidRPr="00770857">
              <w:rPr>
                <w:color w:val="000000" w:themeColor="text1"/>
              </w:rPr>
              <w:t>e-Duruşma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D9063" w14:textId="5A6BFB79" w:rsidR="0046076A" w:rsidRPr="005D3DA0" w:rsidRDefault="005D3DA0">
            <w:pPr>
              <w:tabs>
                <w:tab w:val="left" w:pos="360"/>
              </w:tabs>
              <w:snapToGrid w:val="0"/>
              <w:jc w:val="center"/>
            </w:pPr>
            <w:r w:rsidRPr="005D3DA0">
              <w:t>16</w:t>
            </w:r>
          </w:p>
        </w:tc>
      </w:tr>
    </w:tbl>
    <w:p w14:paraId="5F44FD5D" w14:textId="77777777" w:rsidR="00E32D7B" w:rsidRDefault="00E32D7B">
      <w:pPr>
        <w:sectPr w:rsidR="00E32D7B" w:rsidSect="00555070">
          <w:type w:val="continuous"/>
          <w:pgSz w:w="11906" w:h="16838"/>
          <w:pgMar w:top="1417" w:right="1417" w:bottom="1417" w:left="1417" w:header="708" w:footer="708" w:gutter="0"/>
          <w:cols w:space="708"/>
          <w:docGrid w:linePitch="360"/>
        </w:sectPr>
      </w:pPr>
    </w:p>
    <w:p w14:paraId="74B8CA00" w14:textId="77777777" w:rsidR="00E32D7B" w:rsidRDefault="00E32D7B">
      <w:pPr>
        <w:tabs>
          <w:tab w:val="left" w:pos="360"/>
        </w:tabs>
        <w:jc w:val="both"/>
        <w:rPr>
          <w:b/>
        </w:rPr>
      </w:pPr>
    </w:p>
    <w:p w14:paraId="702A4D72" w14:textId="77777777" w:rsidR="00E32D7B" w:rsidRPr="00546870" w:rsidRDefault="00E32D7B" w:rsidP="00882E8E">
      <w:pPr>
        <w:pStyle w:val="Balk4"/>
        <w:numPr>
          <w:ilvl w:val="1"/>
          <w:numId w:val="5"/>
        </w:numPr>
        <w:ind w:left="0" w:firstLine="851"/>
        <w:rPr>
          <w:color w:val="C00000"/>
          <w:sz w:val="24"/>
          <w:szCs w:val="24"/>
        </w:rPr>
      </w:pPr>
      <w:bookmarkStart w:id="100" w:name="__RefHeading__171_1323963809"/>
      <w:bookmarkStart w:id="101" w:name="__RefHeading__300_597354004"/>
      <w:bookmarkStart w:id="102" w:name="__RefHeading__214_1086036030"/>
      <w:bookmarkStart w:id="103" w:name="__RefHeading__159_1589488387"/>
      <w:bookmarkStart w:id="104" w:name="__RefHeading___Toc450743414"/>
      <w:bookmarkStart w:id="105" w:name="__RefHeading__736_2095565461"/>
      <w:bookmarkStart w:id="106" w:name="__RefHeading__593_796719703"/>
      <w:bookmarkStart w:id="107" w:name="_Toc455182125"/>
      <w:bookmarkStart w:id="108" w:name="_Toc92879954"/>
      <w:bookmarkStart w:id="109" w:name="_Toc94867860"/>
      <w:bookmarkStart w:id="110" w:name="_Toc121219588"/>
      <w:bookmarkEnd w:id="100"/>
      <w:bookmarkEnd w:id="101"/>
      <w:bookmarkEnd w:id="102"/>
      <w:bookmarkEnd w:id="103"/>
      <w:bookmarkEnd w:id="104"/>
      <w:bookmarkEnd w:id="105"/>
      <w:bookmarkEnd w:id="106"/>
      <w:r w:rsidRPr="00546870">
        <w:rPr>
          <w:color w:val="C00000"/>
          <w:sz w:val="24"/>
          <w:szCs w:val="24"/>
        </w:rPr>
        <w:t>MÜLHAKAT ADLİYELERİ</w:t>
      </w:r>
      <w:bookmarkEnd w:id="107"/>
      <w:bookmarkEnd w:id="108"/>
      <w:bookmarkEnd w:id="109"/>
      <w:bookmarkEnd w:id="110"/>
    </w:p>
    <w:p w14:paraId="21E9FA8A" w14:textId="77777777" w:rsidR="00E32D7B" w:rsidRDefault="00E32D7B">
      <w:pPr>
        <w:tabs>
          <w:tab w:val="left" w:pos="360"/>
        </w:tabs>
        <w:jc w:val="both"/>
        <w:rPr>
          <w:b/>
          <w:color w:val="C00000"/>
        </w:rPr>
      </w:pPr>
    </w:p>
    <w:tbl>
      <w:tblPr>
        <w:tblW w:w="9157" w:type="dxa"/>
        <w:tblLayout w:type="fixed"/>
        <w:tblLook w:val="0000" w:firstRow="0" w:lastRow="0" w:firstColumn="0" w:lastColumn="0" w:noHBand="0" w:noVBand="0"/>
      </w:tblPr>
      <w:tblGrid>
        <w:gridCol w:w="6332"/>
        <w:gridCol w:w="2825"/>
      </w:tblGrid>
      <w:tr w:rsidR="00D30574" w14:paraId="73D629D1" w14:textId="77777777" w:rsidTr="00BD301B">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14:paraId="0186E3C8" w14:textId="4EB9BCDB" w:rsidR="00D30574" w:rsidRDefault="006F68A8" w:rsidP="00BD301B">
            <w:pPr>
              <w:tabs>
                <w:tab w:val="left" w:pos="360"/>
              </w:tabs>
              <w:jc w:val="center"/>
              <w:rPr>
                <w:b/>
                <w:color w:val="FFFFFF"/>
              </w:rPr>
            </w:pPr>
            <w:bookmarkStart w:id="111" w:name="__RefHeading__173_1323963809"/>
            <w:bookmarkStart w:id="112" w:name="__RefHeading__302_597354004"/>
            <w:bookmarkStart w:id="113" w:name="__RefHeading__216_1086036030"/>
            <w:bookmarkStart w:id="114" w:name="__RefHeading__161_1589488387"/>
            <w:bookmarkStart w:id="115" w:name="__RefHeading___Toc450743415"/>
            <w:bookmarkStart w:id="116" w:name="__RefHeading__738_2095565461"/>
            <w:bookmarkStart w:id="117" w:name="__RefHeading__595_796719703"/>
            <w:bookmarkStart w:id="118" w:name="_Toc121219589"/>
            <w:bookmarkEnd w:id="111"/>
            <w:bookmarkEnd w:id="112"/>
            <w:bookmarkEnd w:id="113"/>
            <w:bookmarkEnd w:id="114"/>
            <w:bookmarkEnd w:id="115"/>
            <w:bookmarkEnd w:id="116"/>
            <w:bookmarkEnd w:id="117"/>
            <w:r>
              <w:rPr>
                <w:b/>
                <w:color w:val="FFFFFF"/>
              </w:rPr>
              <w:t>Gazipaşa</w:t>
            </w:r>
            <w:r w:rsidR="00D30574">
              <w:rPr>
                <w:b/>
                <w:color w:val="FFFFFF"/>
              </w:rPr>
              <w:t xml:space="preserve"> 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2EDD1E0A" w14:textId="77777777" w:rsidR="00D30574" w:rsidRDefault="00D30574" w:rsidP="00BD301B">
            <w:pPr>
              <w:tabs>
                <w:tab w:val="left" w:pos="360"/>
              </w:tabs>
              <w:jc w:val="center"/>
            </w:pPr>
            <w:r>
              <w:rPr>
                <w:b/>
                <w:color w:val="FFFFFF"/>
              </w:rPr>
              <w:t>2023 Yılı</w:t>
            </w:r>
          </w:p>
        </w:tc>
      </w:tr>
      <w:tr w:rsidR="005D3DA0" w14:paraId="5DC44476" w14:textId="77777777" w:rsidTr="00BD301B">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7A0F2781" w14:textId="77777777" w:rsidR="005D3DA0" w:rsidRDefault="005D3DA0" w:rsidP="005D3DA0">
            <w:pPr>
              <w:tabs>
                <w:tab w:val="left" w:pos="360"/>
              </w:tabs>
              <w:rPr>
                <w:b/>
                <w:bCs/>
                <w:i/>
                <w:iCs/>
                <w:color w:val="0000CC"/>
              </w:rPr>
            </w:pPr>
            <w:r>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B69BD" w14:textId="10CEC858" w:rsidR="005D3DA0" w:rsidRDefault="005D3DA0" w:rsidP="005D3DA0">
            <w:pPr>
              <w:tabs>
                <w:tab w:val="left" w:pos="360"/>
              </w:tabs>
              <w:jc w:val="center"/>
            </w:pPr>
            <w:r>
              <w:t>40</w:t>
            </w:r>
          </w:p>
        </w:tc>
      </w:tr>
      <w:tr w:rsidR="005D3DA0" w14:paraId="79504FD1" w14:textId="77777777" w:rsidTr="00BD301B">
        <w:trPr>
          <w:trHeight w:val="259"/>
        </w:trPr>
        <w:tc>
          <w:tcPr>
            <w:tcW w:w="6332" w:type="dxa"/>
            <w:tcBorders>
              <w:top w:val="single" w:sz="4" w:space="0" w:color="000000"/>
              <w:left w:val="single" w:sz="4" w:space="0" w:color="000000"/>
              <w:bottom w:val="single" w:sz="4" w:space="0" w:color="000000"/>
            </w:tcBorders>
            <w:shd w:val="clear" w:color="auto" w:fill="auto"/>
            <w:vAlign w:val="center"/>
          </w:tcPr>
          <w:p w14:paraId="4D8343AD" w14:textId="77777777" w:rsidR="005D3DA0" w:rsidRDefault="005D3DA0" w:rsidP="005D3DA0">
            <w:pPr>
              <w:tabs>
                <w:tab w:val="left" w:pos="360"/>
              </w:tabs>
            </w:pPr>
            <w:r>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81166" w14:textId="67E88D64" w:rsidR="005D3DA0" w:rsidRDefault="005D3DA0" w:rsidP="005D3DA0">
            <w:pPr>
              <w:tabs>
                <w:tab w:val="left" w:pos="360"/>
              </w:tabs>
              <w:snapToGrid w:val="0"/>
              <w:jc w:val="center"/>
            </w:pPr>
            <w:r>
              <w:t>14</w:t>
            </w:r>
          </w:p>
        </w:tc>
      </w:tr>
      <w:tr w:rsidR="005D3DA0" w14:paraId="059F42BF" w14:textId="77777777" w:rsidTr="00BD301B">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1912F5FF" w14:textId="77777777" w:rsidR="005D3DA0" w:rsidRDefault="005D3DA0" w:rsidP="005D3DA0">
            <w:pPr>
              <w:tabs>
                <w:tab w:val="left" w:pos="360"/>
              </w:tabs>
            </w:pPr>
            <w:r>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3EEDD" w14:textId="1B479086" w:rsidR="005D3DA0" w:rsidRDefault="005D3DA0" w:rsidP="005D3DA0">
            <w:pPr>
              <w:tabs>
                <w:tab w:val="left" w:pos="360"/>
              </w:tabs>
              <w:snapToGrid w:val="0"/>
              <w:jc w:val="center"/>
            </w:pPr>
            <w:r>
              <w:t xml:space="preserve">  26</w:t>
            </w:r>
          </w:p>
        </w:tc>
      </w:tr>
      <w:tr w:rsidR="005D3DA0" w14:paraId="4F19FCD3" w14:textId="77777777" w:rsidTr="00BD301B">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49D03E2D" w14:textId="77777777" w:rsidR="005D3DA0" w:rsidRDefault="005D3DA0" w:rsidP="005D3DA0">
            <w:pPr>
              <w:tabs>
                <w:tab w:val="left" w:pos="360"/>
              </w:tabs>
            </w:pPr>
            <w:r>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E254E" w14:textId="6F57DF46" w:rsidR="005D3DA0" w:rsidRDefault="005D3DA0" w:rsidP="005D3DA0">
            <w:pPr>
              <w:tabs>
                <w:tab w:val="left" w:pos="360"/>
              </w:tabs>
              <w:snapToGrid w:val="0"/>
              <w:jc w:val="center"/>
            </w:pPr>
            <w:r>
              <w:t xml:space="preserve"> 1</w:t>
            </w:r>
          </w:p>
        </w:tc>
      </w:tr>
      <w:tr w:rsidR="005D3DA0" w14:paraId="18902FF1" w14:textId="77777777" w:rsidTr="00BD301B">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3304FC2D" w14:textId="77777777" w:rsidR="005D3DA0" w:rsidRDefault="005D3DA0" w:rsidP="005D3DA0">
            <w:pPr>
              <w:tabs>
                <w:tab w:val="left" w:pos="360"/>
              </w:tabs>
            </w:pPr>
            <w:r>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B15CC" w14:textId="0E032D3B" w:rsidR="005D3DA0" w:rsidRDefault="005D3DA0" w:rsidP="005D3DA0">
            <w:pPr>
              <w:tabs>
                <w:tab w:val="left" w:pos="360"/>
              </w:tabs>
              <w:snapToGrid w:val="0"/>
              <w:jc w:val="center"/>
            </w:pPr>
            <w:r>
              <w:t xml:space="preserve"> 13</w:t>
            </w:r>
          </w:p>
        </w:tc>
      </w:tr>
      <w:tr w:rsidR="005D3DA0" w14:paraId="6F9AA309" w14:textId="77777777" w:rsidTr="00BD301B">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6E8BFB8D" w14:textId="77777777" w:rsidR="005D3DA0" w:rsidRDefault="005D3DA0" w:rsidP="005D3DA0">
            <w:pPr>
              <w:tabs>
                <w:tab w:val="left" w:pos="360"/>
              </w:tabs>
            </w:pPr>
            <w:r w:rsidRPr="000E20B9">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E499C" w14:textId="195D5A10" w:rsidR="005D3DA0" w:rsidRDefault="005D3DA0" w:rsidP="005D3DA0">
            <w:pPr>
              <w:tabs>
                <w:tab w:val="left" w:pos="360"/>
              </w:tabs>
              <w:snapToGrid w:val="0"/>
              <w:jc w:val="center"/>
            </w:pPr>
            <w:r>
              <w:t xml:space="preserve"> 4</w:t>
            </w:r>
          </w:p>
        </w:tc>
      </w:tr>
      <w:tr w:rsidR="005D3DA0" w14:paraId="018903DA" w14:textId="77777777" w:rsidTr="00BD301B">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1A6D8768" w14:textId="77777777" w:rsidR="005D3DA0" w:rsidRPr="000E20B9" w:rsidRDefault="005D3DA0" w:rsidP="005D3DA0">
            <w:pPr>
              <w:tabs>
                <w:tab w:val="left" w:pos="360"/>
              </w:tabs>
              <w:rPr>
                <w:color w:val="000000" w:themeColor="text1"/>
              </w:rPr>
            </w:pPr>
            <w:r w:rsidRPr="00770857">
              <w:rPr>
                <w:color w:val="000000" w:themeColor="text1"/>
              </w:rPr>
              <w:t>e-Duruşma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0736D" w14:textId="183DE071" w:rsidR="005D3DA0" w:rsidRDefault="005D3DA0" w:rsidP="005D3DA0">
            <w:pPr>
              <w:tabs>
                <w:tab w:val="left" w:pos="360"/>
              </w:tabs>
              <w:snapToGrid w:val="0"/>
              <w:jc w:val="center"/>
            </w:pPr>
            <w:r>
              <w:t xml:space="preserve"> 3</w:t>
            </w:r>
          </w:p>
        </w:tc>
      </w:tr>
    </w:tbl>
    <w:p w14:paraId="4F92B21A" w14:textId="77777777" w:rsidR="00E32D7B" w:rsidRPr="00546870" w:rsidRDefault="00E32D7B">
      <w:pPr>
        <w:pStyle w:val="Balk3"/>
        <w:pageBreakBefore/>
        <w:numPr>
          <w:ilvl w:val="0"/>
          <w:numId w:val="1"/>
        </w:numPr>
        <w:ind w:left="0" w:firstLine="0"/>
        <w:rPr>
          <w:rFonts w:cs="Times New Roman"/>
          <w:color w:val="C00000"/>
          <w:sz w:val="24"/>
          <w:szCs w:val="24"/>
        </w:rPr>
      </w:pPr>
      <w:r w:rsidRPr="00546870">
        <w:rPr>
          <w:rFonts w:ascii="Times New Roman" w:hAnsi="Times New Roman" w:cs="Times New Roman"/>
          <w:color w:val="C00000"/>
          <w:sz w:val="24"/>
          <w:szCs w:val="24"/>
        </w:rPr>
        <w:lastRenderedPageBreak/>
        <w:t>D. İNSAN KAYNAKLARI</w:t>
      </w:r>
      <w:bookmarkEnd w:id="118"/>
    </w:p>
    <w:p w14:paraId="49C7683C" w14:textId="77777777" w:rsidR="00E32D7B" w:rsidRPr="00546870" w:rsidRDefault="00E32D7B">
      <w:pPr>
        <w:tabs>
          <w:tab w:val="left" w:pos="360"/>
        </w:tabs>
        <w:jc w:val="both"/>
        <w:rPr>
          <w:b/>
          <w:color w:val="C00000"/>
        </w:rPr>
      </w:pPr>
    </w:p>
    <w:p w14:paraId="01F6A902" w14:textId="77777777" w:rsidR="00E32D7B" w:rsidRPr="00546870" w:rsidRDefault="00E32D7B" w:rsidP="00882E8E">
      <w:pPr>
        <w:pStyle w:val="Balk4"/>
        <w:numPr>
          <w:ilvl w:val="1"/>
          <w:numId w:val="5"/>
        </w:numPr>
        <w:ind w:left="0" w:firstLine="851"/>
        <w:rPr>
          <w:color w:val="C00000"/>
        </w:rPr>
      </w:pPr>
      <w:bookmarkStart w:id="119" w:name="__RefHeading__175_1323963809"/>
      <w:bookmarkStart w:id="120" w:name="__RefHeading__304_597354004"/>
      <w:bookmarkStart w:id="121" w:name="__RefHeading__218_1086036030"/>
      <w:bookmarkStart w:id="122" w:name="__RefHeading__163_1589488387"/>
      <w:bookmarkStart w:id="123" w:name="__RefHeading___Toc450743416"/>
      <w:bookmarkStart w:id="124" w:name="__RefHeading__740_2095565461"/>
      <w:bookmarkStart w:id="125" w:name="__RefHeading__597_796719703"/>
      <w:bookmarkStart w:id="126" w:name="_Toc455182127"/>
      <w:bookmarkStart w:id="127" w:name="_Toc92879956"/>
      <w:bookmarkStart w:id="128" w:name="_Toc94867862"/>
      <w:bookmarkStart w:id="129" w:name="_Toc121219590"/>
      <w:bookmarkEnd w:id="119"/>
      <w:bookmarkEnd w:id="120"/>
      <w:bookmarkEnd w:id="121"/>
      <w:bookmarkEnd w:id="122"/>
      <w:bookmarkEnd w:id="123"/>
      <w:bookmarkEnd w:id="124"/>
      <w:bookmarkEnd w:id="125"/>
      <w:r w:rsidRPr="00546870">
        <w:rPr>
          <w:color w:val="C00000"/>
          <w:sz w:val="24"/>
          <w:szCs w:val="24"/>
        </w:rPr>
        <w:t>MERKEZ ADLİYESİ</w:t>
      </w:r>
      <w:bookmarkEnd w:id="126"/>
      <w:bookmarkEnd w:id="127"/>
      <w:bookmarkEnd w:id="128"/>
      <w:bookmarkEnd w:id="129"/>
    </w:p>
    <w:p w14:paraId="6EBE51B8" w14:textId="77777777" w:rsidR="00E32D7B" w:rsidRPr="00546870" w:rsidRDefault="00E32D7B">
      <w:pPr>
        <w:tabs>
          <w:tab w:val="left" w:pos="360"/>
        </w:tabs>
        <w:jc w:val="both"/>
        <w:rPr>
          <w:color w:val="C00000"/>
        </w:rPr>
      </w:pPr>
    </w:p>
    <w:p w14:paraId="1651EF31" w14:textId="77777777" w:rsidR="00E32D7B" w:rsidRPr="00546870" w:rsidRDefault="00E32D7B">
      <w:pPr>
        <w:tabs>
          <w:tab w:val="left" w:pos="360"/>
        </w:tabs>
        <w:jc w:val="both"/>
        <w:rPr>
          <w:color w:val="C00000"/>
        </w:rPr>
      </w:pPr>
      <w:r w:rsidRPr="00546870">
        <w:rPr>
          <w:b/>
          <w:color w:val="C00000"/>
        </w:rPr>
        <w:t xml:space="preserve">Mahkemeler, Cumhuriyet </w:t>
      </w:r>
      <w:r w:rsidR="00DF249D" w:rsidRPr="00546870">
        <w:rPr>
          <w:b/>
          <w:color w:val="C00000"/>
        </w:rPr>
        <w:t>Başs</w:t>
      </w:r>
      <w:r w:rsidRPr="00546870">
        <w:rPr>
          <w:b/>
          <w:color w:val="C00000"/>
        </w:rPr>
        <w:t>avcılıkları ve Adli Birimlere Göre Personelin Dağılımı</w:t>
      </w:r>
    </w:p>
    <w:p w14:paraId="6051F235" w14:textId="77777777" w:rsidR="00E32D7B" w:rsidRDefault="00E32D7B">
      <w:pPr>
        <w:tabs>
          <w:tab w:val="left" w:pos="360"/>
        </w:tabs>
        <w:jc w:val="both"/>
      </w:pPr>
    </w:p>
    <w:p w14:paraId="42C5B910" w14:textId="18A66E35" w:rsidR="00E32D7B" w:rsidRPr="000706D8" w:rsidRDefault="00E32D7B">
      <w:pPr>
        <w:rPr>
          <w:color w:val="00B050"/>
        </w:rPr>
        <w:sectPr w:rsidR="00E32D7B" w:rsidRPr="000706D8" w:rsidSect="00555070">
          <w:type w:val="continuous"/>
          <w:pgSz w:w="11906" w:h="16838"/>
          <w:pgMar w:top="1417" w:right="1417" w:bottom="1417" w:left="1417" w:header="708" w:footer="708" w:gutter="0"/>
          <w:cols w:space="708"/>
          <w:docGrid w:linePitch="360"/>
        </w:sectPr>
      </w:pPr>
    </w:p>
    <w:tbl>
      <w:tblPr>
        <w:tblW w:w="9072" w:type="dxa"/>
        <w:tblLayout w:type="fixed"/>
        <w:tblLook w:val="0000" w:firstRow="0" w:lastRow="0" w:firstColumn="0" w:lastColumn="0" w:noHBand="0" w:noVBand="0"/>
      </w:tblPr>
      <w:tblGrid>
        <w:gridCol w:w="4278"/>
        <w:gridCol w:w="4794"/>
      </w:tblGrid>
      <w:tr w:rsidR="00E32D7B" w14:paraId="233E60ED" w14:textId="77777777" w:rsidTr="00AB3AC8">
        <w:trPr>
          <w:trHeight w:val="265"/>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3659848A" w14:textId="77777777" w:rsidR="00E32D7B" w:rsidRDefault="00DF249D">
            <w:pPr>
              <w:tabs>
                <w:tab w:val="left" w:pos="360"/>
              </w:tabs>
              <w:jc w:val="center"/>
            </w:pPr>
            <w:r>
              <w:rPr>
                <w:b/>
                <w:color w:val="FFFFFF"/>
              </w:rPr>
              <w:t>Mahkemelere</w:t>
            </w:r>
            <w:r w:rsidR="00E32D7B">
              <w:rPr>
                <w:b/>
                <w:color w:val="FFFFFF"/>
              </w:rPr>
              <w:t xml:space="preserve"> Göre Dağılım</w:t>
            </w:r>
          </w:p>
        </w:tc>
      </w:tr>
      <w:tr w:rsidR="00882E8E" w14:paraId="1407E5B2"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2F2F2"/>
          </w:tcPr>
          <w:p w14:paraId="0508FFDB" w14:textId="015AB9F0" w:rsidR="00E32D7B" w:rsidRDefault="003735F5" w:rsidP="003735F5">
            <w:pPr>
              <w:tabs>
                <w:tab w:val="left" w:pos="360"/>
              </w:tabs>
              <w:jc w:val="both"/>
            </w:pPr>
            <w:r>
              <w:t>1.Ağır Ceza Mahkemesi</w:t>
            </w:r>
            <w:r w:rsidR="00801479">
              <w:t xml:space="preserve"> </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454C1D2B" w14:textId="761E7D08" w:rsidR="00E32D7B" w:rsidRDefault="002A76DB">
            <w:pPr>
              <w:tabs>
                <w:tab w:val="left" w:pos="360"/>
              </w:tabs>
              <w:snapToGrid w:val="0"/>
              <w:jc w:val="center"/>
            </w:pPr>
            <w:r>
              <w:t>10</w:t>
            </w:r>
          </w:p>
        </w:tc>
      </w:tr>
      <w:tr w:rsidR="003735F5" w14:paraId="6EE2CCC2"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2F2F2"/>
          </w:tcPr>
          <w:p w14:paraId="1B4CB621" w14:textId="750C4904" w:rsidR="003735F5" w:rsidRDefault="003735F5" w:rsidP="003735F5">
            <w:pPr>
              <w:tabs>
                <w:tab w:val="left" w:pos="360"/>
              </w:tabs>
              <w:jc w:val="both"/>
            </w:pPr>
            <w:r>
              <w:t>2.Ağır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68F3DFEF" w14:textId="679D520B" w:rsidR="003735F5" w:rsidRDefault="002A76DB">
            <w:pPr>
              <w:tabs>
                <w:tab w:val="left" w:pos="360"/>
              </w:tabs>
              <w:snapToGrid w:val="0"/>
              <w:jc w:val="center"/>
            </w:pPr>
            <w:r>
              <w:t>10</w:t>
            </w:r>
          </w:p>
        </w:tc>
      </w:tr>
      <w:tr w:rsidR="00882E8E" w14:paraId="7422A08A"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0E03A6CC" w14:textId="2A81C4BC" w:rsidR="00E32D7B" w:rsidRDefault="003735F5">
            <w:pPr>
              <w:tabs>
                <w:tab w:val="left" w:pos="360"/>
              </w:tabs>
              <w:jc w:val="both"/>
            </w:pPr>
            <w:r>
              <w:t>1.Asliye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3D229E60" w14:textId="7BB3E595" w:rsidR="00E32D7B" w:rsidRDefault="002A76DB">
            <w:pPr>
              <w:tabs>
                <w:tab w:val="left" w:pos="360"/>
              </w:tabs>
              <w:snapToGrid w:val="0"/>
              <w:jc w:val="center"/>
            </w:pPr>
            <w:r>
              <w:t>5</w:t>
            </w:r>
          </w:p>
        </w:tc>
      </w:tr>
      <w:tr w:rsidR="003735F5" w14:paraId="5091C47B"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7E62B4B5" w14:textId="73BEF69C" w:rsidR="003735F5" w:rsidRDefault="003735F5">
            <w:pPr>
              <w:tabs>
                <w:tab w:val="left" w:pos="360"/>
              </w:tabs>
              <w:jc w:val="both"/>
            </w:pPr>
            <w:r>
              <w:t>2.Asliye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2BBB6EAE" w14:textId="289F3EFB" w:rsidR="003735F5" w:rsidRDefault="002A76DB">
            <w:pPr>
              <w:tabs>
                <w:tab w:val="left" w:pos="360"/>
              </w:tabs>
              <w:snapToGrid w:val="0"/>
              <w:jc w:val="center"/>
            </w:pPr>
            <w:r>
              <w:t>5</w:t>
            </w:r>
          </w:p>
        </w:tc>
      </w:tr>
      <w:tr w:rsidR="003735F5" w14:paraId="60800020"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032B702A" w14:textId="667A40CB" w:rsidR="003735F5" w:rsidRDefault="003735F5">
            <w:pPr>
              <w:tabs>
                <w:tab w:val="left" w:pos="360"/>
              </w:tabs>
              <w:jc w:val="both"/>
            </w:pPr>
            <w:r>
              <w:t>3.Asliye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347AA7B1" w14:textId="23D6227E" w:rsidR="003735F5" w:rsidRDefault="002A76DB">
            <w:pPr>
              <w:tabs>
                <w:tab w:val="left" w:pos="360"/>
              </w:tabs>
              <w:snapToGrid w:val="0"/>
              <w:jc w:val="center"/>
            </w:pPr>
            <w:r>
              <w:t>5</w:t>
            </w:r>
          </w:p>
        </w:tc>
      </w:tr>
      <w:tr w:rsidR="003735F5" w14:paraId="79AC81ED"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2991BFC4" w14:textId="54B54FE2" w:rsidR="003735F5" w:rsidRDefault="003735F5">
            <w:pPr>
              <w:tabs>
                <w:tab w:val="left" w:pos="360"/>
              </w:tabs>
              <w:jc w:val="both"/>
            </w:pPr>
            <w:r>
              <w:t>4.Asliye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57768A82" w14:textId="6BCFEA26" w:rsidR="003735F5" w:rsidRDefault="002A76DB">
            <w:pPr>
              <w:tabs>
                <w:tab w:val="left" w:pos="360"/>
              </w:tabs>
              <w:snapToGrid w:val="0"/>
              <w:jc w:val="center"/>
            </w:pPr>
            <w:r>
              <w:t>5</w:t>
            </w:r>
          </w:p>
        </w:tc>
      </w:tr>
      <w:tr w:rsidR="003735F5" w14:paraId="23C29B07"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7886E8DD" w14:textId="7F100E24" w:rsidR="003735F5" w:rsidRDefault="003735F5">
            <w:pPr>
              <w:tabs>
                <w:tab w:val="left" w:pos="360"/>
              </w:tabs>
              <w:jc w:val="both"/>
            </w:pPr>
            <w:r>
              <w:t>5.Asliye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6AA053FA" w14:textId="0427AE85" w:rsidR="003735F5" w:rsidRDefault="002A76DB">
            <w:pPr>
              <w:tabs>
                <w:tab w:val="left" w:pos="360"/>
              </w:tabs>
              <w:snapToGrid w:val="0"/>
              <w:jc w:val="center"/>
            </w:pPr>
            <w:r>
              <w:t>5</w:t>
            </w:r>
          </w:p>
        </w:tc>
      </w:tr>
      <w:tr w:rsidR="003735F5" w14:paraId="177479AF"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7BC22305" w14:textId="16FAA88E" w:rsidR="003735F5" w:rsidRDefault="003735F5">
            <w:pPr>
              <w:tabs>
                <w:tab w:val="left" w:pos="360"/>
              </w:tabs>
              <w:jc w:val="both"/>
            </w:pPr>
            <w:r>
              <w:t>6.Asliye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61C681F5" w14:textId="6DF0CA90" w:rsidR="003735F5" w:rsidRDefault="002A76DB">
            <w:pPr>
              <w:tabs>
                <w:tab w:val="left" w:pos="360"/>
              </w:tabs>
              <w:snapToGrid w:val="0"/>
              <w:jc w:val="center"/>
            </w:pPr>
            <w:r>
              <w:t>5</w:t>
            </w:r>
          </w:p>
        </w:tc>
      </w:tr>
      <w:tr w:rsidR="003735F5" w14:paraId="7365A0DA"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6A6CF4B4" w14:textId="2414A8BD" w:rsidR="003735F5" w:rsidRDefault="003735F5">
            <w:pPr>
              <w:tabs>
                <w:tab w:val="left" w:pos="360"/>
              </w:tabs>
              <w:jc w:val="both"/>
            </w:pPr>
            <w:r>
              <w:t>7.Asliye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70F49E31" w14:textId="59588968" w:rsidR="003735F5" w:rsidRDefault="002A76DB">
            <w:pPr>
              <w:tabs>
                <w:tab w:val="left" w:pos="360"/>
              </w:tabs>
              <w:snapToGrid w:val="0"/>
              <w:jc w:val="center"/>
            </w:pPr>
            <w:r>
              <w:t>5</w:t>
            </w:r>
          </w:p>
        </w:tc>
      </w:tr>
      <w:tr w:rsidR="003735F5" w14:paraId="14078E66"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1CD8D07F" w14:textId="38FE8BD6" w:rsidR="003735F5" w:rsidRDefault="003735F5">
            <w:pPr>
              <w:tabs>
                <w:tab w:val="left" w:pos="360"/>
              </w:tabs>
              <w:jc w:val="both"/>
            </w:pPr>
            <w:r>
              <w:t>8.Asliye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44C35102" w14:textId="64A71313" w:rsidR="003735F5" w:rsidRDefault="002A76DB">
            <w:pPr>
              <w:tabs>
                <w:tab w:val="left" w:pos="360"/>
              </w:tabs>
              <w:snapToGrid w:val="0"/>
              <w:jc w:val="center"/>
            </w:pPr>
            <w:r>
              <w:t>5</w:t>
            </w:r>
          </w:p>
        </w:tc>
      </w:tr>
      <w:tr w:rsidR="003735F5" w14:paraId="2E8DC772"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00EE9C46" w14:textId="08B61A89" w:rsidR="003735F5" w:rsidRDefault="003735F5">
            <w:pPr>
              <w:tabs>
                <w:tab w:val="left" w:pos="360"/>
              </w:tabs>
              <w:jc w:val="both"/>
            </w:pPr>
            <w:r>
              <w:t>9.Asliye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5CEDEC44" w14:textId="45F23EEA" w:rsidR="003735F5" w:rsidRDefault="002A76DB">
            <w:pPr>
              <w:tabs>
                <w:tab w:val="left" w:pos="360"/>
              </w:tabs>
              <w:snapToGrid w:val="0"/>
              <w:jc w:val="center"/>
            </w:pPr>
            <w:r>
              <w:t>5</w:t>
            </w:r>
          </w:p>
        </w:tc>
      </w:tr>
      <w:tr w:rsidR="003735F5" w14:paraId="3A48C005"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10291E15" w14:textId="09CB48D0" w:rsidR="003735F5" w:rsidRDefault="003735F5">
            <w:pPr>
              <w:tabs>
                <w:tab w:val="left" w:pos="360"/>
              </w:tabs>
              <w:jc w:val="both"/>
            </w:pPr>
            <w:r>
              <w:t>10.Asliye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1473D1EA" w14:textId="38EFD737" w:rsidR="003735F5" w:rsidRDefault="002A76DB">
            <w:pPr>
              <w:tabs>
                <w:tab w:val="left" w:pos="360"/>
              </w:tabs>
              <w:snapToGrid w:val="0"/>
              <w:jc w:val="center"/>
            </w:pPr>
            <w:r>
              <w:t>5</w:t>
            </w:r>
          </w:p>
        </w:tc>
      </w:tr>
      <w:tr w:rsidR="003735F5" w14:paraId="4E0B2EBF"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71963EA0" w14:textId="65B899B2" w:rsidR="003735F5" w:rsidRDefault="003735F5">
            <w:pPr>
              <w:tabs>
                <w:tab w:val="left" w:pos="360"/>
              </w:tabs>
              <w:jc w:val="both"/>
            </w:pPr>
            <w:r>
              <w:t>11.Asliye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2BED6A13" w14:textId="16089D47" w:rsidR="003735F5" w:rsidRDefault="002A76DB">
            <w:pPr>
              <w:tabs>
                <w:tab w:val="left" w:pos="360"/>
              </w:tabs>
              <w:snapToGrid w:val="0"/>
              <w:jc w:val="center"/>
            </w:pPr>
            <w:r>
              <w:t>5</w:t>
            </w:r>
          </w:p>
        </w:tc>
      </w:tr>
      <w:tr w:rsidR="003735F5" w14:paraId="765AA316"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1E0D390B" w14:textId="75B814B8" w:rsidR="003735F5" w:rsidRDefault="003735F5">
            <w:pPr>
              <w:tabs>
                <w:tab w:val="left" w:pos="360"/>
              </w:tabs>
              <w:jc w:val="both"/>
            </w:pPr>
            <w:r>
              <w:t>12.Asliye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7C5224CC" w14:textId="4C92075D" w:rsidR="003735F5" w:rsidRDefault="002A76DB">
            <w:pPr>
              <w:tabs>
                <w:tab w:val="left" w:pos="360"/>
              </w:tabs>
              <w:snapToGrid w:val="0"/>
              <w:jc w:val="center"/>
            </w:pPr>
            <w:r>
              <w:t>6</w:t>
            </w:r>
          </w:p>
        </w:tc>
      </w:tr>
      <w:tr w:rsidR="003735F5" w14:paraId="3E026251"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0E2F824C" w14:textId="3C9ECE64" w:rsidR="003735F5" w:rsidRDefault="003735F5">
            <w:pPr>
              <w:tabs>
                <w:tab w:val="left" w:pos="360"/>
              </w:tabs>
              <w:jc w:val="both"/>
            </w:pPr>
            <w:r>
              <w:t>13.Asliye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4FA66876" w14:textId="1893C44F" w:rsidR="003735F5" w:rsidRDefault="002A76DB">
            <w:pPr>
              <w:tabs>
                <w:tab w:val="left" w:pos="360"/>
              </w:tabs>
              <w:snapToGrid w:val="0"/>
              <w:jc w:val="center"/>
            </w:pPr>
            <w:r>
              <w:t>4</w:t>
            </w:r>
          </w:p>
        </w:tc>
      </w:tr>
      <w:tr w:rsidR="00B41AC3" w14:paraId="7D0039A5"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37A35FB1" w14:textId="78770457" w:rsidR="00B41AC3" w:rsidRDefault="00B41AC3">
            <w:pPr>
              <w:tabs>
                <w:tab w:val="left" w:pos="360"/>
              </w:tabs>
              <w:jc w:val="both"/>
            </w:pPr>
            <w:r>
              <w:t xml:space="preserve">Çocuk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119ADC40" w14:textId="768B78C7" w:rsidR="00B41AC3" w:rsidRDefault="002A76DB">
            <w:pPr>
              <w:tabs>
                <w:tab w:val="left" w:pos="360"/>
              </w:tabs>
              <w:snapToGrid w:val="0"/>
              <w:jc w:val="center"/>
            </w:pPr>
            <w:r>
              <w:t>2</w:t>
            </w:r>
          </w:p>
        </w:tc>
      </w:tr>
      <w:tr w:rsidR="003735F5" w14:paraId="6382D6C9"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7C828308" w14:textId="25AE78F6" w:rsidR="003735F5" w:rsidRDefault="003735F5">
            <w:pPr>
              <w:tabs>
                <w:tab w:val="left" w:pos="360"/>
              </w:tabs>
              <w:jc w:val="both"/>
            </w:pPr>
            <w:r>
              <w:t>1.Sulh Ceza Hâkimliği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35E9C04B" w14:textId="02554BA8" w:rsidR="003735F5" w:rsidRDefault="002A76DB">
            <w:pPr>
              <w:tabs>
                <w:tab w:val="left" w:pos="360"/>
              </w:tabs>
              <w:snapToGrid w:val="0"/>
              <w:jc w:val="center"/>
            </w:pPr>
            <w:r>
              <w:t>5</w:t>
            </w:r>
          </w:p>
        </w:tc>
      </w:tr>
      <w:tr w:rsidR="003735F5" w14:paraId="41B55E38"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2D76B92F" w14:textId="6A5D7771" w:rsidR="003735F5" w:rsidRDefault="003735F5">
            <w:pPr>
              <w:tabs>
                <w:tab w:val="left" w:pos="360"/>
              </w:tabs>
              <w:jc w:val="both"/>
            </w:pPr>
            <w:r>
              <w:t>2.Sulh Ceza Hâkimliği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3EAB0396" w14:textId="570E26CE" w:rsidR="003735F5" w:rsidRDefault="002A76DB">
            <w:pPr>
              <w:tabs>
                <w:tab w:val="left" w:pos="360"/>
              </w:tabs>
              <w:snapToGrid w:val="0"/>
              <w:jc w:val="center"/>
            </w:pPr>
            <w:r>
              <w:t>4</w:t>
            </w:r>
          </w:p>
        </w:tc>
      </w:tr>
      <w:tr w:rsidR="003735F5" w14:paraId="0C76E8C8"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65EC642E" w14:textId="5E8F1CE7" w:rsidR="003735F5" w:rsidRDefault="003735F5">
            <w:pPr>
              <w:tabs>
                <w:tab w:val="left" w:pos="360"/>
              </w:tabs>
              <w:jc w:val="both"/>
            </w:pPr>
            <w:r>
              <w:t>İnfaz Hâkimliği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38CC30BF" w14:textId="2F69CA78" w:rsidR="003735F5" w:rsidRDefault="002A76DB">
            <w:pPr>
              <w:tabs>
                <w:tab w:val="left" w:pos="360"/>
              </w:tabs>
              <w:snapToGrid w:val="0"/>
              <w:jc w:val="center"/>
            </w:pPr>
            <w:r>
              <w:t>2</w:t>
            </w:r>
          </w:p>
        </w:tc>
      </w:tr>
      <w:tr w:rsidR="003735F5" w14:paraId="59B93884"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48CCE885" w14:textId="0F99F1DE" w:rsidR="003735F5" w:rsidRDefault="003735F5">
            <w:pPr>
              <w:tabs>
                <w:tab w:val="left" w:pos="360"/>
              </w:tabs>
              <w:jc w:val="both"/>
            </w:pPr>
            <w:r>
              <w:t>1.İcra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78010211" w14:textId="27FFCCC5" w:rsidR="003735F5" w:rsidRDefault="002A76DB">
            <w:pPr>
              <w:tabs>
                <w:tab w:val="left" w:pos="360"/>
              </w:tabs>
              <w:snapToGrid w:val="0"/>
              <w:jc w:val="center"/>
            </w:pPr>
            <w:r>
              <w:t>2</w:t>
            </w:r>
          </w:p>
        </w:tc>
      </w:tr>
      <w:tr w:rsidR="003735F5" w14:paraId="5E2141C3"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31BA00FD" w14:textId="5A63D4AE" w:rsidR="003735F5" w:rsidRDefault="003735F5">
            <w:pPr>
              <w:tabs>
                <w:tab w:val="left" w:pos="360"/>
              </w:tabs>
              <w:jc w:val="both"/>
            </w:pPr>
            <w:r>
              <w:t>2.İcra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47C4A601" w14:textId="418C67C1" w:rsidR="003735F5" w:rsidRDefault="002A76DB">
            <w:pPr>
              <w:tabs>
                <w:tab w:val="left" w:pos="360"/>
              </w:tabs>
              <w:snapToGrid w:val="0"/>
              <w:jc w:val="center"/>
            </w:pPr>
            <w:r>
              <w:t>2</w:t>
            </w:r>
          </w:p>
        </w:tc>
      </w:tr>
      <w:tr w:rsidR="003735F5" w14:paraId="734C60F4"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3CE4C808" w14:textId="7AE2DCD9" w:rsidR="003735F5" w:rsidRDefault="003735F5">
            <w:pPr>
              <w:tabs>
                <w:tab w:val="left" w:pos="360"/>
              </w:tabs>
              <w:jc w:val="both"/>
            </w:pPr>
            <w:r>
              <w:t>3.İcra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2FDAADDA" w14:textId="7D20080F" w:rsidR="003735F5" w:rsidRDefault="002A76DB">
            <w:pPr>
              <w:tabs>
                <w:tab w:val="left" w:pos="360"/>
              </w:tabs>
              <w:snapToGrid w:val="0"/>
              <w:jc w:val="center"/>
            </w:pPr>
            <w:r>
              <w:t>1</w:t>
            </w:r>
          </w:p>
        </w:tc>
      </w:tr>
      <w:tr w:rsidR="003735F5" w14:paraId="2E30318E"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54306BE6" w14:textId="59774C3F" w:rsidR="003735F5" w:rsidRDefault="003735F5">
            <w:pPr>
              <w:tabs>
                <w:tab w:val="left" w:pos="360"/>
              </w:tabs>
              <w:jc w:val="both"/>
            </w:pPr>
            <w:r>
              <w:t>Asliye Ticaret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60A828C0" w14:textId="20089218" w:rsidR="003735F5" w:rsidRDefault="002A76DB">
            <w:pPr>
              <w:tabs>
                <w:tab w:val="left" w:pos="360"/>
              </w:tabs>
              <w:snapToGrid w:val="0"/>
              <w:jc w:val="center"/>
            </w:pPr>
            <w:r>
              <w:t>9</w:t>
            </w:r>
          </w:p>
        </w:tc>
      </w:tr>
      <w:tr w:rsidR="003735F5" w14:paraId="4826A484"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09E9EC55" w14:textId="5B7AF216" w:rsidR="003735F5" w:rsidRDefault="003735F5" w:rsidP="003735F5">
            <w:pPr>
              <w:tabs>
                <w:tab w:val="left" w:pos="360"/>
              </w:tabs>
              <w:jc w:val="both"/>
            </w:pPr>
            <w:r>
              <w:t>1.Asliye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6E1C20E3" w14:textId="7784DA36" w:rsidR="003735F5" w:rsidRDefault="002A76DB">
            <w:pPr>
              <w:tabs>
                <w:tab w:val="left" w:pos="360"/>
              </w:tabs>
              <w:snapToGrid w:val="0"/>
              <w:jc w:val="center"/>
            </w:pPr>
            <w:r>
              <w:t>6</w:t>
            </w:r>
          </w:p>
        </w:tc>
      </w:tr>
      <w:tr w:rsidR="003735F5" w14:paraId="1432D46E"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0D824621" w14:textId="46B213B0" w:rsidR="003735F5" w:rsidRDefault="003735F5" w:rsidP="003735F5">
            <w:pPr>
              <w:tabs>
                <w:tab w:val="left" w:pos="360"/>
              </w:tabs>
              <w:jc w:val="both"/>
            </w:pPr>
            <w:r>
              <w:t>2.Asliye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59C92239" w14:textId="7D67D2CF" w:rsidR="003735F5" w:rsidRDefault="002A76DB">
            <w:pPr>
              <w:tabs>
                <w:tab w:val="left" w:pos="360"/>
              </w:tabs>
              <w:snapToGrid w:val="0"/>
              <w:jc w:val="center"/>
            </w:pPr>
            <w:r>
              <w:t>5</w:t>
            </w:r>
          </w:p>
        </w:tc>
      </w:tr>
      <w:tr w:rsidR="003735F5" w14:paraId="370848DC"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36911CDF" w14:textId="2A3580A3" w:rsidR="003735F5" w:rsidRDefault="003735F5">
            <w:pPr>
              <w:tabs>
                <w:tab w:val="left" w:pos="360"/>
              </w:tabs>
              <w:jc w:val="both"/>
            </w:pPr>
            <w:r>
              <w:t>3.Asliye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780D732C" w14:textId="7F52D39E" w:rsidR="003735F5" w:rsidRDefault="002A76DB">
            <w:pPr>
              <w:tabs>
                <w:tab w:val="left" w:pos="360"/>
              </w:tabs>
              <w:snapToGrid w:val="0"/>
              <w:jc w:val="center"/>
            </w:pPr>
            <w:r>
              <w:t>10</w:t>
            </w:r>
          </w:p>
        </w:tc>
      </w:tr>
      <w:tr w:rsidR="003735F5" w14:paraId="3FB5A501"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53DFECB9" w14:textId="7CDBB6FE" w:rsidR="003735F5" w:rsidRDefault="003735F5">
            <w:pPr>
              <w:tabs>
                <w:tab w:val="left" w:pos="360"/>
              </w:tabs>
              <w:jc w:val="both"/>
            </w:pPr>
            <w:r>
              <w:t>4.Asliye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50895604" w14:textId="483231C0" w:rsidR="003735F5" w:rsidRDefault="002A76DB">
            <w:pPr>
              <w:tabs>
                <w:tab w:val="left" w:pos="360"/>
              </w:tabs>
              <w:snapToGrid w:val="0"/>
              <w:jc w:val="center"/>
            </w:pPr>
            <w:r>
              <w:t>5</w:t>
            </w:r>
          </w:p>
        </w:tc>
      </w:tr>
      <w:tr w:rsidR="003735F5" w14:paraId="0F29E8D1"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3687F121" w14:textId="49781BE7" w:rsidR="003735F5" w:rsidRDefault="003735F5">
            <w:pPr>
              <w:tabs>
                <w:tab w:val="left" w:pos="360"/>
              </w:tabs>
              <w:jc w:val="both"/>
            </w:pPr>
            <w:r>
              <w:t>5.Asliye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183A49B2" w14:textId="3C6821E2" w:rsidR="003735F5" w:rsidRDefault="002A76DB">
            <w:pPr>
              <w:tabs>
                <w:tab w:val="left" w:pos="360"/>
              </w:tabs>
              <w:snapToGrid w:val="0"/>
              <w:jc w:val="center"/>
            </w:pPr>
            <w:r>
              <w:t>5</w:t>
            </w:r>
          </w:p>
        </w:tc>
      </w:tr>
      <w:tr w:rsidR="003735F5" w14:paraId="0B4A2F3E"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55D54169" w14:textId="16342389" w:rsidR="003735F5" w:rsidRDefault="003735F5">
            <w:pPr>
              <w:tabs>
                <w:tab w:val="left" w:pos="360"/>
              </w:tabs>
              <w:jc w:val="both"/>
            </w:pPr>
            <w:r>
              <w:t>6.Asliye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713B4EC7" w14:textId="3089828B" w:rsidR="003735F5" w:rsidRDefault="002A76DB">
            <w:pPr>
              <w:tabs>
                <w:tab w:val="left" w:pos="360"/>
              </w:tabs>
              <w:snapToGrid w:val="0"/>
              <w:jc w:val="center"/>
            </w:pPr>
            <w:r>
              <w:t>5</w:t>
            </w:r>
          </w:p>
        </w:tc>
      </w:tr>
      <w:tr w:rsidR="003735F5" w14:paraId="6A0ADA38"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3803163F" w14:textId="27E9ACB6" w:rsidR="003735F5" w:rsidRDefault="003735F5">
            <w:pPr>
              <w:tabs>
                <w:tab w:val="left" w:pos="360"/>
              </w:tabs>
              <w:jc w:val="both"/>
            </w:pPr>
            <w:r>
              <w:t>7.Asliye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6979359E" w14:textId="1326DB5F" w:rsidR="003735F5" w:rsidRDefault="002A76DB">
            <w:pPr>
              <w:tabs>
                <w:tab w:val="left" w:pos="360"/>
              </w:tabs>
              <w:snapToGrid w:val="0"/>
              <w:jc w:val="center"/>
            </w:pPr>
            <w:r>
              <w:t>5</w:t>
            </w:r>
          </w:p>
        </w:tc>
      </w:tr>
      <w:tr w:rsidR="003735F5" w14:paraId="52A4FD74"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3D627ECB" w14:textId="11C76C47" w:rsidR="003735F5" w:rsidRDefault="003735F5">
            <w:pPr>
              <w:tabs>
                <w:tab w:val="left" w:pos="360"/>
              </w:tabs>
              <w:jc w:val="both"/>
            </w:pPr>
            <w:r>
              <w:t>1.Aile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06A71388" w14:textId="707109AF" w:rsidR="003735F5" w:rsidRDefault="002A76DB">
            <w:pPr>
              <w:tabs>
                <w:tab w:val="left" w:pos="360"/>
              </w:tabs>
              <w:snapToGrid w:val="0"/>
              <w:jc w:val="center"/>
            </w:pPr>
            <w:r>
              <w:t>5</w:t>
            </w:r>
          </w:p>
        </w:tc>
      </w:tr>
      <w:tr w:rsidR="003735F5" w14:paraId="50B74B46"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1E9C3C0F" w14:textId="03DCEF1C" w:rsidR="003735F5" w:rsidRDefault="003735F5">
            <w:pPr>
              <w:tabs>
                <w:tab w:val="left" w:pos="360"/>
              </w:tabs>
              <w:jc w:val="both"/>
            </w:pPr>
            <w:r>
              <w:t>2.Aile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6AB8DB05" w14:textId="0C876B49" w:rsidR="003735F5" w:rsidRDefault="002A76DB">
            <w:pPr>
              <w:tabs>
                <w:tab w:val="left" w:pos="360"/>
              </w:tabs>
              <w:snapToGrid w:val="0"/>
              <w:jc w:val="center"/>
            </w:pPr>
            <w:r>
              <w:t>5</w:t>
            </w:r>
          </w:p>
        </w:tc>
      </w:tr>
      <w:tr w:rsidR="003735F5" w14:paraId="57B5048F"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22CF8AF5" w14:textId="4A221FD0" w:rsidR="003735F5" w:rsidRDefault="003735F5">
            <w:pPr>
              <w:tabs>
                <w:tab w:val="left" w:pos="360"/>
              </w:tabs>
              <w:jc w:val="both"/>
            </w:pPr>
            <w:r>
              <w:t>3.Aile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0F129A45" w14:textId="66BE29B2" w:rsidR="003735F5" w:rsidRDefault="002A76DB">
            <w:pPr>
              <w:tabs>
                <w:tab w:val="left" w:pos="360"/>
              </w:tabs>
              <w:snapToGrid w:val="0"/>
              <w:jc w:val="center"/>
            </w:pPr>
            <w:r>
              <w:t>4</w:t>
            </w:r>
          </w:p>
        </w:tc>
      </w:tr>
      <w:tr w:rsidR="003735F5" w14:paraId="7D794802"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567CC454" w14:textId="743A7D49" w:rsidR="003735F5" w:rsidRDefault="003735F5">
            <w:pPr>
              <w:tabs>
                <w:tab w:val="left" w:pos="360"/>
              </w:tabs>
              <w:jc w:val="both"/>
            </w:pPr>
            <w:r>
              <w:t>1.İş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0B84B751" w14:textId="5B5CC351" w:rsidR="003735F5" w:rsidRDefault="002A76DB">
            <w:pPr>
              <w:tabs>
                <w:tab w:val="left" w:pos="360"/>
              </w:tabs>
              <w:snapToGrid w:val="0"/>
              <w:jc w:val="center"/>
            </w:pPr>
            <w:r>
              <w:t>7</w:t>
            </w:r>
          </w:p>
        </w:tc>
      </w:tr>
      <w:tr w:rsidR="003735F5" w14:paraId="3399B217"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30CC6DA9" w14:textId="6C996F3A" w:rsidR="003735F5" w:rsidRDefault="003735F5">
            <w:pPr>
              <w:tabs>
                <w:tab w:val="left" w:pos="360"/>
              </w:tabs>
              <w:jc w:val="both"/>
            </w:pPr>
            <w:r>
              <w:t>2.İş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2D97CCD4" w14:textId="69A3B3AE" w:rsidR="003735F5" w:rsidRDefault="002A76DB">
            <w:pPr>
              <w:tabs>
                <w:tab w:val="left" w:pos="360"/>
              </w:tabs>
              <w:snapToGrid w:val="0"/>
              <w:jc w:val="center"/>
            </w:pPr>
            <w:r>
              <w:t>5</w:t>
            </w:r>
          </w:p>
        </w:tc>
      </w:tr>
      <w:tr w:rsidR="003735F5" w14:paraId="36C95228"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2A51E45D" w14:textId="7A9D5405" w:rsidR="003735F5" w:rsidRDefault="003735F5">
            <w:pPr>
              <w:tabs>
                <w:tab w:val="left" w:pos="360"/>
              </w:tabs>
              <w:jc w:val="both"/>
            </w:pPr>
            <w:r>
              <w:t>3.İş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22B28C9E" w14:textId="571B0D74" w:rsidR="003735F5" w:rsidRDefault="002A76DB">
            <w:pPr>
              <w:tabs>
                <w:tab w:val="left" w:pos="360"/>
              </w:tabs>
              <w:snapToGrid w:val="0"/>
              <w:jc w:val="center"/>
            </w:pPr>
            <w:r>
              <w:t>4</w:t>
            </w:r>
          </w:p>
        </w:tc>
      </w:tr>
      <w:tr w:rsidR="003735F5" w14:paraId="74F3658F"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64618A51" w14:textId="3C67B33E" w:rsidR="003735F5" w:rsidRDefault="003735F5">
            <w:pPr>
              <w:tabs>
                <w:tab w:val="left" w:pos="360"/>
              </w:tabs>
              <w:jc w:val="both"/>
            </w:pPr>
            <w:r>
              <w:t>1.Sulh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0D0431B3" w14:textId="30AA5151" w:rsidR="003735F5" w:rsidRDefault="002A76DB">
            <w:pPr>
              <w:tabs>
                <w:tab w:val="left" w:pos="360"/>
              </w:tabs>
              <w:snapToGrid w:val="0"/>
              <w:jc w:val="center"/>
            </w:pPr>
            <w:r>
              <w:t>6</w:t>
            </w:r>
          </w:p>
        </w:tc>
      </w:tr>
      <w:tr w:rsidR="003735F5" w14:paraId="325805DC"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388C0E5E" w14:textId="115F8B16" w:rsidR="003735F5" w:rsidRDefault="003735F5">
            <w:pPr>
              <w:tabs>
                <w:tab w:val="left" w:pos="360"/>
              </w:tabs>
              <w:jc w:val="both"/>
            </w:pPr>
            <w:r>
              <w:t>2.Sulh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701009E2" w14:textId="62890F85" w:rsidR="003735F5" w:rsidRDefault="002A76DB">
            <w:pPr>
              <w:tabs>
                <w:tab w:val="left" w:pos="360"/>
              </w:tabs>
              <w:snapToGrid w:val="0"/>
              <w:jc w:val="center"/>
            </w:pPr>
            <w:r>
              <w:t>7</w:t>
            </w:r>
          </w:p>
        </w:tc>
      </w:tr>
      <w:tr w:rsidR="003735F5" w14:paraId="3B2A905E"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75E58BFB" w14:textId="3518666B" w:rsidR="003735F5" w:rsidRDefault="003735F5">
            <w:pPr>
              <w:tabs>
                <w:tab w:val="left" w:pos="360"/>
              </w:tabs>
              <w:jc w:val="both"/>
            </w:pPr>
            <w:r>
              <w:t>3.Sulh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02380BD5" w14:textId="02559062" w:rsidR="003735F5" w:rsidRDefault="002A76DB">
            <w:pPr>
              <w:tabs>
                <w:tab w:val="left" w:pos="360"/>
              </w:tabs>
              <w:snapToGrid w:val="0"/>
              <w:jc w:val="center"/>
            </w:pPr>
            <w:r>
              <w:t>6</w:t>
            </w:r>
          </w:p>
        </w:tc>
      </w:tr>
      <w:tr w:rsidR="003735F5" w14:paraId="5AA07CAD"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6AF14382" w14:textId="13AD59B4" w:rsidR="003735F5" w:rsidRDefault="003735F5">
            <w:pPr>
              <w:tabs>
                <w:tab w:val="left" w:pos="360"/>
              </w:tabs>
              <w:jc w:val="both"/>
            </w:pPr>
            <w:r>
              <w:t>1.İcra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44B7CF82" w14:textId="766848EC" w:rsidR="003735F5" w:rsidRDefault="002A76DB">
            <w:pPr>
              <w:tabs>
                <w:tab w:val="left" w:pos="360"/>
              </w:tabs>
              <w:snapToGrid w:val="0"/>
              <w:jc w:val="center"/>
            </w:pPr>
            <w:r>
              <w:t>2</w:t>
            </w:r>
          </w:p>
        </w:tc>
      </w:tr>
      <w:tr w:rsidR="003735F5" w14:paraId="02508D1E"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59DBD981" w14:textId="5335A14C" w:rsidR="003735F5" w:rsidRDefault="003735F5">
            <w:pPr>
              <w:tabs>
                <w:tab w:val="left" w:pos="360"/>
              </w:tabs>
              <w:jc w:val="both"/>
            </w:pPr>
            <w:r>
              <w:lastRenderedPageBreak/>
              <w:t>2.İcra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62340FD7" w14:textId="725C2399" w:rsidR="003735F5" w:rsidRDefault="002A76DB">
            <w:pPr>
              <w:tabs>
                <w:tab w:val="left" w:pos="360"/>
              </w:tabs>
              <w:snapToGrid w:val="0"/>
              <w:jc w:val="center"/>
            </w:pPr>
            <w:r>
              <w:t>2</w:t>
            </w:r>
          </w:p>
        </w:tc>
      </w:tr>
      <w:tr w:rsidR="003735F5" w14:paraId="1C91216F"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67425B7D" w14:textId="7C0D4EFF" w:rsidR="003735F5" w:rsidRDefault="003735F5">
            <w:pPr>
              <w:tabs>
                <w:tab w:val="left" w:pos="360"/>
              </w:tabs>
              <w:jc w:val="both"/>
            </w:pPr>
            <w:r>
              <w:t>3.İcra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77BCAEF7" w14:textId="36200B07" w:rsidR="003735F5" w:rsidRDefault="002A76DB">
            <w:pPr>
              <w:tabs>
                <w:tab w:val="left" w:pos="360"/>
              </w:tabs>
              <w:snapToGrid w:val="0"/>
              <w:jc w:val="center"/>
            </w:pPr>
            <w:r>
              <w:t>2</w:t>
            </w:r>
          </w:p>
        </w:tc>
      </w:tr>
      <w:tr w:rsidR="003735F5" w14:paraId="17C8A2F7"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06BC61CA" w14:textId="21C1F20D" w:rsidR="003735F5" w:rsidRDefault="003735F5">
            <w:pPr>
              <w:tabs>
                <w:tab w:val="left" w:pos="360"/>
              </w:tabs>
              <w:jc w:val="both"/>
            </w:pPr>
            <w:r>
              <w:t>Kadastro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04003A49" w14:textId="228BE9F3" w:rsidR="003735F5" w:rsidRDefault="002A76DB">
            <w:pPr>
              <w:tabs>
                <w:tab w:val="left" w:pos="360"/>
              </w:tabs>
              <w:snapToGrid w:val="0"/>
              <w:jc w:val="center"/>
            </w:pPr>
            <w:r>
              <w:t>3</w:t>
            </w:r>
          </w:p>
        </w:tc>
      </w:tr>
      <w:tr w:rsidR="00882E8E" w14:paraId="7B2C2B3D" w14:textId="77777777" w:rsidTr="00AB3AC8">
        <w:trPr>
          <w:trHeight w:val="265"/>
        </w:trPr>
        <w:tc>
          <w:tcPr>
            <w:tcW w:w="4278" w:type="dxa"/>
            <w:tcBorders>
              <w:top w:val="single" w:sz="4" w:space="0" w:color="000000"/>
              <w:left w:val="single" w:sz="4" w:space="0" w:color="000000"/>
              <w:bottom w:val="single" w:sz="4" w:space="0" w:color="000000"/>
            </w:tcBorders>
            <w:shd w:val="clear" w:color="auto" w:fill="FFFFFF"/>
          </w:tcPr>
          <w:p w14:paraId="6F75BBE6" w14:textId="77777777" w:rsidR="00E32D7B" w:rsidRDefault="00E32D7B">
            <w:pPr>
              <w:tabs>
                <w:tab w:val="left" w:pos="360"/>
              </w:tabs>
              <w:jc w:val="both"/>
              <w:rPr>
                <w:b/>
              </w:rPr>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12B66ACE" w14:textId="14C6B40B" w:rsidR="00E32D7B" w:rsidRDefault="002A76DB">
            <w:pPr>
              <w:tabs>
                <w:tab w:val="left" w:pos="360"/>
              </w:tabs>
              <w:snapToGrid w:val="0"/>
              <w:jc w:val="center"/>
              <w:rPr>
                <w:b/>
              </w:rPr>
            </w:pPr>
            <w:r>
              <w:rPr>
                <w:b/>
              </w:rPr>
              <w:t>211</w:t>
            </w:r>
          </w:p>
        </w:tc>
      </w:tr>
    </w:tbl>
    <w:p w14:paraId="6883AB29" w14:textId="2CA4A5E1" w:rsidR="00E32D7B" w:rsidRDefault="00E32D7B">
      <w:pPr>
        <w:tabs>
          <w:tab w:val="left" w:pos="360"/>
        </w:tabs>
        <w:jc w:val="both"/>
      </w:pPr>
    </w:p>
    <w:p w14:paraId="437C662E" w14:textId="482666EE" w:rsidR="00E37BEE" w:rsidRDefault="00E37BEE">
      <w:pPr>
        <w:tabs>
          <w:tab w:val="left" w:pos="360"/>
        </w:tabs>
        <w:jc w:val="both"/>
      </w:pPr>
    </w:p>
    <w:p w14:paraId="04479899" w14:textId="7F2EDCC7" w:rsidR="00E37BEE" w:rsidRDefault="00E37BEE">
      <w:pPr>
        <w:tabs>
          <w:tab w:val="left" w:pos="360"/>
        </w:tabs>
        <w:jc w:val="both"/>
      </w:pPr>
    </w:p>
    <w:p w14:paraId="43D8B834" w14:textId="1162A43E" w:rsidR="00E37BEE" w:rsidRDefault="00E37BEE">
      <w:pPr>
        <w:tabs>
          <w:tab w:val="left" w:pos="360"/>
        </w:tabs>
        <w:jc w:val="both"/>
      </w:pPr>
    </w:p>
    <w:p w14:paraId="10438B1C" w14:textId="77777777" w:rsidR="00E37BEE" w:rsidRDefault="00E37BEE">
      <w:pPr>
        <w:tabs>
          <w:tab w:val="left" w:pos="360"/>
        </w:tabs>
        <w:jc w:val="both"/>
      </w:pPr>
    </w:p>
    <w:tbl>
      <w:tblPr>
        <w:tblW w:w="9072" w:type="dxa"/>
        <w:tblLayout w:type="fixed"/>
        <w:tblLook w:val="0000" w:firstRow="0" w:lastRow="0" w:firstColumn="0" w:lastColumn="0" w:noHBand="0" w:noVBand="0"/>
      </w:tblPr>
      <w:tblGrid>
        <w:gridCol w:w="4287"/>
        <w:gridCol w:w="4785"/>
      </w:tblGrid>
      <w:tr w:rsidR="00E32D7B" w14:paraId="1D0FFF36" w14:textId="77777777" w:rsidTr="00AB3AC8">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1E4A223B" w14:textId="77777777" w:rsidR="00E32D7B" w:rsidRDefault="00E32D7B">
            <w:pPr>
              <w:tabs>
                <w:tab w:val="left" w:pos="360"/>
              </w:tabs>
              <w:jc w:val="center"/>
            </w:pPr>
            <w:r>
              <w:rPr>
                <w:b/>
                <w:color w:val="FFFFFF"/>
              </w:rPr>
              <w:t>Cum</w:t>
            </w:r>
            <w:r w:rsidR="00DF249D">
              <w:rPr>
                <w:b/>
                <w:color w:val="FFFFFF"/>
              </w:rPr>
              <w:t>huriyet Başsavcılığına</w:t>
            </w:r>
            <w:r>
              <w:rPr>
                <w:b/>
                <w:color w:val="FFFFFF"/>
              </w:rPr>
              <w:t xml:space="preserve"> Göre Dağılım</w:t>
            </w:r>
          </w:p>
        </w:tc>
      </w:tr>
      <w:tr w:rsidR="00E32D7B" w14:paraId="6FFFB352" w14:textId="77777777" w:rsidTr="00AB3AC8">
        <w:tc>
          <w:tcPr>
            <w:tcW w:w="4287" w:type="dxa"/>
            <w:tcBorders>
              <w:top w:val="single" w:sz="4" w:space="0" w:color="000000"/>
              <w:left w:val="single" w:sz="4" w:space="0" w:color="000000"/>
              <w:bottom w:val="single" w:sz="4" w:space="0" w:color="000000"/>
            </w:tcBorders>
            <w:shd w:val="clear" w:color="auto" w:fill="auto"/>
          </w:tcPr>
          <w:p w14:paraId="09BE82ED" w14:textId="77777777" w:rsidR="00E32D7B" w:rsidRDefault="00E32D7B">
            <w:pPr>
              <w:tabs>
                <w:tab w:val="left" w:pos="360"/>
              </w:tabs>
            </w:pPr>
            <w:r>
              <w:t>Hazırlık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6CB17C70" w14:textId="5429F274" w:rsidR="00E32D7B" w:rsidRDefault="00D75C53">
            <w:pPr>
              <w:tabs>
                <w:tab w:val="left" w:pos="360"/>
              </w:tabs>
              <w:snapToGrid w:val="0"/>
              <w:jc w:val="center"/>
            </w:pPr>
            <w:r>
              <w:t>59</w:t>
            </w:r>
          </w:p>
        </w:tc>
      </w:tr>
      <w:tr w:rsidR="00E32D7B" w14:paraId="352772FA" w14:textId="77777777" w:rsidTr="00AB3AC8">
        <w:tc>
          <w:tcPr>
            <w:tcW w:w="4287" w:type="dxa"/>
            <w:tcBorders>
              <w:top w:val="single" w:sz="4" w:space="0" w:color="000000"/>
              <w:left w:val="single" w:sz="4" w:space="0" w:color="000000"/>
              <w:bottom w:val="single" w:sz="4" w:space="0" w:color="000000"/>
            </w:tcBorders>
            <w:shd w:val="clear" w:color="auto" w:fill="F2F2F2"/>
          </w:tcPr>
          <w:p w14:paraId="3F8F3A83" w14:textId="77777777" w:rsidR="00E32D7B" w:rsidRDefault="00E32D7B">
            <w:pPr>
              <w:tabs>
                <w:tab w:val="left" w:pos="360"/>
              </w:tabs>
            </w:pPr>
            <w:r>
              <w:t>İlamat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14:paraId="74C498D1" w14:textId="1355A71C" w:rsidR="00E32D7B" w:rsidRDefault="00D75C53">
            <w:pPr>
              <w:tabs>
                <w:tab w:val="left" w:pos="360"/>
              </w:tabs>
              <w:snapToGrid w:val="0"/>
              <w:jc w:val="center"/>
            </w:pPr>
            <w:r>
              <w:t>22</w:t>
            </w:r>
          </w:p>
        </w:tc>
      </w:tr>
      <w:tr w:rsidR="00E32D7B" w14:paraId="0A7FBB60" w14:textId="77777777" w:rsidTr="00AB3AC8">
        <w:tc>
          <w:tcPr>
            <w:tcW w:w="4287" w:type="dxa"/>
            <w:tcBorders>
              <w:top w:val="single" w:sz="4" w:space="0" w:color="000000"/>
              <w:left w:val="single" w:sz="4" w:space="0" w:color="000000"/>
              <w:bottom w:val="single" w:sz="4" w:space="0" w:color="000000"/>
            </w:tcBorders>
            <w:shd w:val="clear" w:color="auto" w:fill="auto"/>
          </w:tcPr>
          <w:p w14:paraId="4572ADC6" w14:textId="77777777" w:rsidR="00E32D7B" w:rsidRDefault="00E32D7B">
            <w:pPr>
              <w:tabs>
                <w:tab w:val="left" w:pos="360"/>
              </w:tabs>
            </w:pPr>
            <w:r>
              <w:t>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5B814D4F" w14:textId="6CB02B01" w:rsidR="00E32D7B" w:rsidRDefault="00D75C53">
            <w:pPr>
              <w:tabs>
                <w:tab w:val="left" w:pos="360"/>
              </w:tabs>
              <w:snapToGrid w:val="0"/>
              <w:jc w:val="center"/>
            </w:pPr>
            <w:r>
              <w:t>4</w:t>
            </w:r>
          </w:p>
        </w:tc>
      </w:tr>
      <w:tr w:rsidR="00E32D7B" w14:paraId="0CCFEB8F" w14:textId="77777777" w:rsidTr="00AB3AC8">
        <w:tc>
          <w:tcPr>
            <w:tcW w:w="4287" w:type="dxa"/>
            <w:tcBorders>
              <w:top w:val="single" w:sz="4" w:space="0" w:color="000000"/>
              <w:left w:val="single" w:sz="4" w:space="0" w:color="000000"/>
              <w:bottom w:val="single" w:sz="4" w:space="0" w:color="000000"/>
            </w:tcBorders>
            <w:shd w:val="clear" w:color="auto" w:fill="auto"/>
          </w:tcPr>
          <w:p w14:paraId="61440606" w14:textId="77777777" w:rsidR="00E32D7B" w:rsidRDefault="00E32D7B">
            <w:pPr>
              <w:tabs>
                <w:tab w:val="left" w:pos="360"/>
              </w:tabs>
              <w:rPr>
                <w:b/>
              </w:rPr>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09A7FE35" w14:textId="20D46ACB" w:rsidR="00E32D7B" w:rsidRDefault="00D75C53">
            <w:pPr>
              <w:tabs>
                <w:tab w:val="left" w:pos="360"/>
              </w:tabs>
              <w:snapToGrid w:val="0"/>
              <w:jc w:val="center"/>
              <w:rPr>
                <w:b/>
              </w:rPr>
            </w:pPr>
            <w:r>
              <w:rPr>
                <w:b/>
              </w:rPr>
              <w:t>85</w:t>
            </w:r>
          </w:p>
        </w:tc>
      </w:tr>
    </w:tbl>
    <w:p w14:paraId="1F8C782F" w14:textId="77777777" w:rsidR="00E32D7B" w:rsidRDefault="00E32D7B">
      <w:pPr>
        <w:sectPr w:rsidR="00E32D7B" w:rsidSect="00555070">
          <w:type w:val="continuous"/>
          <w:pgSz w:w="11906" w:h="16838"/>
          <w:pgMar w:top="1417" w:right="1417" w:bottom="1417" w:left="1417" w:header="708" w:footer="708" w:gutter="0"/>
          <w:cols w:space="708"/>
          <w:docGrid w:linePitch="360"/>
        </w:sectPr>
      </w:pPr>
    </w:p>
    <w:p w14:paraId="6AEB757E" w14:textId="77777777" w:rsidR="00E32D7B" w:rsidRDefault="00E32D7B">
      <w:pPr>
        <w:rPr>
          <w:b/>
          <w:color w:val="FFFFFF"/>
        </w:rPr>
        <w:sectPr w:rsidR="00E32D7B" w:rsidSect="00555070">
          <w:type w:val="continuous"/>
          <w:pgSz w:w="11906" w:h="16838"/>
          <w:pgMar w:top="1417" w:right="1417" w:bottom="1417" w:left="1417" w:header="708" w:footer="708" w:gutter="0"/>
          <w:cols w:space="708"/>
          <w:docGrid w:linePitch="360"/>
        </w:sectPr>
      </w:pPr>
    </w:p>
    <w:p w14:paraId="37F1C829" w14:textId="3799B508" w:rsidR="00E32D7B" w:rsidRDefault="00E32D7B"/>
    <w:p w14:paraId="1EC2BE03" w14:textId="252BD422" w:rsidR="00E37BEE" w:rsidRDefault="00E37BEE"/>
    <w:p w14:paraId="1D75E3C3" w14:textId="776DF1AF" w:rsidR="00E37BEE" w:rsidRDefault="00E37BEE"/>
    <w:p w14:paraId="4FDDB46B" w14:textId="77777777" w:rsidR="00E37BEE" w:rsidRDefault="00E37BEE">
      <w:pPr>
        <w:sectPr w:rsidR="00E37BEE" w:rsidSect="00555070">
          <w:type w:val="continuous"/>
          <w:pgSz w:w="11906" w:h="16838"/>
          <w:pgMar w:top="1417" w:right="1417" w:bottom="1417" w:left="1417" w:header="708" w:footer="708" w:gutter="0"/>
          <w:cols w:space="708"/>
          <w:docGrid w:linePitch="360"/>
        </w:sectPr>
      </w:pPr>
    </w:p>
    <w:tbl>
      <w:tblPr>
        <w:tblW w:w="9202" w:type="dxa"/>
        <w:tblLayout w:type="fixed"/>
        <w:tblLook w:val="0000" w:firstRow="0" w:lastRow="0" w:firstColumn="0" w:lastColumn="0" w:noHBand="0" w:noVBand="0"/>
      </w:tblPr>
      <w:tblGrid>
        <w:gridCol w:w="4475"/>
        <w:gridCol w:w="4727"/>
      </w:tblGrid>
      <w:tr w:rsidR="00184A56" w:rsidRPr="002839E1" w14:paraId="649F8706" w14:textId="77777777" w:rsidTr="000245E3">
        <w:trPr>
          <w:trHeight w:val="23"/>
        </w:trPr>
        <w:tc>
          <w:tcPr>
            <w:tcW w:w="9202" w:type="dxa"/>
            <w:gridSpan w:val="2"/>
            <w:tcBorders>
              <w:top w:val="single" w:sz="4" w:space="0" w:color="000000"/>
              <w:left w:val="single" w:sz="4" w:space="0" w:color="000000"/>
              <w:bottom w:val="single" w:sz="4" w:space="0" w:color="000000"/>
              <w:right w:val="single" w:sz="4" w:space="0" w:color="000000"/>
            </w:tcBorders>
            <w:shd w:val="clear" w:color="auto" w:fill="C00000"/>
          </w:tcPr>
          <w:p w14:paraId="11116D6C" w14:textId="77777777" w:rsidR="00184A56" w:rsidRPr="00184A56" w:rsidRDefault="00184A56" w:rsidP="000245E3">
            <w:pPr>
              <w:tabs>
                <w:tab w:val="left" w:pos="360"/>
              </w:tabs>
              <w:jc w:val="center"/>
              <w:rPr>
                <w:color w:val="00B050"/>
              </w:rPr>
            </w:pPr>
            <w:r w:rsidRPr="0014178B">
              <w:rPr>
                <w:b/>
                <w:color w:val="FFFFFF" w:themeColor="background1"/>
              </w:rPr>
              <w:t>Diğer Birimlere Göre Dağılım</w:t>
            </w:r>
          </w:p>
        </w:tc>
      </w:tr>
      <w:tr w:rsidR="00184A56" w:rsidRPr="002839E1" w14:paraId="56F624C6" w14:textId="77777777" w:rsidTr="000245E3">
        <w:tc>
          <w:tcPr>
            <w:tcW w:w="4475" w:type="dxa"/>
            <w:tcBorders>
              <w:top w:val="single" w:sz="4" w:space="0" w:color="000000"/>
              <w:left w:val="single" w:sz="4" w:space="0" w:color="000000"/>
              <w:bottom w:val="single" w:sz="4" w:space="0" w:color="000000"/>
            </w:tcBorders>
            <w:shd w:val="clear" w:color="auto" w:fill="auto"/>
          </w:tcPr>
          <w:p w14:paraId="570BD342" w14:textId="77777777" w:rsidR="00184A56" w:rsidRPr="0014178B" w:rsidRDefault="00184A56" w:rsidP="000245E3">
            <w:pPr>
              <w:tabs>
                <w:tab w:val="left" w:pos="360"/>
              </w:tabs>
            </w:pPr>
            <w:r w:rsidRPr="0014178B">
              <w:t>Adalet Komisyonu</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BB48242" w14:textId="48AA73A0" w:rsidR="00184A56" w:rsidRPr="002839E1" w:rsidRDefault="00D75C53" w:rsidP="000245E3">
            <w:pPr>
              <w:tabs>
                <w:tab w:val="left" w:pos="360"/>
              </w:tabs>
              <w:snapToGrid w:val="0"/>
              <w:jc w:val="center"/>
            </w:pPr>
            <w:r>
              <w:t>8</w:t>
            </w:r>
          </w:p>
        </w:tc>
      </w:tr>
      <w:tr w:rsidR="00184A56" w:rsidRPr="002839E1" w14:paraId="0FCFAB3D" w14:textId="77777777" w:rsidTr="000245E3">
        <w:tc>
          <w:tcPr>
            <w:tcW w:w="4475" w:type="dxa"/>
            <w:tcBorders>
              <w:top w:val="single" w:sz="4" w:space="0" w:color="000000"/>
              <w:left w:val="single" w:sz="4" w:space="0" w:color="000000"/>
              <w:bottom w:val="single" w:sz="4" w:space="0" w:color="000000"/>
            </w:tcBorders>
            <w:shd w:val="clear" w:color="auto" w:fill="auto"/>
          </w:tcPr>
          <w:p w14:paraId="1CBDCCEE" w14:textId="77777777" w:rsidR="00184A56" w:rsidRPr="0014178B" w:rsidRDefault="00184A56" w:rsidP="000245E3">
            <w:pPr>
              <w:tabs>
                <w:tab w:val="left" w:pos="360"/>
              </w:tabs>
            </w:pPr>
            <w:r w:rsidRPr="0014178B">
              <w:t>İdari İşler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386B84BA" w14:textId="18064D03" w:rsidR="00184A56" w:rsidRPr="002839E1" w:rsidRDefault="00D75C53" w:rsidP="000245E3">
            <w:pPr>
              <w:tabs>
                <w:tab w:val="left" w:pos="360"/>
              </w:tabs>
              <w:snapToGrid w:val="0"/>
              <w:jc w:val="center"/>
            </w:pPr>
            <w:r>
              <w:t>51</w:t>
            </w:r>
          </w:p>
        </w:tc>
      </w:tr>
      <w:tr w:rsidR="00184A56" w:rsidRPr="002839E1" w14:paraId="02CC5570" w14:textId="77777777" w:rsidTr="000245E3">
        <w:tc>
          <w:tcPr>
            <w:tcW w:w="4475" w:type="dxa"/>
            <w:tcBorders>
              <w:top w:val="single" w:sz="4" w:space="0" w:color="000000"/>
              <w:left w:val="single" w:sz="4" w:space="0" w:color="000000"/>
              <w:bottom w:val="single" w:sz="4" w:space="0" w:color="000000"/>
            </w:tcBorders>
            <w:shd w:val="clear" w:color="auto" w:fill="auto"/>
          </w:tcPr>
          <w:p w14:paraId="25318F35" w14:textId="48ED6D40" w:rsidR="00184A56" w:rsidRPr="0014178B" w:rsidRDefault="00184A56" w:rsidP="000245E3">
            <w:pPr>
              <w:tabs>
                <w:tab w:val="left" w:pos="360"/>
              </w:tabs>
            </w:pPr>
            <w:r w:rsidRPr="0014178B">
              <w:t>İcra ve İflas Dairesi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94FBB2B" w14:textId="0C66A0FA" w:rsidR="00184A56" w:rsidRPr="002839E1" w:rsidRDefault="00D75C53" w:rsidP="000245E3">
            <w:pPr>
              <w:tabs>
                <w:tab w:val="left" w:pos="360"/>
              </w:tabs>
              <w:snapToGrid w:val="0"/>
              <w:jc w:val="center"/>
            </w:pPr>
            <w:r>
              <w:t>51</w:t>
            </w:r>
          </w:p>
        </w:tc>
      </w:tr>
      <w:tr w:rsidR="002E72BE" w:rsidRPr="002839E1" w14:paraId="1795EBD7" w14:textId="77777777" w:rsidTr="000245E3">
        <w:tc>
          <w:tcPr>
            <w:tcW w:w="4475" w:type="dxa"/>
            <w:tcBorders>
              <w:top w:val="single" w:sz="4" w:space="0" w:color="000000"/>
              <w:left w:val="single" w:sz="4" w:space="0" w:color="000000"/>
              <w:bottom w:val="single" w:sz="4" w:space="0" w:color="000000"/>
            </w:tcBorders>
            <w:shd w:val="clear" w:color="auto" w:fill="auto"/>
          </w:tcPr>
          <w:p w14:paraId="4D95B138" w14:textId="6EFA42EA" w:rsidR="002E72BE" w:rsidRPr="0014178B" w:rsidRDefault="002E72BE" w:rsidP="000245E3">
            <w:pPr>
              <w:tabs>
                <w:tab w:val="left" w:pos="360"/>
              </w:tabs>
            </w:pPr>
            <w:r w:rsidRPr="0014178B">
              <w:t>Adli Destek ve Mağdur Hizmetleri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2BC9467" w14:textId="6D6D2809" w:rsidR="002E72BE" w:rsidRPr="002839E1" w:rsidRDefault="00D75C53" w:rsidP="000245E3">
            <w:pPr>
              <w:tabs>
                <w:tab w:val="left" w:pos="360"/>
              </w:tabs>
              <w:snapToGrid w:val="0"/>
              <w:jc w:val="center"/>
            </w:pPr>
            <w:r>
              <w:t>6</w:t>
            </w:r>
          </w:p>
        </w:tc>
      </w:tr>
      <w:tr w:rsidR="002E72BE" w:rsidRPr="002839E1" w14:paraId="4F91C3EF" w14:textId="77777777" w:rsidTr="000245E3">
        <w:tc>
          <w:tcPr>
            <w:tcW w:w="4475" w:type="dxa"/>
            <w:tcBorders>
              <w:top w:val="single" w:sz="4" w:space="0" w:color="000000"/>
              <w:left w:val="single" w:sz="4" w:space="0" w:color="000000"/>
              <w:bottom w:val="single" w:sz="4" w:space="0" w:color="000000"/>
            </w:tcBorders>
            <w:shd w:val="clear" w:color="auto" w:fill="auto"/>
          </w:tcPr>
          <w:p w14:paraId="306EA698" w14:textId="4EF40A14" w:rsidR="002E72BE" w:rsidRPr="0014178B" w:rsidRDefault="002E72BE" w:rsidP="000245E3">
            <w:pPr>
              <w:tabs>
                <w:tab w:val="left" w:pos="360"/>
              </w:tabs>
            </w:pPr>
            <w:r w:rsidRPr="0014178B">
              <w:t>Adli Tıp Şube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1FF9DCA1" w14:textId="3B5BA82F" w:rsidR="002E72BE" w:rsidRPr="002839E1" w:rsidRDefault="00D75C53" w:rsidP="000245E3">
            <w:pPr>
              <w:tabs>
                <w:tab w:val="left" w:pos="360"/>
              </w:tabs>
              <w:snapToGrid w:val="0"/>
              <w:jc w:val="center"/>
            </w:pPr>
            <w:r>
              <w:t>2</w:t>
            </w:r>
          </w:p>
        </w:tc>
      </w:tr>
      <w:tr w:rsidR="00184A56" w:rsidRPr="002839E1" w14:paraId="5E9B90C5" w14:textId="77777777" w:rsidTr="000245E3">
        <w:tc>
          <w:tcPr>
            <w:tcW w:w="4475" w:type="dxa"/>
            <w:tcBorders>
              <w:top w:val="single" w:sz="4" w:space="0" w:color="000000"/>
              <w:left w:val="single" w:sz="4" w:space="0" w:color="000000"/>
              <w:bottom w:val="single" w:sz="4" w:space="0" w:color="000000"/>
            </w:tcBorders>
            <w:shd w:val="clear" w:color="auto" w:fill="auto"/>
          </w:tcPr>
          <w:p w14:paraId="2CE90A91" w14:textId="77777777" w:rsidR="00184A56" w:rsidRPr="0014178B" w:rsidRDefault="00184A56" w:rsidP="000245E3">
            <w:pPr>
              <w:tabs>
                <w:tab w:val="left" w:pos="360"/>
              </w:tabs>
            </w:pPr>
            <w:r w:rsidRPr="0014178B">
              <w:t>Bilgi İşlem Şefliği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3473A7D" w14:textId="29F87981" w:rsidR="00184A56" w:rsidRPr="002839E1" w:rsidRDefault="00D75C53" w:rsidP="000245E3">
            <w:pPr>
              <w:tabs>
                <w:tab w:val="left" w:pos="360"/>
              </w:tabs>
              <w:snapToGrid w:val="0"/>
              <w:jc w:val="center"/>
            </w:pPr>
            <w:r>
              <w:t>8</w:t>
            </w:r>
          </w:p>
        </w:tc>
      </w:tr>
      <w:tr w:rsidR="00184A56" w:rsidRPr="002839E1" w14:paraId="49A5FB51" w14:textId="77777777" w:rsidTr="000245E3">
        <w:tc>
          <w:tcPr>
            <w:tcW w:w="4475" w:type="dxa"/>
            <w:tcBorders>
              <w:top w:val="single" w:sz="4" w:space="0" w:color="000000"/>
              <w:left w:val="single" w:sz="4" w:space="0" w:color="000000"/>
              <w:bottom w:val="single" w:sz="4" w:space="0" w:color="000000"/>
            </w:tcBorders>
            <w:shd w:val="clear" w:color="auto" w:fill="auto"/>
          </w:tcPr>
          <w:p w14:paraId="110DBABA" w14:textId="77777777" w:rsidR="00184A56" w:rsidRPr="0014178B" w:rsidRDefault="00184A56" w:rsidP="000245E3">
            <w:pPr>
              <w:tabs>
                <w:tab w:val="left" w:pos="360"/>
              </w:tabs>
            </w:pPr>
            <w:r w:rsidRPr="0014178B">
              <w:t>Ön Büro</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56C11DED" w14:textId="5051AA9A" w:rsidR="00184A56" w:rsidRPr="002839E1" w:rsidRDefault="00D75C53" w:rsidP="000245E3">
            <w:pPr>
              <w:tabs>
                <w:tab w:val="left" w:pos="360"/>
              </w:tabs>
              <w:snapToGrid w:val="0"/>
              <w:jc w:val="center"/>
            </w:pPr>
            <w:r>
              <w:t>22</w:t>
            </w:r>
          </w:p>
        </w:tc>
      </w:tr>
      <w:tr w:rsidR="00184A56" w:rsidRPr="002839E1" w14:paraId="7BBB7583" w14:textId="77777777" w:rsidTr="000245E3">
        <w:tc>
          <w:tcPr>
            <w:tcW w:w="4475" w:type="dxa"/>
            <w:tcBorders>
              <w:top w:val="single" w:sz="4" w:space="0" w:color="000000"/>
              <w:left w:val="single" w:sz="4" w:space="0" w:color="000000"/>
              <w:bottom w:val="single" w:sz="4" w:space="0" w:color="000000"/>
            </w:tcBorders>
            <w:shd w:val="clear" w:color="auto" w:fill="auto"/>
          </w:tcPr>
          <w:p w14:paraId="7FA733AE" w14:textId="77777777" w:rsidR="00184A56" w:rsidRPr="0014178B" w:rsidRDefault="00184A56" w:rsidP="000245E3">
            <w:pPr>
              <w:tabs>
                <w:tab w:val="left" w:pos="360"/>
              </w:tabs>
            </w:pPr>
            <w:r w:rsidRPr="0014178B">
              <w:t>Danışma Masası</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C769192" w14:textId="2E8440FB" w:rsidR="00184A56" w:rsidRPr="002839E1" w:rsidRDefault="00D75C53" w:rsidP="000245E3">
            <w:pPr>
              <w:tabs>
                <w:tab w:val="left" w:pos="360"/>
              </w:tabs>
              <w:snapToGrid w:val="0"/>
              <w:jc w:val="center"/>
            </w:pPr>
            <w:r>
              <w:t>3</w:t>
            </w:r>
          </w:p>
        </w:tc>
      </w:tr>
      <w:tr w:rsidR="00184A56" w:rsidRPr="002839E1" w14:paraId="2CB20FE6" w14:textId="77777777" w:rsidTr="000245E3">
        <w:tc>
          <w:tcPr>
            <w:tcW w:w="4475" w:type="dxa"/>
            <w:tcBorders>
              <w:top w:val="single" w:sz="4" w:space="0" w:color="000000"/>
              <w:left w:val="single" w:sz="4" w:space="0" w:color="000000"/>
              <w:bottom w:val="single" w:sz="4" w:space="0" w:color="000000"/>
            </w:tcBorders>
            <w:shd w:val="clear" w:color="auto" w:fill="auto"/>
          </w:tcPr>
          <w:p w14:paraId="61981CDF" w14:textId="77777777" w:rsidR="00184A56" w:rsidRPr="0014178B" w:rsidRDefault="00184A56" w:rsidP="000245E3">
            <w:pPr>
              <w:tabs>
                <w:tab w:val="left" w:pos="360"/>
              </w:tabs>
              <w:rPr>
                <w:b/>
              </w:rPr>
            </w:pPr>
            <w:r w:rsidRPr="0014178B">
              <w:rPr>
                <w:b/>
              </w:rPr>
              <w:t>TOPLAM</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239881A3" w14:textId="470F5331" w:rsidR="00184A56" w:rsidRPr="002839E1" w:rsidRDefault="00D75C53" w:rsidP="000245E3">
            <w:pPr>
              <w:tabs>
                <w:tab w:val="left" w:pos="360"/>
              </w:tabs>
              <w:snapToGrid w:val="0"/>
              <w:jc w:val="center"/>
              <w:rPr>
                <w:b/>
              </w:rPr>
            </w:pPr>
            <w:r>
              <w:rPr>
                <w:b/>
              </w:rPr>
              <w:t>151</w:t>
            </w:r>
          </w:p>
        </w:tc>
      </w:tr>
    </w:tbl>
    <w:p w14:paraId="5198A6A8" w14:textId="77777777" w:rsidR="00E32D7B" w:rsidRDefault="00E32D7B">
      <w:pPr>
        <w:sectPr w:rsidR="00E32D7B" w:rsidSect="00555070">
          <w:type w:val="continuous"/>
          <w:pgSz w:w="11906" w:h="16838"/>
          <w:pgMar w:top="1417" w:right="1417" w:bottom="1417" w:left="1417" w:header="708" w:footer="708" w:gutter="0"/>
          <w:cols w:space="708"/>
          <w:docGrid w:linePitch="360"/>
        </w:sectPr>
      </w:pPr>
    </w:p>
    <w:p w14:paraId="683E6C19" w14:textId="77777777" w:rsidR="00E32D7B" w:rsidRDefault="00E32D7B">
      <w:pPr>
        <w:sectPr w:rsidR="00E32D7B" w:rsidSect="00A004AA">
          <w:type w:val="continuous"/>
          <w:pgSz w:w="11906" w:h="16838"/>
          <w:pgMar w:top="1276" w:right="1417" w:bottom="1417" w:left="1417" w:header="708" w:footer="708" w:gutter="0"/>
          <w:cols w:num="2" w:space="708"/>
          <w:docGrid w:linePitch="360"/>
        </w:sectPr>
      </w:pPr>
    </w:p>
    <w:p w14:paraId="6A130D11" w14:textId="3F3FD949" w:rsidR="00E32D7B" w:rsidRPr="00546870" w:rsidRDefault="00E32D7B">
      <w:pPr>
        <w:pageBreakBefore/>
        <w:numPr>
          <w:ilvl w:val="2"/>
          <w:numId w:val="3"/>
        </w:numPr>
        <w:tabs>
          <w:tab w:val="left" w:pos="360"/>
        </w:tabs>
        <w:ind w:left="0" w:firstLine="0"/>
        <w:jc w:val="both"/>
        <w:rPr>
          <w:color w:val="C00000"/>
        </w:rPr>
      </w:pPr>
      <w:r w:rsidRPr="00546870">
        <w:rPr>
          <w:b/>
          <w:color w:val="C00000"/>
        </w:rPr>
        <w:lastRenderedPageBreak/>
        <w:t>Unvana Göre Dağılım</w:t>
      </w:r>
      <w:r w:rsidR="000706D8" w:rsidRPr="00546870">
        <w:rPr>
          <w:b/>
          <w:color w:val="C00000"/>
        </w:rPr>
        <w:t xml:space="preserve"> </w:t>
      </w:r>
    </w:p>
    <w:p w14:paraId="77E93ACF" w14:textId="77777777" w:rsidR="00E32D7B" w:rsidRDefault="00E32D7B">
      <w:pPr>
        <w:tabs>
          <w:tab w:val="left" w:pos="360"/>
        </w:tabs>
        <w:jc w:val="both"/>
        <w:rPr>
          <w:b/>
        </w:rPr>
      </w:pPr>
      <w:r>
        <w:tab/>
      </w:r>
    </w:p>
    <w:tbl>
      <w:tblPr>
        <w:tblW w:w="9214" w:type="dxa"/>
        <w:tblLayout w:type="fixed"/>
        <w:tblLook w:val="0000" w:firstRow="0" w:lastRow="0" w:firstColumn="0" w:lastColumn="0" w:noHBand="0" w:noVBand="0"/>
      </w:tblPr>
      <w:tblGrid>
        <w:gridCol w:w="4357"/>
        <w:gridCol w:w="4857"/>
      </w:tblGrid>
      <w:tr w:rsidR="00E32D7B" w14:paraId="1FCB5087" w14:textId="77777777" w:rsidTr="00AB3AC8">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9821E25" w14:textId="204A86F4" w:rsidR="00E32D7B" w:rsidRDefault="00E32D7B">
            <w:pPr>
              <w:tabs>
                <w:tab w:val="left" w:pos="360"/>
              </w:tabs>
              <w:jc w:val="center"/>
            </w:pPr>
            <w:r>
              <w:rPr>
                <w:b/>
              </w:rPr>
              <w:t>Merkez Adliyesi Mahkemeleri, Cumhuriyet Savcılıkları</w:t>
            </w:r>
            <w:r w:rsidR="000464C0">
              <w:rPr>
                <w:b/>
              </w:rPr>
              <w:t>, Denetimli Serbestlik Müdürlükleri</w:t>
            </w:r>
            <w:r>
              <w:rPr>
                <w:b/>
              </w:rPr>
              <w:t xml:space="preserve"> ve Adli Birimlere Göre Dağılım</w:t>
            </w:r>
          </w:p>
        </w:tc>
      </w:tr>
      <w:tr w:rsidR="00882E8E" w14:paraId="1B2BE234"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55DD11C6" w14:textId="77777777" w:rsidR="00E32D7B" w:rsidRDefault="00E32D7B">
            <w:pPr>
              <w:tabs>
                <w:tab w:val="left" w:pos="360"/>
              </w:tabs>
              <w:jc w:val="both"/>
            </w:pPr>
            <w: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CFFC4C1" w14:textId="057F1A42" w:rsidR="00E32D7B" w:rsidRDefault="00D75C53">
            <w:pPr>
              <w:tabs>
                <w:tab w:val="left" w:pos="360"/>
              </w:tabs>
              <w:snapToGrid w:val="0"/>
              <w:jc w:val="center"/>
            </w:pPr>
            <w:r>
              <w:t>1</w:t>
            </w:r>
          </w:p>
        </w:tc>
      </w:tr>
      <w:tr w:rsidR="00882E8E" w14:paraId="17EC6D17"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7D91A04E" w14:textId="77777777" w:rsidR="00E32D7B" w:rsidRDefault="00E32D7B">
            <w:pPr>
              <w:tabs>
                <w:tab w:val="left" w:pos="360"/>
              </w:tabs>
              <w:jc w:val="both"/>
            </w:pPr>
            <w:r>
              <w:t>İcra Müdür Yardımcısı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6BFD21C" w14:textId="06CFAEF2" w:rsidR="00E32D7B" w:rsidRDefault="00D75C53">
            <w:pPr>
              <w:tabs>
                <w:tab w:val="left" w:pos="360"/>
              </w:tabs>
              <w:snapToGrid w:val="0"/>
              <w:jc w:val="center"/>
            </w:pPr>
            <w:r>
              <w:t>20</w:t>
            </w:r>
          </w:p>
        </w:tc>
      </w:tr>
      <w:tr w:rsidR="00882E8E" w14:paraId="7146C01C"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6421DAED" w14:textId="77777777" w:rsidR="00E32D7B" w:rsidRDefault="00E32D7B">
            <w:pPr>
              <w:tabs>
                <w:tab w:val="left" w:pos="360"/>
              </w:tabs>
              <w:jc w:val="both"/>
            </w:pPr>
            <w:r>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1D8B28F" w14:textId="55455E56" w:rsidR="00E32D7B" w:rsidRDefault="00D75C53">
            <w:pPr>
              <w:tabs>
                <w:tab w:val="left" w:pos="360"/>
              </w:tabs>
              <w:snapToGrid w:val="0"/>
              <w:jc w:val="center"/>
            </w:pPr>
            <w:r>
              <w:t>2</w:t>
            </w:r>
          </w:p>
        </w:tc>
      </w:tr>
      <w:tr w:rsidR="00882E8E" w14:paraId="33C28669"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4244D9CD" w14:textId="77777777" w:rsidR="00E32D7B" w:rsidRDefault="00E32D7B">
            <w:pPr>
              <w:tabs>
                <w:tab w:val="left" w:pos="360"/>
              </w:tabs>
              <w:jc w:val="both"/>
            </w:pPr>
            <w:r>
              <w:t>Yazı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6645FF7" w14:textId="32DB3B72" w:rsidR="00E32D7B" w:rsidRDefault="00D75C53">
            <w:pPr>
              <w:tabs>
                <w:tab w:val="left" w:pos="360"/>
              </w:tabs>
              <w:snapToGrid w:val="0"/>
              <w:jc w:val="center"/>
            </w:pPr>
            <w:r>
              <w:t>34</w:t>
            </w:r>
          </w:p>
        </w:tc>
      </w:tr>
      <w:tr w:rsidR="00882E8E" w14:paraId="264B64DA"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48AB3167" w14:textId="77777777" w:rsidR="00E32D7B" w:rsidRDefault="00E32D7B">
            <w:pPr>
              <w:tabs>
                <w:tab w:val="left" w:pos="360"/>
              </w:tabs>
              <w:jc w:val="both"/>
            </w:pPr>
            <w:r>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A930C4A" w14:textId="1BF21EA6" w:rsidR="00E32D7B" w:rsidRDefault="00D75C53">
            <w:pPr>
              <w:tabs>
                <w:tab w:val="left" w:pos="360"/>
              </w:tabs>
              <w:snapToGrid w:val="0"/>
              <w:jc w:val="center"/>
            </w:pPr>
            <w:r>
              <w:t>-</w:t>
            </w:r>
          </w:p>
        </w:tc>
      </w:tr>
      <w:tr w:rsidR="00FF08BC" w14:paraId="6F1A2027"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1F6B86CC" w14:textId="19D0CFD7" w:rsidR="00FF08BC" w:rsidRPr="00190038" w:rsidRDefault="00FF08BC">
            <w:pPr>
              <w:tabs>
                <w:tab w:val="left" w:pos="360"/>
              </w:tabs>
              <w:jc w:val="both"/>
            </w:pPr>
            <w:r w:rsidRPr="00190038">
              <w:t>Adli Destek ve Mağdur Hizmetleri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B1EFE99" w14:textId="18609C31" w:rsidR="00FF08BC" w:rsidRDefault="00D75C53">
            <w:pPr>
              <w:tabs>
                <w:tab w:val="left" w:pos="360"/>
              </w:tabs>
              <w:snapToGrid w:val="0"/>
              <w:jc w:val="center"/>
            </w:pPr>
            <w:r>
              <w:t>-</w:t>
            </w:r>
          </w:p>
        </w:tc>
      </w:tr>
      <w:tr w:rsidR="00FF08BC" w14:paraId="6DF25688"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168A17D6" w14:textId="41D19243" w:rsidR="00FF08BC" w:rsidRPr="00190038" w:rsidRDefault="00FF08BC">
            <w:pPr>
              <w:tabs>
                <w:tab w:val="left" w:pos="360"/>
              </w:tabs>
              <w:jc w:val="both"/>
            </w:pPr>
            <w:r w:rsidRPr="00190038">
              <w:t>Psikolog/Pedagog/Sosyal Çalışmacı</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AC11FEB" w14:textId="5C36532B" w:rsidR="00FF08BC" w:rsidRDefault="00D75C53">
            <w:pPr>
              <w:tabs>
                <w:tab w:val="left" w:pos="360"/>
              </w:tabs>
              <w:snapToGrid w:val="0"/>
              <w:jc w:val="center"/>
            </w:pPr>
            <w:r>
              <w:t>6</w:t>
            </w:r>
          </w:p>
        </w:tc>
      </w:tr>
      <w:tr w:rsidR="00882E8E" w14:paraId="780E2480" w14:textId="77777777" w:rsidTr="00AB3AC8">
        <w:trPr>
          <w:trHeight w:val="254"/>
        </w:trPr>
        <w:tc>
          <w:tcPr>
            <w:tcW w:w="4357" w:type="dxa"/>
            <w:tcBorders>
              <w:top w:val="single" w:sz="4" w:space="0" w:color="000000"/>
              <w:left w:val="single" w:sz="4" w:space="0" w:color="000000"/>
              <w:bottom w:val="single" w:sz="4" w:space="0" w:color="000000"/>
            </w:tcBorders>
            <w:shd w:val="clear" w:color="auto" w:fill="auto"/>
          </w:tcPr>
          <w:p w14:paraId="3568BD3D" w14:textId="77777777" w:rsidR="00E32D7B" w:rsidRPr="00190038" w:rsidRDefault="00E32D7B">
            <w:pPr>
              <w:tabs>
                <w:tab w:val="left" w:pos="360"/>
              </w:tabs>
              <w:jc w:val="both"/>
            </w:pPr>
            <w:r w:rsidRPr="00190038">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0E308FED" w14:textId="598625BD" w:rsidR="00E32D7B" w:rsidRDefault="00D75C53">
            <w:pPr>
              <w:tabs>
                <w:tab w:val="left" w:pos="360"/>
              </w:tabs>
              <w:snapToGrid w:val="0"/>
              <w:jc w:val="center"/>
            </w:pPr>
            <w:r>
              <w:t>239</w:t>
            </w:r>
          </w:p>
        </w:tc>
      </w:tr>
      <w:tr w:rsidR="00882E8E" w14:paraId="2FBD67EB"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519B458D" w14:textId="77777777" w:rsidR="00E32D7B" w:rsidRPr="00190038" w:rsidRDefault="00E32D7B">
            <w:pPr>
              <w:tabs>
                <w:tab w:val="left" w:pos="360"/>
              </w:tabs>
              <w:jc w:val="both"/>
            </w:pPr>
            <w:r w:rsidRPr="00190038">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CC80039" w14:textId="1A1A4DD5" w:rsidR="00E32D7B" w:rsidRDefault="00D75C53">
            <w:pPr>
              <w:tabs>
                <w:tab w:val="left" w:pos="360"/>
              </w:tabs>
              <w:snapToGrid w:val="0"/>
              <w:jc w:val="center"/>
            </w:pPr>
            <w:r>
              <w:t>46</w:t>
            </w:r>
          </w:p>
        </w:tc>
      </w:tr>
      <w:tr w:rsidR="00882E8E" w14:paraId="3F3BAB76"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10487AB7" w14:textId="77777777" w:rsidR="00E32D7B" w:rsidRPr="00190038" w:rsidRDefault="00E32D7B">
            <w:pPr>
              <w:tabs>
                <w:tab w:val="left" w:pos="360"/>
              </w:tabs>
              <w:jc w:val="both"/>
            </w:pPr>
            <w:r w:rsidRPr="00190038">
              <w:t>Bilgisayar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79877E0" w14:textId="5362A00B" w:rsidR="00E32D7B" w:rsidRDefault="00D75C53">
            <w:pPr>
              <w:tabs>
                <w:tab w:val="left" w:pos="360"/>
              </w:tabs>
              <w:snapToGrid w:val="0"/>
              <w:jc w:val="center"/>
            </w:pPr>
            <w:r>
              <w:t>2</w:t>
            </w:r>
          </w:p>
        </w:tc>
      </w:tr>
      <w:tr w:rsidR="00882E8E" w14:paraId="266560F2"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6F2D9499" w14:textId="77777777" w:rsidR="00E32D7B" w:rsidRPr="00190038" w:rsidRDefault="00E32D7B">
            <w:pPr>
              <w:tabs>
                <w:tab w:val="left" w:pos="360"/>
              </w:tabs>
              <w:jc w:val="both"/>
            </w:pPr>
            <w:r w:rsidRPr="00190038">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2AA9D67" w14:textId="33D138C4" w:rsidR="00E32D7B" w:rsidRDefault="00D75C53">
            <w:pPr>
              <w:tabs>
                <w:tab w:val="left" w:pos="360"/>
              </w:tabs>
              <w:snapToGrid w:val="0"/>
              <w:jc w:val="center"/>
            </w:pPr>
            <w:r>
              <w:t>1</w:t>
            </w:r>
          </w:p>
        </w:tc>
      </w:tr>
      <w:tr w:rsidR="00882E8E" w14:paraId="293ECEA2"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1A44E64E" w14:textId="77777777" w:rsidR="00E32D7B" w:rsidRPr="00190038" w:rsidRDefault="00E32D7B">
            <w:pPr>
              <w:tabs>
                <w:tab w:val="left" w:pos="360"/>
              </w:tabs>
              <w:jc w:val="both"/>
            </w:pPr>
            <w:r w:rsidRPr="00190038">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043EF43" w14:textId="4B395186" w:rsidR="00E32D7B" w:rsidRDefault="00D75C53">
            <w:pPr>
              <w:tabs>
                <w:tab w:val="left" w:pos="360"/>
              </w:tabs>
              <w:snapToGrid w:val="0"/>
              <w:jc w:val="center"/>
            </w:pPr>
            <w:r>
              <w:t>-</w:t>
            </w:r>
          </w:p>
        </w:tc>
      </w:tr>
      <w:tr w:rsidR="00882E8E" w14:paraId="4EBACEF7"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6989E8E7" w14:textId="77777777" w:rsidR="00E32D7B" w:rsidRPr="00190038" w:rsidRDefault="00E32D7B">
            <w:pPr>
              <w:tabs>
                <w:tab w:val="left" w:pos="360"/>
              </w:tabs>
              <w:jc w:val="both"/>
            </w:pPr>
            <w:r w:rsidRPr="00190038">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AB8CDC4" w14:textId="0D593075" w:rsidR="00E32D7B" w:rsidRDefault="00D75C53">
            <w:pPr>
              <w:tabs>
                <w:tab w:val="left" w:pos="360"/>
              </w:tabs>
              <w:snapToGrid w:val="0"/>
              <w:jc w:val="center"/>
            </w:pPr>
            <w:r>
              <w:t>-</w:t>
            </w:r>
          </w:p>
        </w:tc>
      </w:tr>
      <w:tr w:rsidR="00882E8E" w14:paraId="770D3C28"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6FA2AFBF" w14:textId="77777777" w:rsidR="00E32D7B" w:rsidRPr="00190038" w:rsidRDefault="00E32D7B">
            <w:pPr>
              <w:tabs>
                <w:tab w:val="left" w:pos="360"/>
              </w:tabs>
              <w:jc w:val="both"/>
            </w:pPr>
            <w:r w:rsidRPr="00190038">
              <w:t>Memur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F3D204E" w14:textId="1A35578D" w:rsidR="00E32D7B" w:rsidRDefault="00D75C53">
            <w:pPr>
              <w:tabs>
                <w:tab w:val="left" w:pos="360"/>
              </w:tabs>
              <w:snapToGrid w:val="0"/>
              <w:jc w:val="center"/>
            </w:pPr>
            <w:r>
              <w:t>11</w:t>
            </w:r>
          </w:p>
        </w:tc>
      </w:tr>
      <w:tr w:rsidR="00882E8E" w14:paraId="690A26E2"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51C9B2FB" w14:textId="46477DB0" w:rsidR="00E32D7B" w:rsidRPr="00190038" w:rsidRDefault="00E32D7B">
            <w:pPr>
              <w:tabs>
                <w:tab w:val="left" w:pos="360"/>
              </w:tabs>
              <w:jc w:val="both"/>
            </w:pPr>
            <w:r w:rsidRPr="00190038">
              <w:t>Teknisyen</w:t>
            </w:r>
            <w:r w:rsidR="00D75C53">
              <w:t>/Tekniker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1E4291D" w14:textId="500A2DB1" w:rsidR="00E32D7B" w:rsidRDefault="00D75C53">
            <w:pPr>
              <w:tabs>
                <w:tab w:val="left" w:pos="360"/>
              </w:tabs>
              <w:snapToGrid w:val="0"/>
              <w:jc w:val="center"/>
            </w:pPr>
            <w:r>
              <w:t>9</w:t>
            </w:r>
          </w:p>
        </w:tc>
      </w:tr>
      <w:tr w:rsidR="00882E8E" w14:paraId="34778A73" w14:textId="77777777" w:rsidTr="00AB3AC8">
        <w:trPr>
          <w:trHeight w:val="254"/>
        </w:trPr>
        <w:tc>
          <w:tcPr>
            <w:tcW w:w="4357" w:type="dxa"/>
            <w:tcBorders>
              <w:top w:val="single" w:sz="4" w:space="0" w:color="000000"/>
              <w:left w:val="single" w:sz="4" w:space="0" w:color="000000"/>
              <w:bottom w:val="single" w:sz="4" w:space="0" w:color="000000"/>
            </w:tcBorders>
            <w:shd w:val="clear" w:color="auto" w:fill="auto"/>
          </w:tcPr>
          <w:p w14:paraId="458294C7" w14:textId="77777777" w:rsidR="00E32D7B" w:rsidRPr="00190038" w:rsidRDefault="00E32D7B">
            <w:pPr>
              <w:tabs>
                <w:tab w:val="left" w:pos="360"/>
              </w:tabs>
              <w:jc w:val="both"/>
            </w:pPr>
            <w:r w:rsidRPr="00190038">
              <w:t>Veri Hazırlama 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D92669E" w14:textId="663BBE59" w:rsidR="00E32D7B" w:rsidRDefault="00D75C53">
            <w:pPr>
              <w:tabs>
                <w:tab w:val="left" w:pos="360"/>
              </w:tabs>
              <w:snapToGrid w:val="0"/>
              <w:jc w:val="center"/>
            </w:pPr>
            <w:r>
              <w:t>2</w:t>
            </w:r>
          </w:p>
        </w:tc>
      </w:tr>
      <w:tr w:rsidR="00882E8E" w14:paraId="4B74B098"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69072974" w14:textId="77777777" w:rsidR="00E32D7B" w:rsidRPr="00190038" w:rsidRDefault="00E32D7B">
            <w:pPr>
              <w:tabs>
                <w:tab w:val="left" w:pos="360"/>
              </w:tabs>
              <w:jc w:val="both"/>
            </w:pPr>
            <w:r w:rsidRPr="00190038">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2CE3283" w14:textId="248CEB16" w:rsidR="00E32D7B" w:rsidRDefault="00D75C53">
            <w:pPr>
              <w:tabs>
                <w:tab w:val="left" w:pos="360"/>
              </w:tabs>
              <w:snapToGrid w:val="0"/>
              <w:jc w:val="center"/>
            </w:pPr>
            <w:r>
              <w:t>-</w:t>
            </w:r>
          </w:p>
        </w:tc>
      </w:tr>
      <w:tr w:rsidR="00882E8E" w14:paraId="5DC714F6"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56A78B5D" w14:textId="77777777" w:rsidR="00E32D7B" w:rsidRPr="00190038" w:rsidRDefault="00E32D7B">
            <w:pPr>
              <w:tabs>
                <w:tab w:val="left" w:pos="360"/>
              </w:tabs>
              <w:jc w:val="both"/>
            </w:pPr>
            <w:r w:rsidRPr="00190038">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49A47F2" w14:textId="57A01052" w:rsidR="00E32D7B" w:rsidRDefault="00D75C53">
            <w:pPr>
              <w:tabs>
                <w:tab w:val="left" w:pos="360"/>
              </w:tabs>
              <w:snapToGrid w:val="0"/>
              <w:jc w:val="center"/>
            </w:pPr>
            <w:r>
              <w:t>5</w:t>
            </w:r>
          </w:p>
        </w:tc>
      </w:tr>
      <w:tr w:rsidR="00882E8E" w14:paraId="7C20D0E4"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397BF98F" w14:textId="77777777" w:rsidR="00E32D7B" w:rsidRPr="00190038" w:rsidRDefault="00E32D7B">
            <w:pPr>
              <w:tabs>
                <w:tab w:val="left" w:pos="360"/>
              </w:tabs>
              <w:jc w:val="both"/>
            </w:pPr>
            <w:r w:rsidRPr="00190038">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421B4C5" w14:textId="4F1230D2" w:rsidR="00E32D7B" w:rsidRDefault="00D75C53">
            <w:pPr>
              <w:tabs>
                <w:tab w:val="left" w:pos="360"/>
              </w:tabs>
              <w:snapToGrid w:val="0"/>
              <w:jc w:val="center"/>
            </w:pPr>
            <w:r>
              <w:t>28</w:t>
            </w:r>
          </w:p>
        </w:tc>
      </w:tr>
      <w:tr w:rsidR="00882E8E" w14:paraId="1BE070E0"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11FAA72D" w14:textId="77777777" w:rsidR="00E32D7B" w:rsidRPr="00190038" w:rsidRDefault="00E32D7B">
            <w:pPr>
              <w:tabs>
                <w:tab w:val="left" w:pos="360"/>
              </w:tabs>
              <w:jc w:val="both"/>
            </w:pPr>
            <w:r w:rsidRPr="00190038">
              <w:t>Kaloriferci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7EC3600" w14:textId="1FFCB06A" w:rsidR="00E32D7B" w:rsidRDefault="00D75C53">
            <w:pPr>
              <w:tabs>
                <w:tab w:val="left" w:pos="360"/>
              </w:tabs>
              <w:snapToGrid w:val="0"/>
              <w:jc w:val="center"/>
            </w:pPr>
            <w:r>
              <w:t>1</w:t>
            </w:r>
          </w:p>
        </w:tc>
      </w:tr>
      <w:tr w:rsidR="00C23419" w14:paraId="63BE6260"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3C9E6707" w14:textId="6CB6068D" w:rsidR="00C23419" w:rsidRPr="00190038" w:rsidRDefault="00FF08BC" w:rsidP="00190DD5">
            <w:pPr>
              <w:tabs>
                <w:tab w:val="left" w:pos="360"/>
              </w:tabs>
              <w:jc w:val="both"/>
            </w:pPr>
            <w:r w:rsidRPr="00190038">
              <w:t xml:space="preserve">Güvenlik </w:t>
            </w:r>
            <w:r w:rsidR="00AE139E" w:rsidRPr="00190038">
              <w:t>Personeli</w:t>
            </w:r>
            <w:r w:rsidR="00DB0965" w:rsidRPr="00190038">
              <w:t xml:space="preserve"> </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3E35847" w14:textId="72E3A9E0" w:rsidR="00C23419" w:rsidRDefault="00D75C53">
            <w:pPr>
              <w:tabs>
                <w:tab w:val="left" w:pos="360"/>
              </w:tabs>
              <w:snapToGrid w:val="0"/>
              <w:jc w:val="center"/>
            </w:pPr>
            <w:r>
              <w:t>4</w:t>
            </w:r>
          </w:p>
        </w:tc>
      </w:tr>
      <w:tr w:rsidR="00D75C53" w14:paraId="6102A94B"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4A30CCCB" w14:textId="54E78AC0" w:rsidR="00D75C53" w:rsidRPr="00190038" w:rsidRDefault="00D75C53" w:rsidP="00190DD5">
            <w:pPr>
              <w:tabs>
                <w:tab w:val="left" w:pos="360"/>
              </w:tabs>
              <w:jc w:val="both"/>
            </w:pPr>
            <w:r>
              <w:t>Aşçı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D2D6182" w14:textId="4255D134" w:rsidR="00D75C53" w:rsidRDefault="00D75C53">
            <w:pPr>
              <w:tabs>
                <w:tab w:val="left" w:pos="360"/>
              </w:tabs>
              <w:snapToGrid w:val="0"/>
              <w:jc w:val="center"/>
            </w:pPr>
            <w:r>
              <w:t>1</w:t>
            </w:r>
          </w:p>
        </w:tc>
      </w:tr>
      <w:tr w:rsidR="00D75C53" w14:paraId="0DD4634F"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4EE0F2E5" w14:textId="64107945" w:rsidR="00D75C53" w:rsidRDefault="00D75C53" w:rsidP="00190DD5">
            <w:pPr>
              <w:tabs>
                <w:tab w:val="left" w:pos="360"/>
              </w:tabs>
              <w:jc w:val="both"/>
            </w:pPr>
            <w:r>
              <w:t xml:space="preserve">Temizli Görevlisi </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6D328E3" w14:textId="2537F1C5" w:rsidR="00D75C53" w:rsidRDefault="00D75C53">
            <w:pPr>
              <w:tabs>
                <w:tab w:val="left" w:pos="360"/>
              </w:tabs>
              <w:snapToGrid w:val="0"/>
              <w:jc w:val="center"/>
            </w:pPr>
            <w:r>
              <w:t>5</w:t>
            </w:r>
          </w:p>
        </w:tc>
      </w:tr>
      <w:tr w:rsidR="00D75C53" w14:paraId="3FD57462" w14:textId="77777777" w:rsidTr="00AB3AC8">
        <w:trPr>
          <w:trHeight w:val="271"/>
        </w:trPr>
        <w:tc>
          <w:tcPr>
            <w:tcW w:w="4357" w:type="dxa"/>
            <w:tcBorders>
              <w:top w:val="single" w:sz="4" w:space="0" w:color="000000"/>
              <w:left w:val="single" w:sz="4" w:space="0" w:color="000000"/>
              <w:bottom w:val="single" w:sz="4" w:space="0" w:color="000000"/>
            </w:tcBorders>
            <w:shd w:val="clear" w:color="auto" w:fill="auto"/>
          </w:tcPr>
          <w:p w14:paraId="71619EDB" w14:textId="17965FE0" w:rsidR="00D75C53" w:rsidRDefault="00D75C53" w:rsidP="00190DD5">
            <w:pPr>
              <w:tabs>
                <w:tab w:val="left" w:pos="360"/>
              </w:tabs>
              <w:jc w:val="both"/>
            </w:pPr>
            <w:r>
              <w:t xml:space="preserve">İcra Kâtibi </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9182F25" w14:textId="33FF68EC" w:rsidR="00D75C53" w:rsidRDefault="00D75C53">
            <w:pPr>
              <w:tabs>
                <w:tab w:val="left" w:pos="360"/>
              </w:tabs>
              <w:snapToGrid w:val="0"/>
              <w:jc w:val="center"/>
            </w:pPr>
            <w:r>
              <w:t>30</w:t>
            </w:r>
          </w:p>
        </w:tc>
      </w:tr>
      <w:tr w:rsidR="00882E8E" w14:paraId="66AB67F1" w14:textId="77777777" w:rsidTr="00AB3AC8">
        <w:trPr>
          <w:trHeight w:val="271"/>
        </w:trPr>
        <w:tc>
          <w:tcPr>
            <w:tcW w:w="4357" w:type="dxa"/>
            <w:tcBorders>
              <w:top w:val="single" w:sz="4" w:space="0" w:color="000000"/>
              <w:left w:val="single" w:sz="4" w:space="0" w:color="000000"/>
              <w:bottom w:val="single" w:sz="4" w:space="0" w:color="000000"/>
            </w:tcBorders>
            <w:shd w:val="clear" w:color="auto" w:fill="F2F2F2"/>
          </w:tcPr>
          <w:p w14:paraId="0C56F0CF" w14:textId="77777777" w:rsidR="00E32D7B" w:rsidRDefault="00E32D7B">
            <w:pPr>
              <w:tabs>
                <w:tab w:val="left" w:pos="360"/>
              </w:tabs>
              <w:jc w:val="both"/>
              <w:rPr>
                <w:b/>
              </w:rPr>
            </w:pPr>
            <w:r>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E60E7D9" w14:textId="1A5D41AE" w:rsidR="00E32D7B" w:rsidRDefault="00D75C53">
            <w:pPr>
              <w:tabs>
                <w:tab w:val="left" w:pos="360"/>
              </w:tabs>
              <w:snapToGrid w:val="0"/>
              <w:jc w:val="center"/>
              <w:rPr>
                <w:b/>
              </w:rPr>
            </w:pPr>
            <w:r>
              <w:rPr>
                <w:b/>
              </w:rPr>
              <w:t>447</w:t>
            </w:r>
          </w:p>
        </w:tc>
      </w:tr>
    </w:tbl>
    <w:p w14:paraId="50DE54AA" w14:textId="3B2E1245" w:rsidR="00E37BEE" w:rsidRDefault="00E37BEE">
      <w:pPr>
        <w:tabs>
          <w:tab w:val="left" w:pos="360"/>
        </w:tabs>
        <w:jc w:val="center"/>
      </w:pPr>
    </w:p>
    <w:p w14:paraId="717FBFA0" w14:textId="335A0F54" w:rsidR="00E37BEE" w:rsidRDefault="00E37BEE">
      <w:pPr>
        <w:tabs>
          <w:tab w:val="left" w:pos="360"/>
        </w:tabs>
        <w:jc w:val="center"/>
      </w:pPr>
    </w:p>
    <w:p w14:paraId="210AC6CF" w14:textId="77777777" w:rsidR="00E37BEE" w:rsidRDefault="00E37BEE">
      <w:pPr>
        <w:tabs>
          <w:tab w:val="left" w:pos="360"/>
        </w:tabs>
        <w:jc w:val="center"/>
      </w:pPr>
    </w:p>
    <w:p w14:paraId="422B5C9F" w14:textId="77777777" w:rsidR="00E32D7B" w:rsidRPr="00546870" w:rsidRDefault="00E32D7B">
      <w:pPr>
        <w:numPr>
          <w:ilvl w:val="2"/>
          <w:numId w:val="3"/>
        </w:numPr>
        <w:tabs>
          <w:tab w:val="left" w:pos="360"/>
        </w:tabs>
        <w:ind w:left="0" w:firstLine="0"/>
        <w:jc w:val="both"/>
        <w:rPr>
          <w:color w:val="C00000"/>
        </w:rPr>
      </w:pPr>
      <w:r w:rsidRPr="00546870">
        <w:rPr>
          <w:b/>
          <w:color w:val="C00000"/>
        </w:rPr>
        <w:t>Cinsiyete Göre Dağılım</w:t>
      </w:r>
    </w:p>
    <w:p w14:paraId="148D07C5" w14:textId="77777777" w:rsidR="00E32D7B" w:rsidRDefault="00E32D7B">
      <w:pPr>
        <w:tabs>
          <w:tab w:val="left" w:pos="360"/>
        </w:tabs>
        <w:jc w:val="both"/>
        <w:rPr>
          <w:b/>
        </w:rPr>
      </w:pPr>
      <w:r>
        <w:tab/>
      </w:r>
    </w:p>
    <w:tbl>
      <w:tblPr>
        <w:tblW w:w="9214" w:type="dxa"/>
        <w:tblLayout w:type="fixed"/>
        <w:tblLook w:val="0000" w:firstRow="0" w:lastRow="0" w:firstColumn="0" w:lastColumn="0" w:noHBand="0" w:noVBand="0"/>
      </w:tblPr>
      <w:tblGrid>
        <w:gridCol w:w="4422"/>
        <w:gridCol w:w="4792"/>
      </w:tblGrid>
      <w:tr w:rsidR="00E32D7B" w14:paraId="3AF3E6D0" w14:textId="77777777" w:rsidTr="00AB3AC8">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016FD967" w14:textId="77777777" w:rsidR="00E32D7B" w:rsidRDefault="00E32D7B">
            <w:pPr>
              <w:tabs>
                <w:tab w:val="left" w:pos="360"/>
              </w:tabs>
              <w:jc w:val="center"/>
            </w:pPr>
            <w:r>
              <w:rPr>
                <w:b/>
              </w:rPr>
              <w:t>Personelin Cinsiyete Göre Dağılımı</w:t>
            </w:r>
          </w:p>
        </w:tc>
      </w:tr>
      <w:tr w:rsidR="00E32D7B" w14:paraId="361B590E" w14:textId="77777777" w:rsidTr="00AB3AC8">
        <w:trPr>
          <w:trHeight w:val="271"/>
        </w:trPr>
        <w:tc>
          <w:tcPr>
            <w:tcW w:w="4422" w:type="dxa"/>
            <w:tcBorders>
              <w:top w:val="single" w:sz="4" w:space="0" w:color="000000"/>
              <w:left w:val="single" w:sz="4" w:space="0" w:color="000000"/>
              <w:bottom w:val="single" w:sz="4" w:space="0" w:color="000000"/>
            </w:tcBorders>
            <w:shd w:val="clear" w:color="auto" w:fill="auto"/>
          </w:tcPr>
          <w:p w14:paraId="39EA7B5A" w14:textId="77777777" w:rsidR="00E32D7B" w:rsidRDefault="00E32D7B">
            <w:pPr>
              <w:tabs>
                <w:tab w:val="left" w:pos="360"/>
              </w:tabs>
              <w:jc w:val="both"/>
            </w:pPr>
            <w:r>
              <w:t>Kadın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Pr>
          <w:p w14:paraId="738AFD11" w14:textId="3E360BC7" w:rsidR="00E32D7B" w:rsidRDefault="006F68A8">
            <w:pPr>
              <w:tabs>
                <w:tab w:val="left" w:pos="360"/>
              </w:tabs>
              <w:snapToGrid w:val="0"/>
              <w:jc w:val="center"/>
            </w:pPr>
            <w:r>
              <w:t>261</w:t>
            </w:r>
          </w:p>
        </w:tc>
      </w:tr>
      <w:tr w:rsidR="00E32D7B" w14:paraId="32F54BBE" w14:textId="77777777" w:rsidTr="00AB3AC8">
        <w:trPr>
          <w:trHeight w:val="271"/>
        </w:trPr>
        <w:tc>
          <w:tcPr>
            <w:tcW w:w="4422" w:type="dxa"/>
            <w:tcBorders>
              <w:top w:val="single" w:sz="4" w:space="0" w:color="000000"/>
              <w:left w:val="single" w:sz="4" w:space="0" w:color="000000"/>
              <w:bottom w:val="single" w:sz="4" w:space="0" w:color="000000"/>
            </w:tcBorders>
            <w:shd w:val="clear" w:color="auto" w:fill="F2F2F2"/>
          </w:tcPr>
          <w:p w14:paraId="52344CDF" w14:textId="77777777" w:rsidR="00E32D7B" w:rsidRDefault="00E32D7B">
            <w:pPr>
              <w:tabs>
                <w:tab w:val="left" w:pos="360"/>
              </w:tabs>
              <w:jc w:val="both"/>
            </w:pPr>
            <w:r>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3B75D83C" w14:textId="6113482E" w:rsidR="00E32D7B" w:rsidRDefault="006F68A8">
            <w:pPr>
              <w:tabs>
                <w:tab w:val="left" w:pos="360"/>
              </w:tabs>
              <w:snapToGrid w:val="0"/>
              <w:jc w:val="center"/>
            </w:pPr>
            <w:r>
              <w:t>186</w:t>
            </w:r>
          </w:p>
        </w:tc>
      </w:tr>
      <w:tr w:rsidR="00E32D7B" w14:paraId="1707D73E" w14:textId="77777777" w:rsidTr="00AB3AC8">
        <w:trPr>
          <w:trHeight w:val="289"/>
        </w:trPr>
        <w:tc>
          <w:tcPr>
            <w:tcW w:w="4422" w:type="dxa"/>
            <w:tcBorders>
              <w:top w:val="single" w:sz="4" w:space="0" w:color="000000"/>
              <w:left w:val="single" w:sz="4" w:space="0" w:color="000000"/>
              <w:bottom w:val="single" w:sz="4" w:space="0" w:color="000000"/>
            </w:tcBorders>
            <w:shd w:val="clear" w:color="auto" w:fill="FFFFFF"/>
          </w:tcPr>
          <w:p w14:paraId="0767789E" w14:textId="77777777" w:rsidR="00E32D7B" w:rsidRDefault="00E32D7B">
            <w:pPr>
              <w:tabs>
                <w:tab w:val="left" w:pos="360"/>
              </w:tabs>
              <w:jc w:val="both"/>
              <w:rPr>
                <w:b/>
              </w:rPr>
            </w:pPr>
            <w:r>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278AE88B" w14:textId="126BD03D" w:rsidR="00E32D7B" w:rsidRDefault="006F68A8">
            <w:pPr>
              <w:tabs>
                <w:tab w:val="left" w:pos="360"/>
              </w:tabs>
              <w:snapToGrid w:val="0"/>
              <w:jc w:val="center"/>
              <w:rPr>
                <w:b/>
              </w:rPr>
            </w:pPr>
            <w:r>
              <w:rPr>
                <w:b/>
              </w:rPr>
              <w:t>447</w:t>
            </w:r>
          </w:p>
        </w:tc>
      </w:tr>
    </w:tbl>
    <w:p w14:paraId="4F42F3B2" w14:textId="631A964D" w:rsidR="00E37BEE" w:rsidRDefault="00E37BEE" w:rsidP="00CE5FBF">
      <w:pPr>
        <w:tabs>
          <w:tab w:val="left" w:pos="360"/>
        </w:tabs>
        <w:jc w:val="both"/>
        <w:rPr>
          <w:b/>
          <w:color w:val="C00000"/>
        </w:rPr>
      </w:pPr>
    </w:p>
    <w:p w14:paraId="0E04E214" w14:textId="7FF432B7" w:rsidR="00E37BEE" w:rsidRDefault="00E37BEE" w:rsidP="00CE5FBF">
      <w:pPr>
        <w:tabs>
          <w:tab w:val="left" w:pos="360"/>
        </w:tabs>
        <w:jc w:val="both"/>
        <w:rPr>
          <w:b/>
          <w:color w:val="C00000"/>
        </w:rPr>
      </w:pPr>
    </w:p>
    <w:p w14:paraId="564A8EF7" w14:textId="0824D399" w:rsidR="00E37BEE" w:rsidRDefault="00E37BEE" w:rsidP="00CE5FBF">
      <w:pPr>
        <w:tabs>
          <w:tab w:val="left" w:pos="360"/>
        </w:tabs>
        <w:jc w:val="both"/>
        <w:rPr>
          <w:b/>
          <w:color w:val="C00000"/>
        </w:rPr>
      </w:pPr>
    </w:p>
    <w:p w14:paraId="07D636D4" w14:textId="0370D3E5" w:rsidR="00E37BEE" w:rsidRDefault="00E37BEE" w:rsidP="00CE5FBF">
      <w:pPr>
        <w:tabs>
          <w:tab w:val="left" w:pos="360"/>
        </w:tabs>
        <w:jc w:val="both"/>
        <w:rPr>
          <w:b/>
          <w:color w:val="C00000"/>
        </w:rPr>
      </w:pPr>
    </w:p>
    <w:p w14:paraId="1A7D9F75" w14:textId="613FDF30" w:rsidR="00E37BEE" w:rsidRDefault="00E37BEE" w:rsidP="00CE5FBF">
      <w:pPr>
        <w:tabs>
          <w:tab w:val="left" w:pos="360"/>
        </w:tabs>
        <w:jc w:val="both"/>
        <w:rPr>
          <w:b/>
          <w:color w:val="C00000"/>
        </w:rPr>
      </w:pPr>
    </w:p>
    <w:p w14:paraId="6A621B50" w14:textId="662C0E5C" w:rsidR="00E37BEE" w:rsidRDefault="00E37BEE" w:rsidP="00CE5FBF">
      <w:pPr>
        <w:tabs>
          <w:tab w:val="left" w:pos="360"/>
        </w:tabs>
        <w:jc w:val="both"/>
        <w:rPr>
          <w:b/>
          <w:color w:val="C00000"/>
        </w:rPr>
      </w:pPr>
    </w:p>
    <w:p w14:paraId="432FCAA5" w14:textId="2305A85E" w:rsidR="00E37BEE" w:rsidRDefault="00E37BEE" w:rsidP="00CE5FBF">
      <w:pPr>
        <w:tabs>
          <w:tab w:val="left" w:pos="360"/>
        </w:tabs>
        <w:jc w:val="both"/>
        <w:rPr>
          <w:b/>
          <w:color w:val="C00000"/>
        </w:rPr>
      </w:pPr>
    </w:p>
    <w:p w14:paraId="2B18E6C1" w14:textId="5772A257" w:rsidR="00E37BEE" w:rsidRDefault="00E37BEE" w:rsidP="00CE5FBF">
      <w:pPr>
        <w:tabs>
          <w:tab w:val="left" w:pos="360"/>
        </w:tabs>
        <w:jc w:val="both"/>
        <w:rPr>
          <w:b/>
          <w:color w:val="C00000"/>
        </w:rPr>
      </w:pPr>
    </w:p>
    <w:p w14:paraId="63CAC649" w14:textId="26AD2A71" w:rsidR="00E37BEE" w:rsidRDefault="00E37BEE" w:rsidP="00CE5FBF">
      <w:pPr>
        <w:tabs>
          <w:tab w:val="left" w:pos="360"/>
        </w:tabs>
        <w:jc w:val="both"/>
        <w:rPr>
          <w:b/>
          <w:color w:val="C00000"/>
        </w:rPr>
      </w:pPr>
    </w:p>
    <w:p w14:paraId="5C41FA1B" w14:textId="60087815" w:rsidR="00E37BEE" w:rsidRDefault="00E37BEE" w:rsidP="00CE5FBF">
      <w:pPr>
        <w:tabs>
          <w:tab w:val="left" w:pos="360"/>
        </w:tabs>
        <w:jc w:val="both"/>
        <w:rPr>
          <w:b/>
          <w:color w:val="C00000"/>
        </w:rPr>
      </w:pPr>
    </w:p>
    <w:p w14:paraId="3FF3A0AF" w14:textId="68DE10E5" w:rsidR="00E37BEE" w:rsidRDefault="00E37BEE" w:rsidP="00CE5FBF">
      <w:pPr>
        <w:tabs>
          <w:tab w:val="left" w:pos="360"/>
        </w:tabs>
        <w:jc w:val="both"/>
        <w:rPr>
          <w:b/>
          <w:color w:val="C00000"/>
        </w:rPr>
      </w:pPr>
    </w:p>
    <w:p w14:paraId="2A3B1A81" w14:textId="2C6A9285" w:rsidR="00E37BEE" w:rsidRDefault="00E37BEE" w:rsidP="00CE5FBF">
      <w:pPr>
        <w:tabs>
          <w:tab w:val="left" w:pos="360"/>
        </w:tabs>
        <w:jc w:val="both"/>
        <w:rPr>
          <w:b/>
          <w:color w:val="C00000"/>
        </w:rPr>
      </w:pPr>
    </w:p>
    <w:p w14:paraId="2B0DB4FE" w14:textId="08C8A244" w:rsidR="00E32D7B" w:rsidRPr="00546870" w:rsidRDefault="00E32D7B">
      <w:pPr>
        <w:numPr>
          <w:ilvl w:val="2"/>
          <w:numId w:val="3"/>
        </w:numPr>
        <w:tabs>
          <w:tab w:val="left" w:pos="360"/>
        </w:tabs>
        <w:ind w:left="0" w:firstLine="0"/>
        <w:jc w:val="both"/>
        <w:rPr>
          <w:b/>
          <w:color w:val="C00000"/>
        </w:rPr>
      </w:pPr>
      <w:r w:rsidRPr="00546870">
        <w:rPr>
          <w:b/>
          <w:color w:val="C00000"/>
        </w:rPr>
        <w:lastRenderedPageBreak/>
        <w:t>Hâkim</w:t>
      </w:r>
      <w:r w:rsidR="00D579BE" w:rsidRPr="00546870">
        <w:rPr>
          <w:b/>
          <w:color w:val="C00000"/>
        </w:rPr>
        <w:t>/Cumhuriyet Savcısı</w:t>
      </w:r>
      <w:r w:rsidRPr="00546870">
        <w:rPr>
          <w:b/>
          <w:color w:val="C00000"/>
        </w:rPr>
        <w:t xml:space="preserve"> Adaylarına İlişkin Bilgiler </w:t>
      </w:r>
    </w:p>
    <w:p w14:paraId="47E54891" w14:textId="77777777" w:rsidR="00E32D7B" w:rsidRDefault="00E32D7B">
      <w:pPr>
        <w:tabs>
          <w:tab w:val="left" w:pos="360"/>
        </w:tabs>
        <w:jc w:val="both"/>
        <w:rPr>
          <w:b/>
          <w:color w:val="FFFFFF"/>
        </w:rPr>
      </w:pPr>
    </w:p>
    <w:tbl>
      <w:tblPr>
        <w:tblW w:w="9287" w:type="dxa"/>
        <w:tblLayout w:type="fixed"/>
        <w:tblLook w:val="0000" w:firstRow="0" w:lastRow="0" w:firstColumn="0" w:lastColumn="0" w:noHBand="0" w:noVBand="0"/>
      </w:tblPr>
      <w:tblGrid>
        <w:gridCol w:w="4697"/>
        <w:gridCol w:w="4590"/>
      </w:tblGrid>
      <w:tr w:rsidR="00E32D7B" w14:paraId="0BD2AEBD" w14:textId="77777777" w:rsidTr="00AB3AC8">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421DC9C7" w14:textId="77777777" w:rsidR="00E32D7B" w:rsidRDefault="00E32D7B">
            <w:pPr>
              <w:tabs>
                <w:tab w:val="left" w:pos="360"/>
              </w:tabs>
              <w:jc w:val="center"/>
            </w:pPr>
            <w:r>
              <w:rPr>
                <w:b/>
                <w:color w:val="FFFFFF"/>
              </w:rPr>
              <w:t>Hâkim Adayları</w:t>
            </w:r>
          </w:p>
        </w:tc>
      </w:tr>
      <w:tr w:rsidR="00E32D7B" w14:paraId="59293AC6" w14:textId="77777777" w:rsidTr="00AB3AC8">
        <w:trPr>
          <w:trHeight w:val="286"/>
        </w:trPr>
        <w:tc>
          <w:tcPr>
            <w:tcW w:w="4697" w:type="dxa"/>
            <w:tcBorders>
              <w:top w:val="single" w:sz="4" w:space="0" w:color="000000"/>
              <w:left w:val="single" w:sz="4" w:space="0" w:color="000000"/>
              <w:bottom w:val="single" w:sz="4" w:space="0" w:color="000000"/>
            </w:tcBorders>
            <w:shd w:val="clear" w:color="auto" w:fill="F2F2F2"/>
          </w:tcPr>
          <w:p w14:paraId="2C863B2A" w14:textId="77777777" w:rsidR="00E32D7B" w:rsidRDefault="00E32D7B">
            <w:pPr>
              <w:tabs>
                <w:tab w:val="left" w:pos="360"/>
              </w:tabs>
              <w:jc w:val="both"/>
            </w:pPr>
            <w:r>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34987E12" w14:textId="6882B896" w:rsidR="00E32D7B" w:rsidRDefault="0007290C">
            <w:pPr>
              <w:tabs>
                <w:tab w:val="left" w:pos="360"/>
              </w:tabs>
              <w:snapToGrid w:val="0"/>
              <w:jc w:val="center"/>
            </w:pPr>
            <w:r>
              <w:t>-</w:t>
            </w:r>
          </w:p>
        </w:tc>
      </w:tr>
      <w:tr w:rsidR="00E32D7B" w14:paraId="3F63EFA0" w14:textId="77777777" w:rsidTr="00AB3AC8">
        <w:trPr>
          <w:trHeight w:val="286"/>
        </w:trPr>
        <w:tc>
          <w:tcPr>
            <w:tcW w:w="4697" w:type="dxa"/>
            <w:tcBorders>
              <w:top w:val="single" w:sz="4" w:space="0" w:color="000000"/>
              <w:left w:val="single" w:sz="4" w:space="0" w:color="000000"/>
              <w:bottom w:val="single" w:sz="4" w:space="0" w:color="000000"/>
            </w:tcBorders>
            <w:shd w:val="clear" w:color="auto" w:fill="F2F2F2"/>
          </w:tcPr>
          <w:p w14:paraId="1DC0ADA6" w14:textId="77777777" w:rsidR="00E32D7B" w:rsidRDefault="00E32D7B">
            <w:pPr>
              <w:tabs>
                <w:tab w:val="left" w:pos="360"/>
              </w:tabs>
              <w:jc w:val="both"/>
              <w:rPr>
                <w:b/>
              </w:rPr>
            </w:pPr>
            <w:r>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03D28C7B" w14:textId="34255C58" w:rsidR="00E32D7B" w:rsidRPr="005F0838" w:rsidRDefault="0007290C">
            <w:pPr>
              <w:tabs>
                <w:tab w:val="left" w:pos="360"/>
              </w:tabs>
              <w:snapToGrid w:val="0"/>
              <w:jc w:val="center"/>
            </w:pPr>
            <w:r w:rsidRPr="005F0838">
              <w:t>3</w:t>
            </w:r>
          </w:p>
        </w:tc>
      </w:tr>
      <w:tr w:rsidR="00E32D7B" w14:paraId="19A77324" w14:textId="77777777" w:rsidTr="00AB3AC8">
        <w:trPr>
          <w:trHeight w:val="304"/>
        </w:trPr>
        <w:tc>
          <w:tcPr>
            <w:tcW w:w="4697" w:type="dxa"/>
            <w:tcBorders>
              <w:left w:val="single" w:sz="4" w:space="0" w:color="000000"/>
              <w:bottom w:val="single" w:sz="4" w:space="0" w:color="000000"/>
            </w:tcBorders>
            <w:shd w:val="clear" w:color="auto" w:fill="F2F2F2"/>
          </w:tcPr>
          <w:p w14:paraId="77EC95A7" w14:textId="77777777" w:rsidR="00E32D7B" w:rsidRDefault="00E32D7B">
            <w:pPr>
              <w:tabs>
                <w:tab w:val="left" w:pos="360"/>
              </w:tabs>
              <w:jc w:val="both"/>
              <w:rPr>
                <w:b/>
              </w:rPr>
            </w:pPr>
            <w:r>
              <w:rPr>
                <w:b/>
              </w:rPr>
              <w:t>TOPLAM</w:t>
            </w:r>
          </w:p>
        </w:tc>
        <w:tc>
          <w:tcPr>
            <w:tcW w:w="4589" w:type="dxa"/>
            <w:tcBorders>
              <w:left w:val="single" w:sz="4" w:space="0" w:color="000000"/>
              <w:bottom w:val="single" w:sz="4" w:space="0" w:color="000000"/>
              <w:right w:val="single" w:sz="4" w:space="0" w:color="000000"/>
            </w:tcBorders>
            <w:shd w:val="clear" w:color="auto" w:fill="auto"/>
          </w:tcPr>
          <w:p w14:paraId="4A362147" w14:textId="571D3E31" w:rsidR="00E32D7B" w:rsidRDefault="0007290C">
            <w:pPr>
              <w:tabs>
                <w:tab w:val="left" w:pos="360"/>
              </w:tabs>
              <w:snapToGrid w:val="0"/>
              <w:jc w:val="center"/>
              <w:rPr>
                <w:b/>
              </w:rPr>
            </w:pPr>
            <w:r>
              <w:rPr>
                <w:b/>
              </w:rPr>
              <w:t>3</w:t>
            </w:r>
          </w:p>
        </w:tc>
      </w:tr>
    </w:tbl>
    <w:p w14:paraId="4A3F7A61" w14:textId="4B2F909E" w:rsidR="00D75C53" w:rsidRDefault="00D75C53" w:rsidP="005314DD"/>
    <w:p w14:paraId="7ACBDDE7" w14:textId="56D82906" w:rsidR="00E37BEE" w:rsidRDefault="00E37BEE" w:rsidP="005314DD"/>
    <w:p w14:paraId="3DAAA6BE" w14:textId="77777777" w:rsidR="00E37BEE" w:rsidRDefault="00E37BEE" w:rsidP="005314DD"/>
    <w:tbl>
      <w:tblPr>
        <w:tblW w:w="9287" w:type="dxa"/>
        <w:tblLayout w:type="fixed"/>
        <w:tblLook w:val="0000" w:firstRow="0" w:lastRow="0" w:firstColumn="0" w:lastColumn="0" w:noHBand="0" w:noVBand="0"/>
      </w:tblPr>
      <w:tblGrid>
        <w:gridCol w:w="4697"/>
        <w:gridCol w:w="4590"/>
      </w:tblGrid>
      <w:tr w:rsidR="005314DD" w14:paraId="5CC5158F" w14:textId="77777777" w:rsidTr="00D579BE">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494AFC7D" w14:textId="0A1098BB" w:rsidR="005314DD" w:rsidRPr="005314DD" w:rsidRDefault="005314DD" w:rsidP="00D579BE">
            <w:pPr>
              <w:tabs>
                <w:tab w:val="left" w:pos="360"/>
              </w:tabs>
              <w:jc w:val="center"/>
              <w:rPr>
                <w:color w:val="7030A0"/>
              </w:rPr>
            </w:pPr>
            <w:r w:rsidRPr="00190038">
              <w:rPr>
                <w:b/>
                <w:color w:val="FFFFFF" w:themeColor="background1"/>
              </w:rPr>
              <w:t>Cumhuriyet Savcısı Adayları</w:t>
            </w:r>
          </w:p>
        </w:tc>
      </w:tr>
      <w:tr w:rsidR="005314DD" w14:paraId="0D400239" w14:textId="77777777" w:rsidTr="00D579BE">
        <w:trPr>
          <w:trHeight w:val="286"/>
        </w:trPr>
        <w:tc>
          <w:tcPr>
            <w:tcW w:w="4697" w:type="dxa"/>
            <w:tcBorders>
              <w:top w:val="single" w:sz="4" w:space="0" w:color="000000"/>
              <w:left w:val="single" w:sz="4" w:space="0" w:color="000000"/>
              <w:bottom w:val="single" w:sz="4" w:space="0" w:color="000000"/>
            </w:tcBorders>
            <w:shd w:val="clear" w:color="auto" w:fill="F2F2F2"/>
          </w:tcPr>
          <w:p w14:paraId="0FD8FA1A" w14:textId="77777777" w:rsidR="005314DD" w:rsidRPr="00190038" w:rsidRDefault="005314DD" w:rsidP="00D579BE">
            <w:pPr>
              <w:tabs>
                <w:tab w:val="left" w:pos="360"/>
              </w:tabs>
              <w:jc w:val="both"/>
            </w:pPr>
            <w:r w:rsidRPr="00190038">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11FF612F" w14:textId="70023E3B" w:rsidR="005314DD" w:rsidRPr="00412018" w:rsidRDefault="0007290C" w:rsidP="00D579BE">
            <w:pPr>
              <w:tabs>
                <w:tab w:val="left" w:pos="360"/>
              </w:tabs>
              <w:snapToGrid w:val="0"/>
              <w:jc w:val="center"/>
              <w:rPr>
                <w:color w:val="000000" w:themeColor="text1"/>
              </w:rPr>
            </w:pPr>
            <w:r>
              <w:rPr>
                <w:color w:val="000000" w:themeColor="text1"/>
              </w:rPr>
              <w:t>2</w:t>
            </w:r>
          </w:p>
        </w:tc>
      </w:tr>
      <w:tr w:rsidR="005314DD" w14:paraId="2BB22F8D" w14:textId="77777777" w:rsidTr="00D579BE">
        <w:trPr>
          <w:trHeight w:val="286"/>
        </w:trPr>
        <w:tc>
          <w:tcPr>
            <w:tcW w:w="4697" w:type="dxa"/>
            <w:tcBorders>
              <w:top w:val="single" w:sz="4" w:space="0" w:color="000000"/>
              <w:left w:val="single" w:sz="4" w:space="0" w:color="000000"/>
              <w:bottom w:val="single" w:sz="4" w:space="0" w:color="000000"/>
            </w:tcBorders>
            <w:shd w:val="clear" w:color="auto" w:fill="F2F2F2"/>
          </w:tcPr>
          <w:p w14:paraId="6BA1F662" w14:textId="77777777" w:rsidR="005314DD" w:rsidRPr="00190038" w:rsidRDefault="005314DD" w:rsidP="00D579BE">
            <w:pPr>
              <w:tabs>
                <w:tab w:val="left" w:pos="360"/>
              </w:tabs>
              <w:jc w:val="both"/>
              <w:rPr>
                <w:b/>
              </w:rPr>
            </w:pPr>
            <w:r w:rsidRPr="00190038">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3F75F7DA" w14:textId="6F28F565" w:rsidR="005314DD" w:rsidRPr="00412018" w:rsidRDefault="0007290C" w:rsidP="00D579BE">
            <w:pPr>
              <w:tabs>
                <w:tab w:val="left" w:pos="360"/>
              </w:tabs>
              <w:snapToGrid w:val="0"/>
              <w:jc w:val="center"/>
              <w:rPr>
                <w:color w:val="000000" w:themeColor="text1"/>
              </w:rPr>
            </w:pPr>
            <w:r>
              <w:rPr>
                <w:color w:val="000000" w:themeColor="text1"/>
              </w:rPr>
              <w:t>1</w:t>
            </w:r>
          </w:p>
        </w:tc>
      </w:tr>
      <w:tr w:rsidR="005314DD" w14:paraId="5085973E" w14:textId="77777777" w:rsidTr="00D579BE">
        <w:trPr>
          <w:trHeight w:val="304"/>
        </w:trPr>
        <w:tc>
          <w:tcPr>
            <w:tcW w:w="4697" w:type="dxa"/>
            <w:tcBorders>
              <w:left w:val="single" w:sz="4" w:space="0" w:color="000000"/>
              <w:bottom w:val="single" w:sz="4" w:space="0" w:color="000000"/>
            </w:tcBorders>
            <w:shd w:val="clear" w:color="auto" w:fill="F2F2F2"/>
          </w:tcPr>
          <w:p w14:paraId="6DD70764" w14:textId="77777777" w:rsidR="005314DD" w:rsidRPr="00190038" w:rsidRDefault="005314DD" w:rsidP="00D579BE">
            <w:pPr>
              <w:tabs>
                <w:tab w:val="left" w:pos="360"/>
              </w:tabs>
              <w:jc w:val="both"/>
              <w:rPr>
                <w:b/>
              </w:rPr>
            </w:pPr>
            <w:r w:rsidRPr="00190038">
              <w:rPr>
                <w:b/>
              </w:rPr>
              <w:t>TOPLAM</w:t>
            </w:r>
          </w:p>
        </w:tc>
        <w:tc>
          <w:tcPr>
            <w:tcW w:w="4589" w:type="dxa"/>
            <w:tcBorders>
              <w:left w:val="single" w:sz="4" w:space="0" w:color="000000"/>
              <w:bottom w:val="single" w:sz="4" w:space="0" w:color="000000"/>
              <w:right w:val="single" w:sz="4" w:space="0" w:color="000000"/>
            </w:tcBorders>
            <w:shd w:val="clear" w:color="auto" w:fill="auto"/>
          </w:tcPr>
          <w:p w14:paraId="6D4378FE" w14:textId="171534D7" w:rsidR="005314DD" w:rsidRPr="005F0838" w:rsidRDefault="0007290C" w:rsidP="00D579BE">
            <w:pPr>
              <w:tabs>
                <w:tab w:val="left" w:pos="360"/>
              </w:tabs>
              <w:snapToGrid w:val="0"/>
              <w:jc w:val="center"/>
              <w:rPr>
                <w:b/>
                <w:color w:val="000000" w:themeColor="text1"/>
              </w:rPr>
            </w:pPr>
            <w:bookmarkStart w:id="130" w:name="_GoBack"/>
            <w:r w:rsidRPr="005F0838">
              <w:rPr>
                <w:b/>
                <w:color w:val="000000" w:themeColor="text1"/>
              </w:rPr>
              <w:t>3</w:t>
            </w:r>
            <w:bookmarkEnd w:id="130"/>
          </w:p>
        </w:tc>
      </w:tr>
    </w:tbl>
    <w:p w14:paraId="1E764763" w14:textId="20D5D506" w:rsidR="00E37BEE" w:rsidRDefault="00E37BEE" w:rsidP="00E37BEE">
      <w:pPr>
        <w:tabs>
          <w:tab w:val="left" w:pos="360"/>
        </w:tabs>
        <w:jc w:val="both"/>
        <w:rPr>
          <w:b/>
          <w:color w:val="C00000"/>
        </w:rPr>
      </w:pPr>
    </w:p>
    <w:p w14:paraId="465A042C" w14:textId="7756FA1D" w:rsidR="00E37BEE" w:rsidRDefault="00E37BEE" w:rsidP="00E37BEE">
      <w:pPr>
        <w:tabs>
          <w:tab w:val="left" w:pos="360"/>
        </w:tabs>
        <w:jc w:val="both"/>
        <w:rPr>
          <w:b/>
          <w:color w:val="C00000"/>
        </w:rPr>
      </w:pPr>
    </w:p>
    <w:p w14:paraId="5EC61B27" w14:textId="77777777" w:rsidR="00E37BEE" w:rsidRDefault="00E37BEE" w:rsidP="00E37BEE">
      <w:pPr>
        <w:tabs>
          <w:tab w:val="left" w:pos="360"/>
        </w:tabs>
        <w:jc w:val="both"/>
        <w:rPr>
          <w:b/>
          <w:color w:val="C00000"/>
        </w:rPr>
      </w:pPr>
    </w:p>
    <w:p w14:paraId="353A1301" w14:textId="29362D58" w:rsidR="004C59C4" w:rsidRPr="00546870" w:rsidRDefault="004C59C4" w:rsidP="004C59C4">
      <w:pPr>
        <w:numPr>
          <w:ilvl w:val="2"/>
          <w:numId w:val="3"/>
        </w:numPr>
        <w:tabs>
          <w:tab w:val="left" w:pos="360"/>
        </w:tabs>
        <w:ind w:left="0" w:firstLine="0"/>
        <w:jc w:val="both"/>
        <w:rPr>
          <w:b/>
          <w:color w:val="C00000"/>
        </w:rPr>
      </w:pPr>
      <w:r w:rsidRPr="00546870">
        <w:rPr>
          <w:b/>
          <w:color w:val="C00000"/>
        </w:rPr>
        <w:t xml:space="preserve">Hâkim ve Cumhuriyet Savcılarına İlişkin Bilgiler </w:t>
      </w:r>
    </w:p>
    <w:p w14:paraId="0FF7DC7E" w14:textId="77777777" w:rsidR="004C59C4" w:rsidRPr="004C59C4" w:rsidRDefault="004C59C4" w:rsidP="004C59C4"/>
    <w:tbl>
      <w:tblPr>
        <w:tblW w:w="9356" w:type="dxa"/>
        <w:tblLayout w:type="fixed"/>
        <w:tblLook w:val="0000" w:firstRow="0" w:lastRow="0" w:firstColumn="0" w:lastColumn="0" w:noHBand="0" w:noVBand="0"/>
      </w:tblPr>
      <w:tblGrid>
        <w:gridCol w:w="4678"/>
        <w:gridCol w:w="4678"/>
      </w:tblGrid>
      <w:tr w:rsidR="00E32D7B" w14:paraId="4FA15256" w14:textId="77777777" w:rsidTr="00AB3AC8">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32D27A0F" w14:textId="77777777" w:rsidR="00E32D7B" w:rsidRDefault="00E32D7B">
            <w:pPr>
              <w:tabs>
                <w:tab w:val="left" w:pos="360"/>
              </w:tabs>
              <w:jc w:val="center"/>
            </w:pPr>
            <w:r>
              <w:rPr>
                <w:b/>
                <w:color w:val="FFFFFF"/>
              </w:rPr>
              <w:t>Hâkimler</w:t>
            </w:r>
          </w:p>
        </w:tc>
      </w:tr>
      <w:tr w:rsidR="00882E8E" w14:paraId="1BDFD087" w14:textId="77777777" w:rsidTr="00AB3AC8">
        <w:trPr>
          <w:trHeight w:val="257"/>
        </w:trPr>
        <w:tc>
          <w:tcPr>
            <w:tcW w:w="4678" w:type="dxa"/>
            <w:tcBorders>
              <w:top w:val="single" w:sz="4" w:space="0" w:color="000000"/>
              <w:left w:val="single" w:sz="4" w:space="0" w:color="000000"/>
              <w:bottom w:val="single" w:sz="4" w:space="0" w:color="000000"/>
            </w:tcBorders>
            <w:shd w:val="clear" w:color="auto" w:fill="F2F2F2"/>
          </w:tcPr>
          <w:p w14:paraId="7AE0929E" w14:textId="77777777" w:rsidR="00E32D7B" w:rsidRDefault="00E32D7B">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465AE63" w14:textId="69B3D5C3" w:rsidR="00E32D7B" w:rsidRDefault="00F22F73">
            <w:pPr>
              <w:tabs>
                <w:tab w:val="left" w:pos="360"/>
              </w:tabs>
              <w:snapToGrid w:val="0"/>
              <w:jc w:val="center"/>
            </w:pPr>
            <w:r>
              <w:t>34</w:t>
            </w:r>
          </w:p>
        </w:tc>
      </w:tr>
      <w:tr w:rsidR="00882E8E" w14:paraId="3536AF1D" w14:textId="77777777" w:rsidTr="00AB3AC8">
        <w:trPr>
          <w:trHeight w:val="257"/>
        </w:trPr>
        <w:tc>
          <w:tcPr>
            <w:tcW w:w="4678" w:type="dxa"/>
            <w:tcBorders>
              <w:top w:val="single" w:sz="4" w:space="0" w:color="000000"/>
              <w:left w:val="single" w:sz="4" w:space="0" w:color="000000"/>
              <w:bottom w:val="single" w:sz="4" w:space="0" w:color="000000"/>
            </w:tcBorders>
            <w:shd w:val="clear" w:color="auto" w:fill="F2F2F2"/>
          </w:tcPr>
          <w:p w14:paraId="744F863C" w14:textId="77777777" w:rsidR="00E32D7B" w:rsidRDefault="00E32D7B">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9DD98AB" w14:textId="3CCD23D8" w:rsidR="00E32D7B" w:rsidRPr="00F22F73" w:rsidRDefault="00F22F73">
            <w:pPr>
              <w:tabs>
                <w:tab w:val="left" w:pos="360"/>
              </w:tabs>
              <w:snapToGrid w:val="0"/>
              <w:jc w:val="center"/>
            </w:pPr>
            <w:r w:rsidRPr="00F22F73">
              <w:t>15</w:t>
            </w:r>
          </w:p>
        </w:tc>
      </w:tr>
      <w:tr w:rsidR="00882E8E" w14:paraId="53B4FDB3" w14:textId="77777777" w:rsidTr="00AB3AC8">
        <w:trPr>
          <w:trHeight w:val="257"/>
        </w:trPr>
        <w:tc>
          <w:tcPr>
            <w:tcW w:w="4678" w:type="dxa"/>
            <w:tcBorders>
              <w:left w:val="single" w:sz="4" w:space="0" w:color="000000"/>
              <w:bottom w:val="single" w:sz="4" w:space="0" w:color="000000"/>
            </w:tcBorders>
            <w:shd w:val="clear" w:color="auto" w:fill="F2F2F2"/>
          </w:tcPr>
          <w:p w14:paraId="0DE8C0F5" w14:textId="77777777" w:rsidR="00E32D7B" w:rsidRDefault="00E32D7B">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353F2D2E" w14:textId="5A876AC6" w:rsidR="00E32D7B" w:rsidRDefault="00F22F73">
            <w:pPr>
              <w:tabs>
                <w:tab w:val="left" w:pos="360"/>
              </w:tabs>
              <w:snapToGrid w:val="0"/>
              <w:jc w:val="center"/>
              <w:rPr>
                <w:b/>
              </w:rPr>
            </w:pPr>
            <w:r>
              <w:rPr>
                <w:b/>
              </w:rPr>
              <w:t>49</w:t>
            </w:r>
          </w:p>
        </w:tc>
      </w:tr>
    </w:tbl>
    <w:p w14:paraId="61759A83" w14:textId="3664EA57" w:rsidR="00E32D7B" w:rsidRDefault="00E32D7B"/>
    <w:p w14:paraId="587EDA47" w14:textId="77777777" w:rsidR="00E37BEE" w:rsidRDefault="00E37BEE"/>
    <w:p w14:paraId="77B56F4D" w14:textId="77777777" w:rsidR="00E32D7B" w:rsidRDefault="00E32D7B">
      <w:pPr>
        <w:rPr>
          <w:color w:val="C00000"/>
        </w:rPr>
      </w:pPr>
    </w:p>
    <w:tbl>
      <w:tblPr>
        <w:tblW w:w="9356" w:type="dxa"/>
        <w:tblLayout w:type="fixed"/>
        <w:tblLook w:val="0000" w:firstRow="0" w:lastRow="0" w:firstColumn="0" w:lastColumn="0" w:noHBand="0" w:noVBand="0"/>
      </w:tblPr>
      <w:tblGrid>
        <w:gridCol w:w="4678"/>
        <w:gridCol w:w="4678"/>
      </w:tblGrid>
      <w:tr w:rsidR="00E32D7B" w14:paraId="55040595" w14:textId="77777777" w:rsidTr="00AB3AC8">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067BC367" w14:textId="77777777" w:rsidR="00E32D7B" w:rsidRDefault="00E32D7B">
            <w:pPr>
              <w:tabs>
                <w:tab w:val="left" w:pos="360"/>
              </w:tabs>
              <w:jc w:val="center"/>
            </w:pPr>
            <w:r>
              <w:rPr>
                <w:b/>
                <w:color w:val="FFFFFF"/>
              </w:rPr>
              <w:t>Cumhuriyet Savcıları</w:t>
            </w:r>
          </w:p>
        </w:tc>
      </w:tr>
      <w:tr w:rsidR="00E32D7B" w14:paraId="50BBE4B4" w14:textId="77777777" w:rsidTr="00AB3AC8">
        <w:tc>
          <w:tcPr>
            <w:tcW w:w="4678" w:type="dxa"/>
            <w:tcBorders>
              <w:top w:val="single" w:sz="4" w:space="0" w:color="000000"/>
              <w:left w:val="single" w:sz="4" w:space="0" w:color="000000"/>
              <w:bottom w:val="single" w:sz="4" w:space="0" w:color="000000"/>
            </w:tcBorders>
            <w:shd w:val="clear" w:color="auto" w:fill="F2F2F2"/>
          </w:tcPr>
          <w:p w14:paraId="165703B1" w14:textId="77777777" w:rsidR="00E32D7B" w:rsidRDefault="00E32D7B">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335599F" w14:textId="29AC54A5" w:rsidR="00E32D7B" w:rsidRPr="00412018" w:rsidRDefault="00412018">
            <w:pPr>
              <w:tabs>
                <w:tab w:val="left" w:pos="360"/>
              </w:tabs>
              <w:snapToGrid w:val="0"/>
              <w:jc w:val="center"/>
            </w:pPr>
            <w:r w:rsidRPr="00412018">
              <w:t>4</w:t>
            </w:r>
          </w:p>
        </w:tc>
      </w:tr>
      <w:tr w:rsidR="00E32D7B" w14:paraId="04DE97B5" w14:textId="77777777" w:rsidTr="00AB3AC8">
        <w:tc>
          <w:tcPr>
            <w:tcW w:w="4678" w:type="dxa"/>
            <w:tcBorders>
              <w:top w:val="single" w:sz="4" w:space="0" w:color="000000"/>
              <w:left w:val="single" w:sz="4" w:space="0" w:color="000000"/>
              <w:bottom w:val="single" w:sz="4" w:space="0" w:color="000000"/>
            </w:tcBorders>
            <w:shd w:val="clear" w:color="auto" w:fill="F2F2F2"/>
          </w:tcPr>
          <w:p w14:paraId="5341B338" w14:textId="77777777" w:rsidR="00E32D7B" w:rsidRDefault="00E32D7B">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A853F6A" w14:textId="7EC9D18A" w:rsidR="00E32D7B" w:rsidRPr="00412018" w:rsidRDefault="00D75C53">
            <w:pPr>
              <w:tabs>
                <w:tab w:val="left" w:pos="360"/>
              </w:tabs>
              <w:snapToGrid w:val="0"/>
              <w:jc w:val="center"/>
            </w:pPr>
            <w:r>
              <w:t>29</w:t>
            </w:r>
          </w:p>
        </w:tc>
      </w:tr>
      <w:tr w:rsidR="00E32D7B" w14:paraId="0CF6EBA9" w14:textId="77777777" w:rsidTr="00AB3AC8">
        <w:tc>
          <w:tcPr>
            <w:tcW w:w="4678" w:type="dxa"/>
            <w:tcBorders>
              <w:left w:val="single" w:sz="4" w:space="0" w:color="000000"/>
              <w:bottom w:val="single" w:sz="4" w:space="0" w:color="000000"/>
            </w:tcBorders>
            <w:shd w:val="clear" w:color="auto" w:fill="F2F2F2"/>
          </w:tcPr>
          <w:p w14:paraId="6A6EB831" w14:textId="77777777" w:rsidR="00E32D7B" w:rsidRDefault="00E32D7B">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349D2DE8" w14:textId="605D043E" w:rsidR="00E32D7B" w:rsidRPr="00F22F73" w:rsidRDefault="00D75C53">
            <w:pPr>
              <w:tabs>
                <w:tab w:val="left" w:pos="360"/>
              </w:tabs>
              <w:snapToGrid w:val="0"/>
              <w:jc w:val="center"/>
              <w:rPr>
                <w:b/>
              </w:rPr>
            </w:pPr>
            <w:r w:rsidRPr="00F22F73">
              <w:rPr>
                <w:b/>
              </w:rPr>
              <w:t>33</w:t>
            </w:r>
          </w:p>
        </w:tc>
      </w:tr>
    </w:tbl>
    <w:p w14:paraId="7D17DDD5" w14:textId="52A5A50C" w:rsidR="00E32D7B" w:rsidRDefault="00E32D7B">
      <w:pPr>
        <w:rPr>
          <w:color w:val="C00000"/>
        </w:rPr>
      </w:pPr>
    </w:p>
    <w:p w14:paraId="37B99134" w14:textId="6D8EB76E" w:rsidR="00BD301B" w:rsidRDefault="00BD301B">
      <w:pPr>
        <w:rPr>
          <w:color w:val="C00000"/>
        </w:rPr>
      </w:pPr>
    </w:p>
    <w:p w14:paraId="171FE269" w14:textId="083D9269" w:rsidR="00BD301B" w:rsidRDefault="00BD301B">
      <w:pPr>
        <w:rPr>
          <w:color w:val="C00000"/>
        </w:rPr>
      </w:pPr>
    </w:p>
    <w:p w14:paraId="0881E5B6" w14:textId="5418F4F8" w:rsidR="00BD301B" w:rsidRDefault="00BD301B">
      <w:pPr>
        <w:rPr>
          <w:color w:val="C00000"/>
        </w:rPr>
      </w:pPr>
    </w:p>
    <w:p w14:paraId="5C7AC228" w14:textId="3ECAED8D" w:rsidR="00BD301B" w:rsidRDefault="00BD301B">
      <w:pPr>
        <w:rPr>
          <w:color w:val="C00000"/>
        </w:rPr>
      </w:pPr>
    </w:p>
    <w:p w14:paraId="0A081EC8" w14:textId="3135385F" w:rsidR="00BD301B" w:rsidRDefault="00BD301B">
      <w:pPr>
        <w:rPr>
          <w:color w:val="C00000"/>
        </w:rPr>
      </w:pPr>
    </w:p>
    <w:p w14:paraId="61C05061" w14:textId="3C29D2DC" w:rsidR="00BD301B" w:rsidRDefault="00BD301B">
      <w:pPr>
        <w:rPr>
          <w:color w:val="C00000"/>
        </w:rPr>
      </w:pPr>
    </w:p>
    <w:p w14:paraId="2B8B08BB" w14:textId="07C8A0ED" w:rsidR="00BD301B" w:rsidRDefault="00BD301B">
      <w:pPr>
        <w:rPr>
          <w:color w:val="C00000"/>
        </w:rPr>
      </w:pPr>
    </w:p>
    <w:p w14:paraId="36D25089" w14:textId="48AF659E" w:rsidR="00BD301B" w:rsidRDefault="00BD301B">
      <w:pPr>
        <w:rPr>
          <w:color w:val="C00000"/>
        </w:rPr>
      </w:pPr>
    </w:p>
    <w:p w14:paraId="0BDA28BB" w14:textId="5C58ABC0" w:rsidR="00BD301B" w:rsidRDefault="00BD301B">
      <w:pPr>
        <w:rPr>
          <w:color w:val="C00000"/>
        </w:rPr>
      </w:pPr>
    </w:p>
    <w:p w14:paraId="50C1C4A8" w14:textId="31708505" w:rsidR="00BD301B" w:rsidRDefault="00BD301B">
      <w:pPr>
        <w:rPr>
          <w:color w:val="C00000"/>
        </w:rPr>
      </w:pPr>
    </w:p>
    <w:p w14:paraId="44ABEFC0" w14:textId="06E28F43" w:rsidR="00BD301B" w:rsidRDefault="00BD301B">
      <w:pPr>
        <w:rPr>
          <w:color w:val="C00000"/>
        </w:rPr>
      </w:pPr>
    </w:p>
    <w:p w14:paraId="3C9EB743" w14:textId="421DED5F" w:rsidR="00BD301B" w:rsidRDefault="00BD301B">
      <w:pPr>
        <w:rPr>
          <w:color w:val="C00000"/>
        </w:rPr>
      </w:pPr>
    </w:p>
    <w:p w14:paraId="11283E44" w14:textId="5D0040D2" w:rsidR="00BD301B" w:rsidRDefault="00BD301B">
      <w:pPr>
        <w:rPr>
          <w:color w:val="C00000"/>
        </w:rPr>
      </w:pPr>
    </w:p>
    <w:p w14:paraId="6DC3A66E" w14:textId="7F2FC8C7" w:rsidR="00BD301B" w:rsidRDefault="00BD301B">
      <w:pPr>
        <w:rPr>
          <w:color w:val="C00000"/>
        </w:rPr>
      </w:pPr>
    </w:p>
    <w:p w14:paraId="34C02B60" w14:textId="73816516" w:rsidR="00BD301B" w:rsidRDefault="00BD301B">
      <w:pPr>
        <w:rPr>
          <w:color w:val="C00000"/>
        </w:rPr>
      </w:pPr>
    </w:p>
    <w:p w14:paraId="460FE717" w14:textId="77777777" w:rsidR="00796AEF" w:rsidRDefault="00796AEF">
      <w:pPr>
        <w:rPr>
          <w:color w:val="C00000"/>
        </w:rPr>
      </w:pPr>
    </w:p>
    <w:p w14:paraId="7F98D068" w14:textId="77777777" w:rsidR="00A004AA" w:rsidRDefault="00A004AA">
      <w:pPr>
        <w:rPr>
          <w:color w:val="C00000"/>
        </w:rPr>
      </w:pPr>
    </w:p>
    <w:p w14:paraId="06D2416D" w14:textId="77777777" w:rsidR="00BD301B" w:rsidRDefault="00BD301B">
      <w:pPr>
        <w:rPr>
          <w:color w:val="C00000"/>
        </w:rPr>
      </w:pPr>
    </w:p>
    <w:p w14:paraId="17A62B11" w14:textId="60B776CD" w:rsidR="00E32D7B" w:rsidRDefault="00E32D7B" w:rsidP="00882E8E">
      <w:pPr>
        <w:pStyle w:val="Balk4"/>
        <w:numPr>
          <w:ilvl w:val="1"/>
          <w:numId w:val="5"/>
        </w:numPr>
        <w:ind w:left="0" w:firstLine="851"/>
        <w:rPr>
          <w:color w:val="C00000"/>
          <w:sz w:val="24"/>
          <w:szCs w:val="24"/>
        </w:rPr>
      </w:pPr>
      <w:bookmarkStart w:id="131" w:name="__RefHeading__177_1323963809"/>
      <w:bookmarkStart w:id="132" w:name="__RefHeading__306_597354004"/>
      <w:bookmarkStart w:id="133" w:name="__RefHeading__220_1086036030"/>
      <w:bookmarkStart w:id="134" w:name="__RefHeading__165_1589488387"/>
      <w:bookmarkStart w:id="135" w:name="__RefHeading___Toc450743417"/>
      <w:bookmarkStart w:id="136" w:name="__RefHeading__742_2095565461"/>
      <w:bookmarkStart w:id="137" w:name="__RefHeading__599_796719703"/>
      <w:bookmarkStart w:id="138" w:name="_Toc455182128"/>
      <w:bookmarkStart w:id="139" w:name="_Toc92879957"/>
      <w:bookmarkStart w:id="140" w:name="_Toc94867863"/>
      <w:bookmarkStart w:id="141" w:name="_Toc121219591"/>
      <w:bookmarkEnd w:id="131"/>
      <w:bookmarkEnd w:id="132"/>
      <w:bookmarkEnd w:id="133"/>
      <w:bookmarkEnd w:id="134"/>
      <w:bookmarkEnd w:id="135"/>
      <w:bookmarkEnd w:id="136"/>
      <w:bookmarkEnd w:id="137"/>
      <w:r w:rsidRPr="00546870">
        <w:rPr>
          <w:color w:val="C00000"/>
          <w:sz w:val="24"/>
          <w:szCs w:val="24"/>
        </w:rPr>
        <w:lastRenderedPageBreak/>
        <w:t>MÜLHAKAT ADLİYELERİ</w:t>
      </w:r>
      <w:bookmarkEnd w:id="138"/>
      <w:bookmarkEnd w:id="139"/>
      <w:bookmarkEnd w:id="140"/>
      <w:bookmarkEnd w:id="141"/>
    </w:p>
    <w:p w14:paraId="795582F7" w14:textId="28C03D96" w:rsidR="00BD301B" w:rsidRDefault="00BD301B" w:rsidP="00BD301B"/>
    <w:p w14:paraId="3C3F45A2" w14:textId="77777777" w:rsidR="00BD301B" w:rsidRDefault="00BD301B" w:rsidP="00BD301B">
      <w:pPr>
        <w:tabs>
          <w:tab w:val="left" w:pos="360"/>
        </w:tabs>
        <w:jc w:val="both"/>
      </w:pPr>
    </w:p>
    <w:p w14:paraId="625F3E47" w14:textId="77777777" w:rsidR="00BD301B" w:rsidRPr="000706D8" w:rsidRDefault="00BD301B" w:rsidP="00BD301B">
      <w:pPr>
        <w:rPr>
          <w:color w:val="00B050"/>
        </w:rPr>
        <w:sectPr w:rsidR="00BD301B" w:rsidRPr="000706D8" w:rsidSect="00A004AA">
          <w:type w:val="continuous"/>
          <w:pgSz w:w="11906" w:h="16838"/>
          <w:pgMar w:top="1135" w:right="1417" w:bottom="1417" w:left="1417" w:header="708" w:footer="708" w:gutter="0"/>
          <w:cols w:space="708"/>
          <w:docGrid w:linePitch="360"/>
        </w:sectPr>
      </w:pPr>
    </w:p>
    <w:tbl>
      <w:tblPr>
        <w:tblW w:w="9072" w:type="dxa"/>
        <w:tblLayout w:type="fixed"/>
        <w:tblLook w:val="0000" w:firstRow="0" w:lastRow="0" w:firstColumn="0" w:lastColumn="0" w:noHBand="0" w:noVBand="0"/>
      </w:tblPr>
      <w:tblGrid>
        <w:gridCol w:w="4278"/>
        <w:gridCol w:w="4794"/>
      </w:tblGrid>
      <w:tr w:rsidR="00BD301B" w14:paraId="4086BB7A" w14:textId="77777777" w:rsidTr="00BD301B">
        <w:trPr>
          <w:trHeight w:val="265"/>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7AE50F3E" w14:textId="77777777" w:rsidR="00BD301B" w:rsidRDefault="00BD301B" w:rsidP="00BD301B">
            <w:pPr>
              <w:tabs>
                <w:tab w:val="left" w:pos="360"/>
              </w:tabs>
              <w:jc w:val="center"/>
            </w:pPr>
            <w:r>
              <w:rPr>
                <w:b/>
                <w:color w:val="FFFFFF"/>
              </w:rPr>
              <w:t>Mahkemelere Göre Dağılım</w:t>
            </w:r>
          </w:p>
        </w:tc>
      </w:tr>
      <w:tr w:rsidR="00BD301B" w14:paraId="00AB440B" w14:textId="77777777" w:rsidTr="00BD301B">
        <w:trPr>
          <w:trHeight w:val="265"/>
        </w:trPr>
        <w:tc>
          <w:tcPr>
            <w:tcW w:w="4278" w:type="dxa"/>
            <w:tcBorders>
              <w:top w:val="single" w:sz="4" w:space="0" w:color="000000"/>
              <w:left w:val="single" w:sz="4" w:space="0" w:color="000000"/>
              <w:bottom w:val="single" w:sz="4" w:space="0" w:color="000000"/>
            </w:tcBorders>
            <w:shd w:val="clear" w:color="auto" w:fill="F2F2F2"/>
          </w:tcPr>
          <w:p w14:paraId="0BD31E33" w14:textId="7248ACFA" w:rsidR="00BD301B" w:rsidRDefault="009F3DA4" w:rsidP="00BD301B">
            <w:pPr>
              <w:tabs>
                <w:tab w:val="left" w:pos="360"/>
              </w:tabs>
              <w:jc w:val="both"/>
            </w:pPr>
            <w:r>
              <w:t xml:space="preserve">Asliye Ceza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3D3A4D10" w14:textId="66071702" w:rsidR="00BD301B" w:rsidRDefault="00F22F73" w:rsidP="00BD301B">
            <w:pPr>
              <w:tabs>
                <w:tab w:val="left" w:pos="360"/>
              </w:tabs>
              <w:snapToGrid w:val="0"/>
              <w:jc w:val="center"/>
            </w:pPr>
            <w:r>
              <w:t>9</w:t>
            </w:r>
          </w:p>
        </w:tc>
      </w:tr>
      <w:tr w:rsidR="00BD301B" w14:paraId="18BC7926" w14:textId="77777777" w:rsidTr="00BD301B">
        <w:trPr>
          <w:trHeight w:val="265"/>
        </w:trPr>
        <w:tc>
          <w:tcPr>
            <w:tcW w:w="4278" w:type="dxa"/>
            <w:tcBorders>
              <w:top w:val="single" w:sz="4" w:space="0" w:color="000000"/>
              <w:left w:val="single" w:sz="4" w:space="0" w:color="000000"/>
              <w:bottom w:val="single" w:sz="4" w:space="0" w:color="000000"/>
            </w:tcBorders>
            <w:shd w:val="clear" w:color="auto" w:fill="F2F2F2"/>
          </w:tcPr>
          <w:p w14:paraId="455E1CAF" w14:textId="2B89A784" w:rsidR="00BD301B" w:rsidRDefault="009F3DA4" w:rsidP="00BD301B">
            <w:pPr>
              <w:tabs>
                <w:tab w:val="left" w:pos="360"/>
              </w:tabs>
              <w:jc w:val="both"/>
            </w:pPr>
            <w:r>
              <w:t>Sulh Ceza Hâkimliği</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467F3260" w14:textId="6F05E6D6" w:rsidR="00BD301B" w:rsidRDefault="00F22F73" w:rsidP="00BD301B">
            <w:pPr>
              <w:tabs>
                <w:tab w:val="left" w:pos="360"/>
              </w:tabs>
              <w:snapToGrid w:val="0"/>
              <w:jc w:val="center"/>
            </w:pPr>
            <w:r>
              <w:t>1</w:t>
            </w:r>
          </w:p>
        </w:tc>
      </w:tr>
      <w:tr w:rsidR="00BD301B" w14:paraId="6A44470D" w14:textId="77777777" w:rsidTr="00BD301B">
        <w:trPr>
          <w:trHeight w:val="265"/>
        </w:trPr>
        <w:tc>
          <w:tcPr>
            <w:tcW w:w="4278" w:type="dxa"/>
            <w:tcBorders>
              <w:top w:val="single" w:sz="4" w:space="0" w:color="000000"/>
              <w:left w:val="single" w:sz="4" w:space="0" w:color="000000"/>
              <w:bottom w:val="single" w:sz="4" w:space="0" w:color="000000"/>
            </w:tcBorders>
            <w:shd w:val="clear" w:color="auto" w:fill="FFFFFF"/>
          </w:tcPr>
          <w:p w14:paraId="11806C57" w14:textId="61931335" w:rsidR="00BD301B" w:rsidRDefault="009F3DA4" w:rsidP="00BD301B">
            <w:pPr>
              <w:tabs>
                <w:tab w:val="left" w:pos="360"/>
              </w:tabs>
              <w:jc w:val="both"/>
            </w:pPr>
            <w:r>
              <w:t>İcra Ceza</w:t>
            </w:r>
            <w:r w:rsidR="00F22F73">
              <w:t>/Hukuk</w:t>
            </w:r>
            <w:r>
              <w:t xml:space="preserve">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06C90EAA" w14:textId="7BAA5891" w:rsidR="00BD301B" w:rsidRDefault="00F22F73" w:rsidP="00BD301B">
            <w:pPr>
              <w:tabs>
                <w:tab w:val="left" w:pos="360"/>
              </w:tabs>
              <w:snapToGrid w:val="0"/>
              <w:jc w:val="center"/>
            </w:pPr>
            <w:r>
              <w:t>1</w:t>
            </w:r>
          </w:p>
        </w:tc>
      </w:tr>
      <w:tr w:rsidR="00BD301B" w14:paraId="20B1661E" w14:textId="77777777" w:rsidTr="00BD301B">
        <w:trPr>
          <w:trHeight w:val="265"/>
        </w:trPr>
        <w:tc>
          <w:tcPr>
            <w:tcW w:w="4278" w:type="dxa"/>
            <w:tcBorders>
              <w:top w:val="single" w:sz="4" w:space="0" w:color="000000"/>
              <w:left w:val="single" w:sz="4" w:space="0" w:color="000000"/>
              <w:bottom w:val="single" w:sz="4" w:space="0" w:color="000000"/>
            </w:tcBorders>
            <w:shd w:val="clear" w:color="auto" w:fill="FFFFFF"/>
          </w:tcPr>
          <w:p w14:paraId="5866BFDF" w14:textId="52C19A62" w:rsidR="00BD301B" w:rsidRDefault="009F3DA4" w:rsidP="00BD301B">
            <w:pPr>
              <w:tabs>
                <w:tab w:val="left" w:pos="360"/>
              </w:tabs>
              <w:jc w:val="both"/>
            </w:pPr>
            <w:r>
              <w:t>Asliye Huku</w:t>
            </w:r>
            <w:r w:rsidR="006925C1">
              <w:t xml:space="preserve">k Mahkemesi </w:t>
            </w:r>
            <w:r>
              <w:t xml:space="preserve">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78DBBB67" w14:textId="072A8A43" w:rsidR="00BD301B" w:rsidRDefault="00F22F73" w:rsidP="00BD301B">
            <w:pPr>
              <w:tabs>
                <w:tab w:val="left" w:pos="360"/>
              </w:tabs>
              <w:snapToGrid w:val="0"/>
              <w:jc w:val="center"/>
            </w:pPr>
            <w:r>
              <w:t>10</w:t>
            </w:r>
          </w:p>
        </w:tc>
      </w:tr>
      <w:tr w:rsidR="00BD301B" w14:paraId="34B30AE0" w14:textId="77777777" w:rsidTr="00BD301B">
        <w:trPr>
          <w:trHeight w:val="265"/>
        </w:trPr>
        <w:tc>
          <w:tcPr>
            <w:tcW w:w="4278" w:type="dxa"/>
            <w:tcBorders>
              <w:top w:val="single" w:sz="4" w:space="0" w:color="000000"/>
              <w:left w:val="single" w:sz="4" w:space="0" w:color="000000"/>
              <w:bottom w:val="single" w:sz="4" w:space="0" w:color="000000"/>
            </w:tcBorders>
            <w:shd w:val="clear" w:color="auto" w:fill="FFFFFF"/>
          </w:tcPr>
          <w:p w14:paraId="50A73E93" w14:textId="0405C36C" w:rsidR="00BD301B" w:rsidRDefault="006925C1" w:rsidP="00BD301B">
            <w:pPr>
              <w:tabs>
                <w:tab w:val="left" w:pos="360"/>
              </w:tabs>
              <w:jc w:val="both"/>
            </w:pPr>
            <w:r>
              <w:t xml:space="preserve">Sulh Hukuk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3B1877A7" w14:textId="65014F3C" w:rsidR="00BD301B" w:rsidRDefault="00F22F73" w:rsidP="00BD301B">
            <w:pPr>
              <w:tabs>
                <w:tab w:val="left" w:pos="360"/>
              </w:tabs>
              <w:snapToGrid w:val="0"/>
              <w:jc w:val="center"/>
            </w:pPr>
            <w:r>
              <w:t>2</w:t>
            </w:r>
          </w:p>
        </w:tc>
      </w:tr>
      <w:tr w:rsidR="00BD301B" w14:paraId="3322C820" w14:textId="77777777" w:rsidTr="00BD301B">
        <w:trPr>
          <w:trHeight w:val="265"/>
        </w:trPr>
        <w:tc>
          <w:tcPr>
            <w:tcW w:w="4278" w:type="dxa"/>
            <w:tcBorders>
              <w:top w:val="single" w:sz="4" w:space="0" w:color="000000"/>
              <w:left w:val="single" w:sz="4" w:space="0" w:color="000000"/>
              <w:bottom w:val="single" w:sz="4" w:space="0" w:color="000000"/>
            </w:tcBorders>
            <w:shd w:val="clear" w:color="auto" w:fill="FFFFFF"/>
          </w:tcPr>
          <w:p w14:paraId="53B4F89C" w14:textId="3DC91FF4" w:rsidR="00BD301B" w:rsidRDefault="00F22F73" w:rsidP="00BD301B">
            <w:pPr>
              <w:tabs>
                <w:tab w:val="left" w:pos="360"/>
              </w:tabs>
              <w:jc w:val="both"/>
            </w:pPr>
            <w:r>
              <w:t xml:space="preserve">Kadastro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60B24C37" w14:textId="7E01E9F2" w:rsidR="00BD301B" w:rsidRDefault="00F22F73" w:rsidP="00BD301B">
            <w:pPr>
              <w:tabs>
                <w:tab w:val="left" w:pos="360"/>
              </w:tabs>
              <w:snapToGrid w:val="0"/>
              <w:jc w:val="center"/>
            </w:pPr>
            <w:r>
              <w:t>3</w:t>
            </w:r>
          </w:p>
        </w:tc>
      </w:tr>
      <w:tr w:rsidR="00BD301B" w14:paraId="4683E2F3" w14:textId="77777777" w:rsidTr="00BD301B">
        <w:trPr>
          <w:trHeight w:val="265"/>
        </w:trPr>
        <w:tc>
          <w:tcPr>
            <w:tcW w:w="4278" w:type="dxa"/>
            <w:tcBorders>
              <w:top w:val="single" w:sz="4" w:space="0" w:color="000000"/>
              <w:left w:val="single" w:sz="4" w:space="0" w:color="000000"/>
              <w:bottom w:val="single" w:sz="4" w:space="0" w:color="000000"/>
            </w:tcBorders>
            <w:shd w:val="clear" w:color="auto" w:fill="FFFFFF"/>
          </w:tcPr>
          <w:p w14:paraId="28B47279" w14:textId="77777777" w:rsidR="00BD301B" w:rsidRDefault="00BD301B" w:rsidP="00BD301B">
            <w:pPr>
              <w:tabs>
                <w:tab w:val="left" w:pos="360"/>
              </w:tabs>
              <w:jc w:val="both"/>
              <w:rPr>
                <w:b/>
              </w:rPr>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2D984B0C" w14:textId="2F4DC357" w:rsidR="00BD301B" w:rsidRDefault="00F22F73" w:rsidP="00BD301B">
            <w:pPr>
              <w:tabs>
                <w:tab w:val="left" w:pos="360"/>
              </w:tabs>
              <w:snapToGrid w:val="0"/>
              <w:jc w:val="center"/>
              <w:rPr>
                <w:b/>
              </w:rPr>
            </w:pPr>
            <w:r>
              <w:rPr>
                <w:b/>
              </w:rPr>
              <w:t>26</w:t>
            </w:r>
          </w:p>
        </w:tc>
      </w:tr>
    </w:tbl>
    <w:p w14:paraId="58FBCDCC" w14:textId="00E04AAE" w:rsidR="00BD301B" w:rsidRPr="00BD301B" w:rsidRDefault="00BD301B" w:rsidP="00BD301B"/>
    <w:p w14:paraId="34AFA81A" w14:textId="22E4B8B0" w:rsidR="00BD301B" w:rsidRDefault="00BD301B" w:rsidP="00BD301B"/>
    <w:p w14:paraId="3B8DEB57" w14:textId="77777777" w:rsidR="00E37BEE" w:rsidRDefault="00E37BEE" w:rsidP="00BD301B"/>
    <w:tbl>
      <w:tblPr>
        <w:tblW w:w="9067" w:type="dxa"/>
        <w:tblLayout w:type="fixed"/>
        <w:tblLook w:val="0000" w:firstRow="0" w:lastRow="0" w:firstColumn="0" w:lastColumn="0" w:noHBand="0" w:noVBand="0"/>
      </w:tblPr>
      <w:tblGrid>
        <w:gridCol w:w="4287"/>
        <w:gridCol w:w="4780"/>
      </w:tblGrid>
      <w:tr w:rsidR="00BD301B" w14:paraId="7BF887E6" w14:textId="77777777" w:rsidTr="00FA0D6B">
        <w:trPr>
          <w:trHeight w:val="23"/>
        </w:trPr>
        <w:tc>
          <w:tcPr>
            <w:tcW w:w="9067" w:type="dxa"/>
            <w:gridSpan w:val="2"/>
            <w:tcBorders>
              <w:top w:val="single" w:sz="4" w:space="0" w:color="000000"/>
              <w:left w:val="single" w:sz="4" w:space="0" w:color="000000"/>
              <w:bottom w:val="single" w:sz="4" w:space="0" w:color="000000"/>
              <w:right w:val="single" w:sz="4" w:space="0" w:color="000000"/>
            </w:tcBorders>
            <w:shd w:val="clear" w:color="auto" w:fill="C00000"/>
          </w:tcPr>
          <w:p w14:paraId="65AEBF94" w14:textId="77777777" w:rsidR="00BD301B" w:rsidRDefault="00BD301B" w:rsidP="00BD301B">
            <w:pPr>
              <w:tabs>
                <w:tab w:val="left" w:pos="360"/>
              </w:tabs>
              <w:jc w:val="center"/>
            </w:pPr>
            <w:r>
              <w:rPr>
                <w:b/>
                <w:color w:val="FFFFFF"/>
              </w:rPr>
              <w:t>Cumhuriyet Başsavcılığına Göre Dağılım</w:t>
            </w:r>
          </w:p>
        </w:tc>
      </w:tr>
      <w:tr w:rsidR="00BD301B" w14:paraId="00A2C7C9" w14:textId="77777777" w:rsidTr="00FA0D6B">
        <w:tc>
          <w:tcPr>
            <w:tcW w:w="4287" w:type="dxa"/>
            <w:tcBorders>
              <w:top w:val="single" w:sz="4" w:space="0" w:color="000000"/>
              <w:left w:val="single" w:sz="4" w:space="0" w:color="000000"/>
              <w:bottom w:val="single" w:sz="4" w:space="0" w:color="000000"/>
            </w:tcBorders>
            <w:shd w:val="clear" w:color="auto" w:fill="auto"/>
          </w:tcPr>
          <w:p w14:paraId="08827B6B" w14:textId="77777777" w:rsidR="00BD301B" w:rsidRDefault="00BD301B" w:rsidP="00BD301B">
            <w:pPr>
              <w:tabs>
                <w:tab w:val="left" w:pos="360"/>
              </w:tabs>
            </w:pPr>
            <w:r>
              <w:t>Hazırlık Bürosu</w:t>
            </w:r>
          </w:p>
        </w:tc>
        <w:tc>
          <w:tcPr>
            <w:tcW w:w="4780" w:type="dxa"/>
            <w:tcBorders>
              <w:top w:val="single" w:sz="4" w:space="0" w:color="000000"/>
              <w:left w:val="single" w:sz="4" w:space="0" w:color="000000"/>
              <w:bottom w:val="single" w:sz="4" w:space="0" w:color="000000"/>
              <w:right w:val="single" w:sz="4" w:space="0" w:color="000000"/>
            </w:tcBorders>
            <w:shd w:val="clear" w:color="auto" w:fill="auto"/>
          </w:tcPr>
          <w:p w14:paraId="10C56AE7" w14:textId="2F3298A2" w:rsidR="00BD301B" w:rsidRDefault="00F22F73" w:rsidP="00BD301B">
            <w:pPr>
              <w:tabs>
                <w:tab w:val="left" w:pos="360"/>
              </w:tabs>
              <w:snapToGrid w:val="0"/>
              <w:jc w:val="center"/>
            </w:pPr>
            <w:r>
              <w:t>8</w:t>
            </w:r>
          </w:p>
        </w:tc>
      </w:tr>
      <w:tr w:rsidR="00BD301B" w14:paraId="078CC0B0" w14:textId="77777777" w:rsidTr="00FA0D6B">
        <w:tc>
          <w:tcPr>
            <w:tcW w:w="4287" w:type="dxa"/>
            <w:tcBorders>
              <w:top w:val="single" w:sz="4" w:space="0" w:color="000000"/>
              <w:left w:val="single" w:sz="4" w:space="0" w:color="000000"/>
              <w:bottom w:val="single" w:sz="4" w:space="0" w:color="000000"/>
            </w:tcBorders>
            <w:shd w:val="clear" w:color="auto" w:fill="F2F2F2"/>
          </w:tcPr>
          <w:p w14:paraId="7FD70F68" w14:textId="41627D2A" w:rsidR="00BD301B" w:rsidRDefault="006925C1" w:rsidP="00BD301B">
            <w:pPr>
              <w:tabs>
                <w:tab w:val="left" w:pos="360"/>
              </w:tabs>
            </w:pPr>
            <w:r>
              <w:t>İlâ</w:t>
            </w:r>
            <w:r w:rsidR="00BD301B">
              <w:t>mat ve İnfaz Bürosu</w:t>
            </w:r>
          </w:p>
        </w:tc>
        <w:tc>
          <w:tcPr>
            <w:tcW w:w="4780" w:type="dxa"/>
            <w:tcBorders>
              <w:top w:val="single" w:sz="4" w:space="0" w:color="000000"/>
              <w:left w:val="single" w:sz="4" w:space="0" w:color="000000"/>
              <w:bottom w:val="single" w:sz="4" w:space="0" w:color="000000"/>
              <w:right w:val="single" w:sz="4" w:space="0" w:color="000000"/>
            </w:tcBorders>
            <w:shd w:val="clear" w:color="auto" w:fill="F2F2F2"/>
          </w:tcPr>
          <w:p w14:paraId="7876FB1F" w14:textId="64311E87" w:rsidR="00BD301B" w:rsidRDefault="00F22F73" w:rsidP="00BD301B">
            <w:pPr>
              <w:tabs>
                <w:tab w:val="left" w:pos="360"/>
              </w:tabs>
              <w:snapToGrid w:val="0"/>
              <w:jc w:val="center"/>
            </w:pPr>
            <w:r>
              <w:t>3</w:t>
            </w:r>
          </w:p>
        </w:tc>
      </w:tr>
      <w:tr w:rsidR="00BD301B" w14:paraId="3B930E49" w14:textId="77777777" w:rsidTr="00FA0D6B">
        <w:tc>
          <w:tcPr>
            <w:tcW w:w="4287" w:type="dxa"/>
            <w:tcBorders>
              <w:top w:val="single" w:sz="4" w:space="0" w:color="000000"/>
              <w:left w:val="single" w:sz="4" w:space="0" w:color="000000"/>
              <w:bottom w:val="single" w:sz="4" w:space="0" w:color="000000"/>
            </w:tcBorders>
            <w:shd w:val="clear" w:color="auto" w:fill="auto"/>
          </w:tcPr>
          <w:p w14:paraId="3DC8CD1F" w14:textId="77777777" w:rsidR="00BD301B" w:rsidRDefault="00BD301B" w:rsidP="00BD301B">
            <w:pPr>
              <w:tabs>
                <w:tab w:val="left" w:pos="360"/>
              </w:tabs>
            </w:pPr>
            <w:r>
              <w:t>Bakanlık Muhabere Bürosu</w:t>
            </w:r>
          </w:p>
        </w:tc>
        <w:tc>
          <w:tcPr>
            <w:tcW w:w="4780" w:type="dxa"/>
            <w:tcBorders>
              <w:top w:val="single" w:sz="4" w:space="0" w:color="000000"/>
              <w:left w:val="single" w:sz="4" w:space="0" w:color="000000"/>
              <w:bottom w:val="single" w:sz="4" w:space="0" w:color="000000"/>
              <w:right w:val="single" w:sz="4" w:space="0" w:color="000000"/>
            </w:tcBorders>
            <w:shd w:val="clear" w:color="auto" w:fill="auto"/>
          </w:tcPr>
          <w:p w14:paraId="5B71E60B" w14:textId="55391B0C" w:rsidR="00BD301B" w:rsidRDefault="00F22F73" w:rsidP="00BD301B">
            <w:pPr>
              <w:tabs>
                <w:tab w:val="left" w:pos="360"/>
              </w:tabs>
              <w:snapToGrid w:val="0"/>
              <w:jc w:val="center"/>
            </w:pPr>
            <w:r>
              <w:t>2</w:t>
            </w:r>
          </w:p>
        </w:tc>
      </w:tr>
      <w:tr w:rsidR="00BD301B" w14:paraId="660791FF" w14:textId="77777777" w:rsidTr="00FA0D6B">
        <w:tc>
          <w:tcPr>
            <w:tcW w:w="4287" w:type="dxa"/>
            <w:tcBorders>
              <w:top w:val="single" w:sz="4" w:space="0" w:color="000000"/>
              <w:left w:val="single" w:sz="4" w:space="0" w:color="000000"/>
              <w:bottom w:val="single" w:sz="4" w:space="0" w:color="000000"/>
            </w:tcBorders>
            <w:shd w:val="clear" w:color="auto" w:fill="auto"/>
          </w:tcPr>
          <w:p w14:paraId="1397DBA4" w14:textId="77777777" w:rsidR="00BD301B" w:rsidRDefault="00BD301B" w:rsidP="00BD301B">
            <w:pPr>
              <w:tabs>
                <w:tab w:val="left" w:pos="360"/>
              </w:tabs>
              <w:rPr>
                <w:b/>
              </w:rPr>
            </w:pPr>
            <w:r>
              <w:rPr>
                <w:b/>
              </w:rPr>
              <w:t>TOPLAM</w:t>
            </w:r>
          </w:p>
        </w:tc>
        <w:tc>
          <w:tcPr>
            <w:tcW w:w="4780" w:type="dxa"/>
            <w:tcBorders>
              <w:top w:val="single" w:sz="4" w:space="0" w:color="000000"/>
              <w:left w:val="single" w:sz="4" w:space="0" w:color="000000"/>
              <w:bottom w:val="single" w:sz="4" w:space="0" w:color="000000"/>
              <w:right w:val="single" w:sz="4" w:space="0" w:color="000000"/>
            </w:tcBorders>
            <w:shd w:val="clear" w:color="auto" w:fill="auto"/>
          </w:tcPr>
          <w:p w14:paraId="43D1E33E" w14:textId="5D673F6A" w:rsidR="00BD301B" w:rsidRDefault="00F22F73" w:rsidP="00BD301B">
            <w:pPr>
              <w:tabs>
                <w:tab w:val="left" w:pos="360"/>
              </w:tabs>
              <w:snapToGrid w:val="0"/>
              <w:jc w:val="center"/>
              <w:rPr>
                <w:b/>
              </w:rPr>
            </w:pPr>
            <w:r>
              <w:rPr>
                <w:b/>
              </w:rPr>
              <w:t>13</w:t>
            </w:r>
          </w:p>
        </w:tc>
      </w:tr>
    </w:tbl>
    <w:p w14:paraId="71CB9782" w14:textId="04C08844" w:rsidR="00BD301B" w:rsidRDefault="00BD301B" w:rsidP="00BD301B"/>
    <w:p w14:paraId="69384655" w14:textId="7311EEDF" w:rsidR="00BD301B" w:rsidRDefault="00BD301B" w:rsidP="00BD301B"/>
    <w:p w14:paraId="1205D96D" w14:textId="77777777" w:rsidR="00E37BEE" w:rsidRDefault="00E37BEE" w:rsidP="00BD301B"/>
    <w:tbl>
      <w:tblPr>
        <w:tblW w:w="9067" w:type="dxa"/>
        <w:tblLayout w:type="fixed"/>
        <w:tblLook w:val="0000" w:firstRow="0" w:lastRow="0" w:firstColumn="0" w:lastColumn="0" w:noHBand="0" w:noVBand="0"/>
      </w:tblPr>
      <w:tblGrid>
        <w:gridCol w:w="4475"/>
        <w:gridCol w:w="4592"/>
      </w:tblGrid>
      <w:tr w:rsidR="00BD301B" w:rsidRPr="002839E1" w14:paraId="432108D0" w14:textId="77777777" w:rsidTr="00FA0D6B">
        <w:trPr>
          <w:trHeight w:val="23"/>
        </w:trPr>
        <w:tc>
          <w:tcPr>
            <w:tcW w:w="9067" w:type="dxa"/>
            <w:gridSpan w:val="2"/>
            <w:tcBorders>
              <w:top w:val="single" w:sz="4" w:space="0" w:color="000000"/>
              <w:left w:val="single" w:sz="4" w:space="0" w:color="000000"/>
              <w:bottom w:val="single" w:sz="4" w:space="0" w:color="000000"/>
              <w:right w:val="single" w:sz="4" w:space="0" w:color="000000"/>
            </w:tcBorders>
            <w:shd w:val="clear" w:color="auto" w:fill="C00000"/>
          </w:tcPr>
          <w:p w14:paraId="2435E864" w14:textId="77777777" w:rsidR="00BD301B" w:rsidRPr="00184A56" w:rsidRDefault="00BD301B" w:rsidP="00BD301B">
            <w:pPr>
              <w:tabs>
                <w:tab w:val="left" w:pos="360"/>
              </w:tabs>
              <w:jc w:val="center"/>
              <w:rPr>
                <w:color w:val="00B050"/>
              </w:rPr>
            </w:pPr>
            <w:r w:rsidRPr="0014178B">
              <w:rPr>
                <w:b/>
                <w:color w:val="FFFFFF" w:themeColor="background1"/>
              </w:rPr>
              <w:t>Diğer Birimlere Göre Dağılım</w:t>
            </w:r>
          </w:p>
        </w:tc>
      </w:tr>
      <w:tr w:rsidR="00BD301B" w:rsidRPr="002839E1" w14:paraId="3AE020A7" w14:textId="77777777" w:rsidTr="00FA0D6B">
        <w:tc>
          <w:tcPr>
            <w:tcW w:w="4475" w:type="dxa"/>
            <w:tcBorders>
              <w:top w:val="single" w:sz="4" w:space="0" w:color="000000"/>
              <w:left w:val="single" w:sz="4" w:space="0" w:color="000000"/>
              <w:bottom w:val="single" w:sz="4" w:space="0" w:color="000000"/>
            </w:tcBorders>
            <w:shd w:val="clear" w:color="auto" w:fill="auto"/>
          </w:tcPr>
          <w:p w14:paraId="655BEE26" w14:textId="77777777" w:rsidR="00BD301B" w:rsidRPr="0014178B" w:rsidRDefault="00BD301B" w:rsidP="00BD301B">
            <w:pPr>
              <w:tabs>
                <w:tab w:val="left" w:pos="360"/>
              </w:tabs>
            </w:pPr>
            <w:r w:rsidRPr="0014178B">
              <w:t>Adalet Komisyonu</w:t>
            </w:r>
          </w:p>
        </w:tc>
        <w:tc>
          <w:tcPr>
            <w:tcW w:w="4592" w:type="dxa"/>
            <w:tcBorders>
              <w:top w:val="single" w:sz="4" w:space="0" w:color="000000"/>
              <w:left w:val="single" w:sz="4" w:space="0" w:color="000000"/>
              <w:bottom w:val="single" w:sz="4" w:space="0" w:color="000000"/>
              <w:right w:val="single" w:sz="4" w:space="0" w:color="000000"/>
            </w:tcBorders>
            <w:shd w:val="clear" w:color="auto" w:fill="auto"/>
          </w:tcPr>
          <w:p w14:paraId="12CC18CD" w14:textId="1FB1B9C4" w:rsidR="00BD301B" w:rsidRPr="002839E1" w:rsidRDefault="00FA0D6B" w:rsidP="00BD301B">
            <w:pPr>
              <w:tabs>
                <w:tab w:val="left" w:pos="360"/>
              </w:tabs>
              <w:snapToGrid w:val="0"/>
              <w:jc w:val="center"/>
            </w:pPr>
            <w:r>
              <w:t>-</w:t>
            </w:r>
          </w:p>
        </w:tc>
      </w:tr>
      <w:tr w:rsidR="00BD301B" w:rsidRPr="002839E1" w14:paraId="0CCEFE6E" w14:textId="77777777" w:rsidTr="00FA0D6B">
        <w:tc>
          <w:tcPr>
            <w:tcW w:w="4475" w:type="dxa"/>
            <w:tcBorders>
              <w:top w:val="single" w:sz="4" w:space="0" w:color="000000"/>
              <w:left w:val="single" w:sz="4" w:space="0" w:color="000000"/>
              <w:bottom w:val="single" w:sz="4" w:space="0" w:color="000000"/>
            </w:tcBorders>
            <w:shd w:val="clear" w:color="auto" w:fill="auto"/>
          </w:tcPr>
          <w:p w14:paraId="435178A4" w14:textId="77777777" w:rsidR="00BD301B" w:rsidRPr="0014178B" w:rsidRDefault="00BD301B" w:rsidP="00BD301B">
            <w:pPr>
              <w:tabs>
                <w:tab w:val="left" w:pos="360"/>
              </w:tabs>
            </w:pPr>
            <w:r w:rsidRPr="0014178B">
              <w:t>İdari İşler Müdürlüğü</w:t>
            </w:r>
          </w:p>
        </w:tc>
        <w:tc>
          <w:tcPr>
            <w:tcW w:w="4592" w:type="dxa"/>
            <w:tcBorders>
              <w:top w:val="single" w:sz="4" w:space="0" w:color="000000"/>
              <w:left w:val="single" w:sz="4" w:space="0" w:color="000000"/>
              <w:bottom w:val="single" w:sz="4" w:space="0" w:color="000000"/>
              <w:right w:val="single" w:sz="4" w:space="0" w:color="000000"/>
            </w:tcBorders>
            <w:shd w:val="clear" w:color="auto" w:fill="auto"/>
          </w:tcPr>
          <w:p w14:paraId="278DFA7B" w14:textId="1DF38E5E" w:rsidR="00BD301B" w:rsidRPr="002839E1" w:rsidRDefault="00FA0D6B" w:rsidP="00BD301B">
            <w:pPr>
              <w:tabs>
                <w:tab w:val="left" w:pos="360"/>
              </w:tabs>
              <w:snapToGrid w:val="0"/>
              <w:jc w:val="center"/>
            </w:pPr>
            <w:r>
              <w:t>-</w:t>
            </w:r>
          </w:p>
        </w:tc>
      </w:tr>
      <w:tr w:rsidR="00BD301B" w:rsidRPr="002839E1" w14:paraId="3299F455" w14:textId="77777777" w:rsidTr="00FA0D6B">
        <w:tc>
          <w:tcPr>
            <w:tcW w:w="4475" w:type="dxa"/>
            <w:tcBorders>
              <w:top w:val="single" w:sz="4" w:space="0" w:color="000000"/>
              <w:left w:val="single" w:sz="4" w:space="0" w:color="000000"/>
              <w:bottom w:val="single" w:sz="4" w:space="0" w:color="000000"/>
            </w:tcBorders>
            <w:shd w:val="clear" w:color="auto" w:fill="auto"/>
          </w:tcPr>
          <w:p w14:paraId="7C0368D8" w14:textId="77777777" w:rsidR="00BD301B" w:rsidRPr="0014178B" w:rsidRDefault="00BD301B" w:rsidP="00BD301B">
            <w:pPr>
              <w:tabs>
                <w:tab w:val="left" w:pos="360"/>
              </w:tabs>
            </w:pPr>
            <w:r w:rsidRPr="0014178B">
              <w:t>İcra ve İflas Dairesi</w:t>
            </w:r>
          </w:p>
        </w:tc>
        <w:tc>
          <w:tcPr>
            <w:tcW w:w="4592" w:type="dxa"/>
            <w:tcBorders>
              <w:top w:val="single" w:sz="4" w:space="0" w:color="000000"/>
              <w:left w:val="single" w:sz="4" w:space="0" w:color="000000"/>
              <w:bottom w:val="single" w:sz="4" w:space="0" w:color="000000"/>
              <w:right w:val="single" w:sz="4" w:space="0" w:color="000000"/>
            </w:tcBorders>
            <w:shd w:val="clear" w:color="auto" w:fill="auto"/>
          </w:tcPr>
          <w:p w14:paraId="29DA3116" w14:textId="18E7E6A0" w:rsidR="00BD301B" w:rsidRPr="002839E1" w:rsidRDefault="00600639" w:rsidP="00BD301B">
            <w:pPr>
              <w:tabs>
                <w:tab w:val="left" w:pos="360"/>
              </w:tabs>
              <w:snapToGrid w:val="0"/>
              <w:jc w:val="center"/>
            </w:pPr>
            <w:r>
              <w:t>3</w:t>
            </w:r>
          </w:p>
        </w:tc>
      </w:tr>
      <w:tr w:rsidR="00BD301B" w:rsidRPr="002839E1" w14:paraId="7C6AA5D0" w14:textId="77777777" w:rsidTr="00FA0D6B">
        <w:tc>
          <w:tcPr>
            <w:tcW w:w="4475" w:type="dxa"/>
            <w:tcBorders>
              <w:top w:val="single" w:sz="4" w:space="0" w:color="000000"/>
              <w:left w:val="single" w:sz="4" w:space="0" w:color="000000"/>
              <w:bottom w:val="single" w:sz="4" w:space="0" w:color="000000"/>
            </w:tcBorders>
            <w:shd w:val="clear" w:color="auto" w:fill="auto"/>
          </w:tcPr>
          <w:p w14:paraId="573F2477" w14:textId="77777777" w:rsidR="00BD301B" w:rsidRPr="0014178B" w:rsidRDefault="00BD301B" w:rsidP="00BD301B">
            <w:pPr>
              <w:tabs>
                <w:tab w:val="left" w:pos="360"/>
              </w:tabs>
            </w:pPr>
            <w:r w:rsidRPr="0014178B">
              <w:t>Adli Destek ve Mağdur Hizmetleri Müdürlüğü</w:t>
            </w:r>
          </w:p>
        </w:tc>
        <w:tc>
          <w:tcPr>
            <w:tcW w:w="4592" w:type="dxa"/>
            <w:tcBorders>
              <w:top w:val="single" w:sz="4" w:space="0" w:color="000000"/>
              <w:left w:val="single" w:sz="4" w:space="0" w:color="000000"/>
              <w:bottom w:val="single" w:sz="4" w:space="0" w:color="000000"/>
              <w:right w:val="single" w:sz="4" w:space="0" w:color="000000"/>
            </w:tcBorders>
            <w:shd w:val="clear" w:color="auto" w:fill="auto"/>
          </w:tcPr>
          <w:p w14:paraId="2C66BCED" w14:textId="235CA50E" w:rsidR="00BD301B" w:rsidRPr="002839E1" w:rsidRDefault="00FA0D6B" w:rsidP="00BD301B">
            <w:pPr>
              <w:tabs>
                <w:tab w:val="left" w:pos="360"/>
              </w:tabs>
              <w:snapToGrid w:val="0"/>
              <w:jc w:val="center"/>
            </w:pPr>
            <w:r>
              <w:t>-</w:t>
            </w:r>
          </w:p>
        </w:tc>
      </w:tr>
      <w:tr w:rsidR="00BD301B" w:rsidRPr="002839E1" w14:paraId="3473B202" w14:textId="77777777" w:rsidTr="00FA0D6B">
        <w:tc>
          <w:tcPr>
            <w:tcW w:w="4475" w:type="dxa"/>
            <w:tcBorders>
              <w:top w:val="single" w:sz="4" w:space="0" w:color="000000"/>
              <w:left w:val="single" w:sz="4" w:space="0" w:color="000000"/>
              <w:bottom w:val="single" w:sz="4" w:space="0" w:color="000000"/>
            </w:tcBorders>
            <w:shd w:val="clear" w:color="auto" w:fill="auto"/>
          </w:tcPr>
          <w:p w14:paraId="226814F9" w14:textId="77777777" w:rsidR="00BD301B" w:rsidRPr="0014178B" w:rsidRDefault="00BD301B" w:rsidP="00BD301B">
            <w:pPr>
              <w:tabs>
                <w:tab w:val="left" w:pos="360"/>
              </w:tabs>
            </w:pPr>
            <w:r w:rsidRPr="0014178B">
              <w:t>Adli Tıp Şube Müdürlüğü</w:t>
            </w:r>
          </w:p>
        </w:tc>
        <w:tc>
          <w:tcPr>
            <w:tcW w:w="4592" w:type="dxa"/>
            <w:tcBorders>
              <w:top w:val="single" w:sz="4" w:space="0" w:color="000000"/>
              <w:left w:val="single" w:sz="4" w:space="0" w:color="000000"/>
              <w:bottom w:val="single" w:sz="4" w:space="0" w:color="000000"/>
              <w:right w:val="single" w:sz="4" w:space="0" w:color="000000"/>
            </w:tcBorders>
            <w:shd w:val="clear" w:color="auto" w:fill="auto"/>
          </w:tcPr>
          <w:p w14:paraId="0DF96A67" w14:textId="086BF869" w:rsidR="00BD301B" w:rsidRPr="002839E1" w:rsidRDefault="00FA0D6B" w:rsidP="00BD301B">
            <w:pPr>
              <w:tabs>
                <w:tab w:val="left" w:pos="360"/>
              </w:tabs>
              <w:snapToGrid w:val="0"/>
              <w:jc w:val="center"/>
            </w:pPr>
            <w:r>
              <w:t>-</w:t>
            </w:r>
          </w:p>
        </w:tc>
      </w:tr>
      <w:tr w:rsidR="00BD301B" w:rsidRPr="002839E1" w14:paraId="1B2C2F8F" w14:textId="77777777" w:rsidTr="00FA0D6B">
        <w:tc>
          <w:tcPr>
            <w:tcW w:w="4475" w:type="dxa"/>
            <w:tcBorders>
              <w:top w:val="single" w:sz="4" w:space="0" w:color="000000"/>
              <w:left w:val="single" w:sz="4" w:space="0" w:color="000000"/>
              <w:bottom w:val="single" w:sz="4" w:space="0" w:color="000000"/>
            </w:tcBorders>
            <w:shd w:val="clear" w:color="auto" w:fill="auto"/>
          </w:tcPr>
          <w:p w14:paraId="5580C03B" w14:textId="77777777" w:rsidR="00BD301B" w:rsidRPr="0014178B" w:rsidRDefault="00BD301B" w:rsidP="00BD301B">
            <w:pPr>
              <w:tabs>
                <w:tab w:val="left" w:pos="360"/>
              </w:tabs>
            </w:pPr>
            <w:r w:rsidRPr="0014178B">
              <w:t>Bilgi İşlem Şefliği</w:t>
            </w:r>
          </w:p>
        </w:tc>
        <w:tc>
          <w:tcPr>
            <w:tcW w:w="4592" w:type="dxa"/>
            <w:tcBorders>
              <w:top w:val="single" w:sz="4" w:space="0" w:color="000000"/>
              <w:left w:val="single" w:sz="4" w:space="0" w:color="000000"/>
              <w:bottom w:val="single" w:sz="4" w:space="0" w:color="000000"/>
              <w:right w:val="single" w:sz="4" w:space="0" w:color="000000"/>
            </w:tcBorders>
            <w:shd w:val="clear" w:color="auto" w:fill="auto"/>
          </w:tcPr>
          <w:p w14:paraId="475B788A" w14:textId="755DE52F" w:rsidR="00BD301B" w:rsidRPr="002839E1" w:rsidRDefault="00FA0D6B" w:rsidP="00BD301B">
            <w:pPr>
              <w:tabs>
                <w:tab w:val="left" w:pos="360"/>
              </w:tabs>
              <w:snapToGrid w:val="0"/>
              <w:jc w:val="center"/>
            </w:pPr>
            <w:r>
              <w:t>-</w:t>
            </w:r>
          </w:p>
        </w:tc>
      </w:tr>
      <w:tr w:rsidR="00BD301B" w:rsidRPr="002839E1" w14:paraId="0B408DA4" w14:textId="77777777" w:rsidTr="00FA0D6B">
        <w:tc>
          <w:tcPr>
            <w:tcW w:w="4475" w:type="dxa"/>
            <w:tcBorders>
              <w:top w:val="single" w:sz="4" w:space="0" w:color="000000"/>
              <w:left w:val="single" w:sz="4" w:space="0" w:color="000000"/>
              <w:bottom w:val="single" w:sz="4" w:space="0" w:color="000000"/>
            </w:tcBorders>
            <w:shd w:val="clear" w:color="auto" w:fill="auto"/>
          </w:tcPr>
          <w:p w14:paraId="09294A3C" w14:textId="77777777" w:rsidR="00BD301B" w:rsidRPr="0014178B" w:rsidRDefault="00BD301B" w:rsidP="00BD301B">
            <w:pPr>
              <w:tabs>
                <w:tab w:val="left" w:pos="360"/>
              </w:tabs>
            </w:pPr>
            <w:r w:rsidRPr="0014178B">
              <w:t>Ön Büro</w:t>
            </w:r>
          </w:p>
        </w:tc>
        <w:tc>
          <w:tcPr>
            <w:tcW w:w="4592" w:type="dxa"/>
            <w:tcBorders>
              <w:top w:val="single" w:sz="4" w:space="0" w:color="000000"/>
              <w:left w:val="single" w:sz="4" w:space="0" w:color="000000"/>
              <w:bottom w:val="single" w:sz="4" w:space="0" w:color="000000"/>
              <w:right w:val="single" w:sz="4" w:space="0" w:color="000000"/>
            </w:tcBorders>
            <w:shd w:val="clear" w:color="auto" w:fill="auto"/>
          </w:tcPr>
          <w:p w14:paraId="101185A4" w14:textId="14B1FEA9" w:rsidR="00BD301B" w:rsidRPr="002839E1" w:rsidRDefault="00CD2326" w:rsidP="00BD301B">
            <w:pPr>
              <w:tabs>
                <w:tab w:val="left" w:pos="360"/>
              </w:tabs>
              <w:snapToGrid w:val="0"/>
              <w:jc w:val="center"/>
            </w:pPr>
            <w:r>
              <w:t>1</w:t>
            </w:r>
          </w:p>
        </w:tc>
      </w:tr>
      <w:tr w:rsidR="00BD301B" w:rsidRPr="002839E1" w14:paraId="365597B1" w14:textId="77777777" w:rsidTr="00FA0D6B">
        <w:tc>
          <w:tcPr>
            <w:tcW w:w="4475" w:type="dxa"/>
            <w:tcBorders>
              <w:top w:val="single" w:sz="4" w:space="0" w:color="000000"/>
              <w:left w:val="single" w:sz="4" w:space="0" w:color="000000"/>
              <w:bottom w:val="single" w:sz="4" w:space="0" w:color="000000"/>
            </w:tcBorders>
            <w:shd w:val="clear" w:color="auto" w:fill="auto"/>
          </w:tcPr>
          <w:p w14:paraId="468694BC" w14:textId="77777777" w:rsidR="00BD301B" w:rsidRPr="0014178B" w:rsidRDefault="00BD301B" w:rsidP="00BD301B">
            <w:pPr>
              <w:tabs>
                <w:tab w:val="left" w:pos="360"/>
              </w:tabs>
            </w:pPr>
            <w:r w:rsidRPr="0014178B">
              <w:t>Danışma Masası</w:t>
            </w:r>
          </w:p>
        </w:tc>
        <w:tc>
          <w:tcPr>
            <w:tcW w:w="4592" w:type="dxa"/>
            <w:tcBorders>
              <w:top w:val="single" w:sz="4" w:space="0" w:color="000000"/>
              <w:left w:val="single" w:sz="4" w:space="0" w:color="000000"/>
              <w:bottom w:val="single" w:sz="4" w:space="0" w:color="000000"/>
              <w:right w:val="single" w:sz="4" w:space="0" w:color="000000"/>
            </w:tcBorders>
            <w:shd w:val="clear" w:color="auto" w:fill="auto"/>
          </w:tcPr>
          <w:p w14:paraId="3404C711" w14:textId="6D2A0A00" w:rsidR="00BD301B" w:rsidRPr="002839E1" w:rsidRDefault="00CD2326" w:rsidP="00BD301B">
            <w:pPr>
              <w:tabs>
                <w:tab w:val="left" w:pos="360"/>
              </w:tabs>
              <w:snapToGrid w:val="0"/>
              <w:jc w:val="center"/>
            </w:pPr>
            <w:r>
              <w:t>-</w:t>
            </w:r>
          </w:p>
        </w:tc>
      </w:tr>
      <w:tr w:rsidR="00BD301B" w:rsidRPr="002839E1" w14:paraId="13AEEC25" w14:textId="77777777" w:rsidTr="00FA0D6B">
        <w:tc>
          <w:tcPr>
            <w:tcW w:w="4475" w:type="dxa"/>
            <w:tcBorders>
              <w:top w:val="single" w:sz="4" w:space="0" w:color="000000"/>
              <w:left w:val="single" w:sz="4" w:space="0" w:color="000000"/>
              <w:bottom w:val="single" w:sz="4" w:space="0" w:color="000000"/>
            </w:tcBorders>
            <w:shd w:val="clear" w:color="auto" w:fill="auto"/>
          </w:tcPr>
          <w:p w14:paraId="0CA923D7" w14:textId="77777777" w:rsidR="00BD301B" w:rsidRPr="0014178B" w:rsidRDefault="00BD301B" w:rsidP="00BD301B">
            <w:pPr>
              <w:tabs>
                <w:tab w:val="left" w:pos="360"/>
              </w:tabs>
              <w:rPr>
                <w:b/>
              </w:rPr>
            </w:pPr>
            <w:r w:rsidRPr="0014178B">
              <w:rPr>
                <w:b/>
              </w:rPr>
              <w:t>TOPLAM</w:t>
            </w:r>
          </w:p>
        </w:tc>
        <w:tc>
          <w:tcPr>
            <w:tcW w:w="4592" w:type="dxa"/>
            <w:tcBorders>
              <w:top w:val="single" w:sz="4" w:space="0" w:color="000000"/>
              <w:left w:val="single" w:sz="4" w:space="0" w:color="000000"/>
              <w:bottom w:val="single" w:sz="4" w:space="0" w:color="000000"/>
              <w:right w:val="single" w:sz="4" w:space="0" w:color="000000"/>
            </w:tcBorders>
            <w:shd w:val="clear" w:color="auto" w:fill="auto"/>
          </w:tcPr>
          <w:p w14:paraId="4FD0ADF8" w14:textId="3987D5D8" w:rsidR="00BD301B" w:rsidRPr="002839E1" w:rsidRDefault="00600639" w:rsidP="00BD301B">
            <w:pPr>
              <w:tabs>
                <w:tab w:val="left" w:pos="360"/>
              </w:tabs>
              <w:snapToGrid w:val="0"/>
              <w:jc w:val="center"/>
              <w:rPr>
                <w:b/>
              </w:rPr>
            </w:pPr>
            <w:r>
              <w:rPr>
                <w:b/>
              </w:rPr>
              <w:t>4</w:t>
            </w:r>
          </w:p>
        </w:tc>
      </w:tr>
    </w:tbl>
    <w:p w14:paraId="13A15B6D" w14:textId="1E9CEF49" w:rsidR="00BD301B" w:rsidRDefault="00BD301B" w:rsidP="00BD301B"/>
    <w:p w14:paraId="0594847C" w14:textId="27C3BBE9" w:rsidR="009A0173" w:rsidRDefault="009A0173" w:rsidP="00BD301B"/>
    <w:p w14:paraId="54273551" w14:textId="77777777" w:rsidR="009A0173" w:rsidRPr="00546870" w:rsidRDefault="009A0173" w:rsidP="009A0173">
      <w:pPr>
        <w:pageBreakBefore/>
        <w:numPr>
          <w:ilvl w:val="2"/>
          <w:numId w:val="3"/>
        </w:numPr>
        <w:tabs>
          <w:tab w:val="left" w:pos="360"/>
        </w:tabs>
        <w:ind w:left="0" w:firstLine="0"/>
        <w:jc w:val="both"/>
        <w:rPr>
          <w:color w:val="C00000"/>
        </w:rPr>
      </w:pPr>
      <w:r w:rsidRPr="00546870">
        <w:rPr>
          <w:b/>
          <w:color w:val="C00000"/>
        </w:rPr>
        <w:lastRenderedPageBreak/>
        <w:t xml:space="preserve">Unvana Göre Dağılım </w:t>
      </w:r>
    </w:p>
    <w:p w14:paraId="7F354DB2" w14:textId="77777777" w:rsidR="009A0173" w:rsidRDefault="009A0173" w:rsidP="009A0173">
      <w:pPr>
        <w:tabs>
          <w:tab w:val="left" w:pos="360"/>
        </w:tabs>
        <w:jc w:val="both"/>
        <w:rPr>
          <w:b/>
        </w:rPr>
      </w:pPr>
      <w:r>
        <w:tab/>
      </w:r>
    </w:p>
    <w:tbl>
      <w:tblPr>
        <w:tblW w:w="9214" w:type="dxa"/>
        <w:tblLayout w:type="fixed"/>
        <w:tblLook w:val="0000" w:firstRow="0" w:lastRow="0" w:firstColumn="0" w:lastColumn="0" w:noHBand="0" w:noVBand="0"/>
      </w:tblPr>
      <w:tblGrid>
        <w:gridCol w:w="4357"/>
        <w:gridCol w:w="4857"/>
      </w:tblGrid>
      <w:tr w:rsidR="009A0173" w14:paraId="0AFFD9BF" w14:textId="77777777" w:rsidTr="00B82F0D">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3AF2ADBC" w14:textId="3E3227F6" w:rsidR="009A0173" w:rsidRDefault="00600639" w:rsidP="00B82F0D">
            <w:pPr>
              <w:tabs>
                <w:tab w:val="left" w:pos="360"/>
              </w:tabs>
              <w:jc w:val="center"/>
            </w:pPr>
            <w:r>
              <w:rPr>
                <w:b/>
              </w:rPr>
              <w:t>Gazipaşa</w:t>
            </w:r>
            <w:r w:rsidR="009A0173">
              <w:rPr>
                <w:b/>
              </w:rPr>
              <w:t xml:space="preserve"> Adliyesi Mahkemeleri, Cumhuriyet Savcılıkları, Denetimli Serbestlik Müdürlükleri ve Adli Birimlere Göre Dağılım</w:t>
            </w:r>
          </w:p>
        </w:tc>
      </w:tr>
      <w:tr w:rsidR="009A0173" w14:paraId="13E260B0" w14:textId="77777777" w:rsidTr="00B82F0D">
        <w:trPr>
          <w:trHeight w:val="271"/>
        </w:trPr>
        <w:tc>
          <w:tcPr>
            <w:tcW w:w="4357" w:type="dxa"/>
            <w:tcBorders>
              <w:top w:val="single" w:sz="4" w:space="0" w:color="000000"/>
              <w:left w:val="single" w:sz="4" w:space="0" w:color="000000"/>
              <w:bottom w:val="single" w:sz="4" w:space="0" w:color="000000"/>
            </w:tcBorders>
            <w:shd w:val="clear" w:color="auto" w:fill="F2F2F2"/>
          </w:tcPr>
          <w:p w14:paraId="14511CB3" w14:textId="77777777" w:rsidR="009A0173" w:rsidRDefault="009A0173" w:rsidP="00B82F0D">
            <w:pPr>
              <w:tabs>
                <w:tab w:val="left" w:pos="360"/>
              </w:tabs>
              <w:jc w:val="both"/>
            </w:pPr>
            <w: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6C6CE3B" w14:textId="2B865528" w:rsidR="009A0173" w:rsidRDefault="00600639" w:rsidP="00B82F0D">
            <w:pPr>
              <w:tabs>
                <w:tab w:val="left" w:pos="360"/>
              </w:tabs>
              <w:snapToGrid w:val="0"/>
              <w:jc w:val="center"/>
            </w:pPr>
            <w:r>
              <w:t>1</w:t>
            </w:r>
          </w:p>
        </w:tc>
      </w:tr>
      <w:tr w:rsidR="009A0173" w14:paraId="577537B1" w14:textId="77777777" w:rsidTr="00B82F0D">
        <w:trPr>
          <w:trHeight w:val="271"/>
        </w:trPr>
        <w:tc>
          <w:tcPr>
            <w:tcW w:w="4357" w:type="dxa"/>
            <w:tcBorders>
              <w:top w:val="single" w:sz="4" w:space="0" w:color="000000"/>
              <w:left w:val="single" w:sz="4" w:space="0" w:color="000000"/>
              <w:bottom w:val="single" w:sz="4" w:space="0" w:color="000000"/>
            </w:tcBorders>
            <w:shd w:val="clear" w:color="auto" w:fill="auto"/>
          </w:tcPr>
          <w:p w14:paraId="6EA3FCB4" w14:textId="77777777" w:rsidR="009A0173" w:rsidRDefault="009A0173" w:rsidP="00B82F0D">
            <w:pPr>
              <w:tabs>
                <w:tab w:val="left" w:pos="360"/>
              </w:tabs>
              <w:jc w:val="both"/>
            </w:pPr>
            <w:r>
              <w:t>İcra Müdür Yardımcısı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4226B25" w14:textId="12D404F5" w:rsidR="009A0173" w:rsidRDefault="00600639" w:rsidP="00B82F0D">
            <w:pPr>
              <w:tabs>
                <w:tab w:val="left" w:pos="360"/>
              </w:tabs>
              <w:snapToGrid w:val="0"/>
              <w:jc w:val="center"/>
            </w:pPr>
            <w:r>
              <w:t>1</w:t>
            </w:r>
          </w:p>
        </w:tc>
      </w:tr>
      <w:tr w:rsidR="009A0173" w14:paraId="26132EF2" w14:textId="77777777" w:rsidTr="00B82F0D">
        <w:trPr>
          <w:trHeight w:val="271"/>
        </w:trPr>
        <w:tc>
          <w:tcPr>
            <w:tcW w:w="4357" w:type="dxa"/>
            <w:tcBorders>
              <w:top w:val="single" w:sz="4" w:space="0" w:color="000000"/>
              <w:left w:val="single" w:sz="4" w:space="0" w:color="000000"/>
              <w:bottom w:val="single" w:sz="4" w:space="0" w:color="000000"/>
            </w:tcBorders>
            <w:shd w:val="clear" w:color="auto" w:fill="F2F2F2"/>
          </w:tcPr>
          <w:p w14:paraId="46E6658E" w14:textId="77777777" w:rsidR="009A0173" w:rsidRDefault="009A0173" w:rsidP="00B82F0D">
            <w:pPr>
              <w:tabs>
                <w:tab w:val="left" w:pos="360"/>
              </w:tabs>
              <w:jc w:val="both"/>
            </w:pPr>
            <w:r>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FD2D3C7" w14:textId="09DF4640" w:rsidR="009A0173" w:rsidRDefault="00600639" w:rsidP="00B82F0D">
            <w:pPr>
              <w:tabs>
                <w:tab w:val="left" w:pos="360"/>
              </w:tabs>
              <w:snapToGrid w:val="0"/>
              <w:jc w:val="center"/>
            </w:pPr>
            <w:r>
              <w:t>-</w:t>
            </w:r>
          </w:p>
        </w:tc>
      </w:tr>
      <w:tr w:rsidR="009A0173" w14:paraId="118B1955" w14:textId="77777777" w:rsidTr="00B82F0D">
        <w:trPr>
          <w:trHeight w:val="271"/>
        </w:trPr>
        <w:tc>
          <w:tcPr>
            <w:tcW w:w="4357" w:type="dxa"/>
            <w:tcBorders>
              <w:top w:val="single" w:sz="4" w:space="0" w:color="000000"/>
              <w:left w:val="single" w:sz="4" w:space="0" w:color="000000"/>
              <w:bottom w:val="single" w:sz="4" w:space="0" w:color="000000"/>
            </w:tcBorders>
            <w:shd w:val="clear" w:color="auto" w:fill="auto"/>
          </w:tcPr>
          <w:p w14:paraId="48FCAF7D" w14:textId="77777777" w:rsidR="009A0173" w:rsidRDefault="009A0173" w:rsidP="00B82F0D">
            <w:pPr>
              <w:tabs>
                <w:tab w:val="left" w:pos="360"/>
              </w:tabs>
              <w:jc w:val="both"/>
            </w:pPr>
            <w:r>
              <w:t>Yazı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0E52362" w14:textId="6B613C26" w:rsidR="009A0173" w:rsidRDefault="00600639" w:rsidP="00B82F0D">
            <w:pPr>
              <w:tabs>
                <w:tab w:val="left" w:pos="360"/>
              </w:tabs>
              <w:snapToGrid w:val="0"/>
              <w:jc w:val="center"/>
            </w:pPr>
            <w:r>
              <w:t>3</w:t>
            </w:r>
          </w:p>
        </w:tc>
      </w:tr>
      <w:tr w:rsidR="009A0173" w14:paraId="27C53BF7" w14:textId="77777777" w:rsidTr="00B82F0D">
        <w:trPr>
          <w:trHeight w:val="271"/>
        </w:trPr>
        <w:tc>
          <w:tcPr>
            <w:tcW w:w="4357" w:type="dxa"/>
            <w:tcBorders>
              <w:top w:val="single" w:sz="4" w:space="0" w:color="000000"/>
              <w:left w:val="single" w:sz="4" w:space="0" w:color="000000"/>
              <w:bottom w:val="single" w:sz="4" w:space="0" w:color="000000"/>
            </w:tcBorders>
            <w:shd w:val="clear" w:color="auto" w:fill="F2F2F2"/>
          </w:tcPr>
          <w:p w14:paraId="2057843C" w14:textId="77777777" w:rsidR="009A0173" w:rsidRDefault="009A0173" w:rsidP="00B82F0D">
            <w:pPr>
              <w:tabs>
                <w:tab w:val="left" w:pos="360"/>
              </w:tabs>
              <w:jc w:val="both"/>
            </w:pPr>
            <w:r>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878A7AB" w14:textId="241A2952" w:rsidR="009A0173" w:rsidRDefault="00600639" w:rsidP="00B82F0D">
            <w:pPr>
              <w:tabs>
                <w:tab w:val="left" w:pos="360"/>
              </w:tabs>
              <w:snapToGrid w:val="0"/>
              <w:jc w:val="center"/>
            </w:pPr>
            <w:r>
              <w:t>-</w:t>
            </w:r>
          </w:p>
        </w:tc>
      </w:tr>
      <w:tr w:rsidR="009A0173" w14:paraId="152D52A8" w14:textId="77777777" w:rsidTr="00B82F0D">
        <w:trPr>
          <w:trHeight w:val="271"/>
        </w:trPr>
        <w:tc>
          <w:tcPr>
            <w:tcW w:w="4357" w:type="dxa"/>
            <w:tcBorders>
              <w:top w:val="single" w:sz="4" w:space="0" w:color="000000"/>
              <w:left w:val="single" w:sz="4" w:space="0" w:color="000000"/>
              <w:bottom w:val="single" w:sz="4" w:space="0" w:color="000000"/>
            </w:tcBorders>
            <w:shd w:val="clear" w:color="auto" w:fill="F2F2F2"/>
          </w:tcPr>
          <w:p w14:paraId="549A3B56" w14:textId="77777777" w:rsidR="009A0173" w:rsidRPr="00190038" w:rsidRDefault="009A0173" w:rsidP="00B82F0D">
            <w:pPr>
              <w:tabs>
                <w:tab w:val="left" w:pos="360"/>
              </w:tabs>
              <w:jc w:val="both"/>
            </w:pPr>
            <w:r w:rsidRPr="00190038">
              <w:t>Adli Destek ve Mağdur Hizmetleri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BE32C75" w14:textId="294E2575" w:rsidR="009A0173" w:rsidRDefault="00600639" w:rsidP="00B82F0D">
            <w:pPr>
              <w:tabs>
                <w:tab w:val="left" w:pos="360"/>
              </w:tabs>
              <w:snapToGrid w:val="0"/>
              <w:jc w:val="center"/>
            </w:pPr>
            <w:r>
              <w:t>-</w:t>
            </w:r>
          </w:p>
        </w:tc>
      </w:tr>
      <w:tr w:rsidR="009A0173" w14:paraId="11CBF3B1" w14:textId="77777777" w:rsidTr="00B82F0D">
        <w:trPr>
          <w:trHeight w:val="271"/>
        </w:trPr>
        <w:tc>
          <w:tcPr>
            <w:tcW w:w="4357" w:type="dxa"/>
            <w:tcBorders>
              <w:top w:val="single" w:sz="4" w:space="0" w:color="000000"/>
              <w:left w:val="single" w:sz="4" w:space="0" w:color="000000"/>
              <w:bottom w:val="single" w:sz="4" w:space="0" w:color="000000"/>
            </w:tcBorders>
            <w:shd w:val="clear" w:color="auto" w:fill="F2F2F2"/>
          </w:tcPr>
          <w:p w14:paraId="06C8BBD2" w14:textId="77777777" w:rsidR="009A0173" w:rsidRPr="00190038" w:rsidRDefault="009A0173" w:rsidP="00B82F0D">
            <w:pPr>
              <w:tabs>
                <w:tab w:val="left" w:pos="360"/>
              </w:tabs>
              <w:jc w:val="both"/>
            </w:pPr>
            <w:r w:rsidRPr="00190038">
              <w:t>Psikolog/Pedagog/Sosyal Çalışmacı</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DDA1106" w14:textId="3B691639" w:rsidR="009A0173" w:rsidRDefault="00600639" w:rsidP="00B82F0D">
            <w:pPr>
              <w:tabs>
                <w:tab w:val="left" w:pos="360"/>
              </w:tabs>
              <w:snapToGrid w:val="0"/>
              <w:jc w:val="center"/>
            </w:pPr>
            <w:r>
              <w:t>-</w:t>
            </w:r>
          </w:p>
        </w:tc>
      </w:tr>
      <w:tr w:rsidR="009A0173" w14:paraId="3CFBA6BF" w14:textId="77777777" w:rsidTr="00B82F0D">
        <w:trPr>
          <w:trHeight w:val="254"/>
        </w:trPr>
        <w:tc>
          <w:tcPr>
            <w:tcW w:w="4357" w:type="dxa"/>
            <w:tcBorders>
              <w:top w:val="single" w:sz="4" w:space="0" w:color="000000"/>
              <w:left w:val="single" w:sz="4" w:space="0" w:color="000000"/>
              <w:bottom w:val="single" w:sz="4" w:space="0" w:color="000000"/>
            </w:tcBorders>
            <w:shd w:val="clear" w:color="auto" w:fill="auto"/>
          </w:tcPr>
          <w:p w14:paraId="58507EFA" w14:textId="77777777" w:rsidR="009A0173" w:rsidRPr="00190038" w:rsidRDefault="009A0173" w:rsidP="00B82F0D">
            <w:pPr>
              <w:tabs>
                <w:tab w:val="left" w:pos="360"/>
              </w:tabs>
              <w:jc w:val="both"/>
            </w:pPr>
            <w:r w:rsidRPr="00190038">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3242712" w14:textId="1FB4A57A" w:rsidR="009A0173" w:rsidRDefault="00600639" w:rsidP="00B82F0D">
            <w:pPr>
              <w:tabs>
                <w:tab w:val="left" w:pos="360"/>
              </w:tabs>
              <w:snapToGrid w:val="0"/>
              <w:jc w:val="center"/>
            </w:pPr>
            <w:r>
              <w:t>23</w:t>
            </w:r>
          </w:p>
        </w:tc>
      </w:tr>
      <w:tr w:rsidR="009A0173" w14:paraId="03210B7C" w14:textId="77777777" w:rsidTr="00B82F0D">
        <w:trPr>
          <w:trHeight w:val="271"/>
        </w:trPr>
        <w:tc>
          <w:tcPr>
            <w:tcW w:w="4357" w:type="dxa"/>
            <w:tcBorders>
              <w:top w:val="single" w:sz="4" w:space="0" w:color="000000"/>
              <w:left w:val="single" w:sz="4" w:space="0" w:color="000000"/>
              <w:bottom w:val="single" w:sz="4" w:space="0" w:color="000000"/>
            </w:tcBorders>
            <w:shd w:val="clear" w:color="auto" w:fill="F2F2F2"/>
          </w:tcPr>
          <w:p w14:paraId="1D38B29F" w14:textId="77777777" w:rsidR="009A0173" w:rsidRPr="00190038" w:rsidRDefault="009A0173" w:rsidP="00B82F0D">
            <w:pPr>
              <w:tabs>
                <w:tab w:val="left" w:pos="360"/>
              </w:tabs>
              <w:jc w:val="both"/>
            </w:pPr>
            <w:r w:rsidRPr="00190038">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329514F" w14:textId="1C72D21F" w:rsidR="009A0173" w:rsidRDefault="00600639" w:rsidP="00B82F0D">
            <w:pPr>
              <w:tabs>
                <w:tab w:val="left" w:pos="360"/>
              </w:tabs>
              <w:snapToGrid w:val="0"/>
              <w:jc w:val="center"/>
            </w:pPr>
            <w:r>
              <w:t>7</w:t>
            </w:r>
          </w:p>
        </w:tc>
      </w:tr>
      <w:tr w:rsidR="009A0173" w14:paraId="7ACD356E" w14:textId="77777777" w:rsidTr="00B82F0D">
        <w:trPr>
          <w:trHeight w:val="271"/>
        </w:trPr>
        <w:tc>
          <w:tcPr>
            <w:tcW w:w="4357" w:type="dxa"/>
            <w:tcBorders>
              <w:top w:val="single" w:sz="4" w:space="0" w:color="000000"/>
              <w:left w:val="single" w:sz="4" w:space="0" w:color="000000"/>
              <w:bottom w:val="single" w:sz="4" w:space="0" w:color="000000"/>
            </w:tcBorders>
            <w:shd w:val="clear" w:color="auto" w:fill="auto"/>
          </w:tcPr>
          <w:p w14:paraId="25C247F9" w14:textId="77777777" w:rsidR="009A0173" w:rsidRPr="00190038" w:rsidRDefault="009A0173" w:rsidP="00B82F0D">
            <w:pPr>
              <w:tabs>
                <w:tab w:val="left" w:pos="360"/>
              </w:tabs>
              <w:jc w:val="both"/>
            </w:pPr>
            <w:r w:rsidRPr="00190038">
              <w:t>Bilgisayar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94FF094" w14:textId="721A8B1C" w:rsidR="009A0173" w:rsidRDefault="00600639" w:rsidP="00B82F0D">
            <w:pPr>
              <w:tabs>
                <w:tab w:val="left" w:pos="360"/>
              </w:tabs>
              <w:snapToGrid w:val="0"/>
              <w:jc w:val="center"/>
            </w:pPr>
            <w:r>
              <w:t>-</w:t>
            </w:r>
          </w:p>
        </w:tc>
      </w:tr>
      <w:tr w:rsidR="009A0173" w14:paraId="48BF339E" w14:textId="77777777" w:rsidTr="00B82F0D">
        <w:trPr>
          <w:trHeight w:val="271"/>
        </w:trPr>
        <w:tc>
          <w:tcPr>
            <w:tcW w:w="4357" w:type="dxa"/>
            <w:tcBorders>
              <w:top w:val="single" w:sz="4" w:space="0" w:color="000000"/>
              <w:left w:val="single" w:sz="4" w:space="0" w:color="000000"/>
              <w:bottom w:val="single" w:sz="4" w:space="0" w:color="000000"/>
            </w:tcBorders>
            <w:shd w:val="clear" w:color="auto" w:fill="F2F2F2"/>
          </w:tcPr>
          <w:p w14:paraId="2D87AABB" w14:textId="77777777" w:rsidR="009A0173" w:rsidRPr="00190038" w:rsidRDefault="009A0173" w:rsidP="00B82F0D">
            <w:pPr>
              <w:tabs>
                <w:tab w:val="left" w:pos="360"/>
              </w:tabs>
              <w:jc w:val="both"/>
            </w:pPr>
            <w:r w:rsidRPr="00190038">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8ADA5D2" w14:textId="10AD3D44" w:rsidR="009A0173" w:rsidRDefault="00600639" w:rsidP="00B82F0D">
            <w:pPr>
              <w:tabs>
                <w:tab w:val="left" w:pos="360"/>
              </w:tabs>
              <w:snapToGrid w:val="0"/>
              <w:jc w:val="center"/>
            </w:pPr>
            <w:r>
              <w:t>-</w:t>
            </w:r>
          </w:p>
        </w:tc>
      </w:tr>
      <w:tr w:rsidR="009A0173" w14:paraId="63D97945" w14:textId="77777777" w:rsidTr="00B82F0D">
        <w:trPr>
          <w:trHeight w:val="271"/>
        </w:trPr>
        <w:tc>
          <w:tcPr>
            <w:tcW w:w="4357" w:type="dxa"/>
            <w:tcBorders>
              <w:top w:val="single" w:sz="4" w:space="0" w:color="000000"/>
              <w:left w:val="single" w:sz="4" w:space="0" w:color="000000"/>
              <w:bottom w:val="single" w:sz="4" w:space="0" w:color="000000"/>
            </w:tcBorders>
            <w:shd w:val="clear" w:color="auto" w:fill="auto"/>
          </w:tcPr>
          <w:p w14:paraId="6A2C156E" w14:textId="77777777" w:rsidR="009A0173" w:rsidRPr="00190038" w:rsidRDefault="009A0173" w:rsidP="00B82F0D">
            <w:pPr>
              <w:tabs>
                <w:tab w:val="left" w:pos="360"/>
              </w:tabs>
              <w:jc w:val="both"/>
            </w:pPr>
            <w:r w:rsidRPr="00190038">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83EFF6B" w14:textId="094B6966" w:rsidR="009A0173" w:rsidRDefault="00600639" w:rsidP="00B82F0D">
            <w:pPr>
              <w:tabs>
                <w:tab w:val="left" w:pos="360"/>
              </w:tabs>
              <w:snapToGrid w:val="0"/>
              <w:jc w:val="center"/>
            </w:pPr>
            <w:r>
              <w:t>-</w:t>
            </w:r>
          </w:p>
        </w:tc>
      </w:tr>
      <w:tr w:rsidR="009A0173" w14:paraId="5369067F" w14:textId="77777777" w:rsidTr="00B82F0D">
        <w:trPr>
          <w:trHeight w:val="271"/>
        </w:trPr>
        <w:tc>
          <w:tcPr>
            <w:tcW w:w="4357" w:type="dxa"/>
            <w:tcBorders>
              <w:top w:val="single" w:sz="4" w:space="0" w:color="000000"/>
              <w:left w:val="single" w:sz="4" w:space="0" w:color="000000"/>
              <w:bottom w:val="single" w:sz="4" w:space="0" w:color="000000"/>
            </w:tcBorders>
            <w:shd w:val="clear" w:color="auto" w:fill="F2F2F2"/>
          </w:tcPr>
          <w:p w14:paraId="290E3E42" w14:textId="77777777" w:rsidR="009A0173" w:rsidRPr="00190038" w:rsidRDefault="009A0173" w:rsidP="00B82F0D">
            <w:pPr>
              <w:tabs>
                <w:tab w:val="left" w:pos="360"/>
              </w:tabs>
              <w:jc w:val="both"/>
            </w:pPr>
            <w:r w:rsidRPr="00190038">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2773CED" w14:textId="4AB83898" w:rsidR="009A0173" w:rsidRDefault="00600639" w:rsidP="00B82F0D">
            <w:pPr>
              <w:tabs>
                <w:tab w:val="left" w:pos="360"/>
              </w:tabs>
              <w:snapToGrid w:val="0"/>
              <w:jc w:val="center"/>
            </w:pPr>
            <w:r>
              <w:t>-</w:t>
            </w:r>
          </w:p>
        </w:tc>
      </w:tr>
      <w:tr w:rsidR="009A0173" w14:paraId="58CE5D61" w14:textId="77777777" w:rsidTr="00B82F0D">
        <w:trPr>
          <w:trHeight w:val="271"/>
        </w:trPr>
        <w:tc>
          <w:tcPr>
            <w:tcW w:w="4357" w:type="dxa"/>
            <w:tcBorders>
              <w:top w:val="single" w:sz="4" w:space="0" w:color="000000"/>
              <w:left w:val="single" w:sz="4" w:space="0" w:color="000000"/>
              <w:bottom w:val="single" w:sz="4" w:space="0" w:color="000000"/>
            </w:tcBorders>
            <w:shd w:val="clear" w:color="auto" w:fill="auto"/>
          </w:tcPr>
          <w:p w14:paraId="7F2B0B07" w14:textId="77777777" w:rsidR="009A0173" w:rsidRPr="00190038" w:rsidRDefault="009A0173" w:rsidP="00B82F0D">
            <w:pPr>
              <w:tabs>
                <w:tab w:val="left" w:pos="360"/>
              </w:tabs>
              <w:jc w:val="both"/>
            </w:pPr>
            <w:r w:rsidRPr="00190038">
              <w:t>Memur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1530407" w14:textId="01D74457" w:rsidR="009A0173" w:rsidRDefault="00600639" w:rsidP="00B82F0D">
            <w:pPr>
              <w:tabs>
                <w:tab w:val="left" w:pos="360"/>
              </w:tabs>
              <w:snapToGrid w:val="0"/>
              <w:jc w:val="center"/>
            </w:pPr>
            <w:r>
              <w:t>-</w:t>
            </w:r>
          </w:p>
        </w:tc>
      </w:tr>
      <w:tr w:rsidR="009A0173" w14:paraId="638417B3" w14:textId="77777777" w:rsidTr="00B82F0D">
        <w:trPr>
          <w:trHeight w:val="271"/>
        </w:trPr>
        <w:tc>
          <w:tcPr>
            <w:tcW w:w="4357" w:type="dxa"/>
            <w:tcBorders>
              <w:top w:val="single" w:sz="4" w:space="0" w:color="000000"/>
              <w:left w:val="single" w:sz="4" w:space="0" w:color="000000"/>
              <w:bottom w:val="single" w:sz="4" w:space="0" w:color="000000"/>
            </w:tcBorders>
            <w:shd w:val="clear" w:color="auto" w:fill="F2F2F2"/>
          </w:tcPr>
          <w:p w14:paraId="7FE12E19" w14:textId="77777777" w:rsidR="009A0173" w:rsidRPr="00190038" w:rsidRDefault="009A0173" w:rsidP="00B82F0D">
            <w:pPr>
              <w:tabs>
                <w:tab w:val="left" w:pos="360"/>
              </w:tabs>
              <w:jc w:val="both"/>
            </w:pPr>
            <w:r w:rsidRPr="00190038">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CB26971" w14:textId="443B552D" w:rsidR="009A0173" w:rsidRDefault="00600639" w:rsidP="00B82F0D">
            <w:pPr>
              <w:tabs>
                <w:tab w:val="left" w:pos="360"/>
              </w:tabs>
              <w:snapToGrid w:val="0"/>
              <w:jc w:val="center"/>
            </w:pPr>
            <w:r>
              <w:t>1</w:t>
            </w:r>
          </w:p>
        </w:tc>
      </w:tr>
      <w:tr w:rsidR="009A0173" w14:paraId="3B243C17" w14:textId="77777777" w:rsidTr="00B82F0D">
        <w:trPr>
          <w:trHeight w:val="254"/>
        </w:trPr>
        <w:tc>
          <w:tcPr>
            <w:tcW w:w="4357" w:type="dxa"/>
            <w:tcBorders>
              <w:top w:val="single" w:sz="4" w:space="0" w:color="000000"/>
              <w:left w:val="single" w:sz="4" w:space="0" w:color="000000"/>
              <w:bottom w:val="single" w:sz="4" w:space="0" w:color="000000"/>
            </w:tcBorders>
            <w:shd w:val="clear" w:color="auto" w:fill="auto"/>
          </w:tcPr>
          <w:p w14:paraId="5D8E0D69" w14:textId="77777777" w:rsidR="009A0173" w:rsidRPr="00190038" w:rsidRDefault="009A0173" w:rsidP="00B82F0D">
            <w:pPr>
              <w:tabs>
                <w:tab w:val="left" w:pos="360"/>
              </w:tabs>
              <w:jc w:val="both"/>
            </w:pPr>
            <w:r w:rsidRPr="00190038">
              <w:t>Veri Hazırlama 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DA557C0" w14:textId="7DDB4719" w:rsidR="009A0173" w:rsidRDefault="00600639" w:rsidP="00B82F0D">
            <w:pPr>
              <w:tabs>
                <w:tab w:val="left" w:pos="360"/>
              </w:tabs>
              <w:snapToGrid w:val="0"/>
              <w:jc w:val="center"/>
            </w:pPr>
            <w:r>
              <w:t>-</w:t>
            </w:r>
          </w:p>
        </w:tc>
      </w:tr>
      <w:tr w:rsidR="009A0173" w14:paraId="6C139CAD" w14:textId="77777777" w:rsidTr="00B82F0D">
        <w:trPr>
          <w:trHeight w:val="271"/>
        </w:trPr>
        <w:tc>
          <w:tcPr>
            <w:tcW w:w="4357" w:type="dxa"/>
            <w:tcBorders>
              <w:top w:val="single" w:sz="4" w:space="0" w:color="000000"/>
              <w:left w:val="single" w:sz="4" w:space="0" w:color="000000"/>
              <w:bottom w:val="single" w:sz="4" w:space="0" w:color="000000"/>
            </w:tcBorders>
            <w:shd w:val="clear" w:color="auto" w:fill="F2F2F2"/>
          </w:tcPr>
          <w:p w14:paraId="782201F0" w14:textId="77777777" w:rsidR="009A0173" w:rsidRPr="00190038" w:rsidRDefault="009A0173" w:rsidP="00B82F0D">
            <w:pPr>
              <w:tabs>
                <w:tab w:val="left" w:pos="360"/>
              </w:tabs>
              <w:jc w:val="both"/>
            </w:pPr>
            <w:r w:rsidRPr="00190038">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BB14E3F" w14:textId="7C6FE61C" w:rsidR="009A0173" w:rsidRDefault="00600639" w:rsidP="00B82F0D">
            <w:pPr>
              <w:tabs>
                <w:tab w:val="left" w:pos="360"/>
              </w:tabs>
              <w:snapToGrid w:val="0"/>
              <w:jc w:val="center"/>
            </w:pPr>
            <w:r>
              <w:t>-</w:t>
            </w:r>
          </w:p>
        </w:tc>
      </w:tr>
      <w:tr w:rsidR="009A0173" w14:paraId="4755C449" w14:textId="77777777" w:rsidTr="00B82F0D">
        <w:trPr>
          <w:trHeight w:val="271"/>
        </w:trPr>
        <w:tc>
          <w:tcPr>
            <w:tcW w:w="4357" w:type="dxa"/>
            <w:tcBorders>
              <w:top w:val="single" w:sz="4" w:space="0" w:color="000000"/>
              <w:left w:val="single" w:sz="4" w:space="0" w:color="000000"/>
              <w:bottom w:val="single" w:sz="4" w:space="0" w:color="000000"/>
            </w:tcBorders>
            <w:shd w:val="clear" w:color="auto" w:fill="auto"/>
          </w:tcPr>
          <w:p w14:paraId="476E983A" w14:textId="77777777" w:rsidR="009A0173" w:rsidRPr="00190038" w:rsidRDefault="009A0173" w:rsidP="00B82F0D">
            <w:pPr>
              <w:tabs>
                <w:tab w:val="left" w:pos="360"/>
              </w:tabs>
              <w:jc w:val="both"/>
            </w:pPr>
            <w:r w:rsidRPr="00190038">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8D2BAD0" w14:textId="70384717" w:rsidR="009A0173" w:rsidRDefault="00600639" w:rsidP="00B82F0D">
            <w:pPr>
              <w:tabs>
                <w:tab w:val="left" w:pos="360"/>
              </w:tabs>
              <w:snapToGrid w:val="0"/>
              <w:jc w:val="center"/>
            </w:pPr>
            <w:r>
              <w:t>1</w:t>
            </w:r>
          </w:p>
        </w:tc>
      </w:tr>
      <w:tr w:rsidR="009A0173" w14:paraId="4B2325DA" w14:textId="77777777" w:rsidTr="00B82F0D">
        <w:trPr>
          <w:trHeight w:val="271"/>
        </w:trPr>
        <w:tc>
          <w:tcPr>
            <w:tcW w:w="4357" w:type="dxa"/>
            <w:tcBorders>
              <w:top w:val="single" w:sz="4" w:space="0" w:color="000000"/>
              <w:left w:val="single" w:sz="4" w:space="0" w:color="000000"/>
              <w:bottom w:val="single" w:sz="4" w:space="0" w:color="000000"/>
            </w:tcBorders>
            <w:shd w:val="clear" w:color="auto" w:fill="F2F2F2"/>
          </w:tcPr>
          <w:p w14:paraId="4057EEC6" w14:textId="77777777" w:rsidR="009A0173" w:rsidRPr="00190038" w:rsidRDefault="009A0173" w:rsidP="00B82F0D">
            <w:pPr>
              <w:tabs>
                <w:tab w:val="left" w:pos="360"/>
              </w:tabs>
              <w:jc w:val="both"/>
            </w:pPr>
            <w:r w:rsidRPr="00190038">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86FFBFF" w14:textId="1AF32ECF" w:rsidR="009A0173" w:rsidRDefault="00600639" w:rsidP="00B82F0D">
            <w:pPr>
              <w:tabs>
                <w:tab w:val="left" w:pos="360"/>
              </w:tabs>
              <w:snapToGrid w:val="0"/>
              <w:jc w:val="center"/>
            </w:pPr>
            <w:r>
              <w:t>6</w:t>
            </w:r>
          </w:p>
        </w:tc>
      </w:tr>
      <w:tr w:rsidR="009A0173" w14:paraId="790FA3A2" w14:textId="77777777" w:rsidTr="00B82F0D">
        <w:trPr>
          <w:trHeight w:val="271"/>
        </w:trPr>
        <w:tc>
          <w:tcPr>
            <w:tcW w:w="4357" w:type="dxa"/>
            <w:tcBorders>
              <w:top w:val="single" w:sz="4" w:space="0" w:color="000000"/>
              <w:left w:val="single" w:sz="4" w:space="0" w:color="000000"/>
              <w:bottom w:val="single" w:sz="4" w:space="0" w:color="000000"/>
            </w:tcBorders>
            <w:shd w:val="clear" w:color="auto" w:fill="auto"/>
          </w:tcPr>
          <w:p w14:paraId="1E6FE939" w14:textId="77777777" w:rsidR="009A0173" w:rsidRPr="00190038" w:rsidRDefault="009A0173" w:rsidP="00B82F0D">
            <w:pPr>
              <w:tabs>
                <w:tab w:val="left" w:pos="360"/>
              </w:tabs>
              <w:jc w:val="both"/>
            </w:pPr>
            <w:r w:rsidRPr="00190038">
              <w:t>Kaloriferci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652FF0E" w14:textId="60D9750D" w:rsidR="009A0173" w:rsidRDefault="00600639" w:rsidP="00B82F0D">
            <w:pPr>
              <w:tabs>
                <w:tab w:val="left" w:pos="360"/>
              </w:tabs>
              <w:snapToGrid w:val="0"/>
              <w:jc w:val="center"/>
            </w:pPr>
            <w:r>
              <w:t>-</w:t>
            </w:r>
          </w:p>
        </w:tc>
      </w:tr>
      <w:tr w:rsidR="009A0173" w14:paraId="6A838634" w14:textId="77777777" w:rsidTr="00B82F0D">
        <w:trPr>
          <w:trHeight w:val="271"/>
        </w:trPr>
        <w:tc>
          <w:tcPr>
            <w:tcW w:w="4357" w:type="dxa"/>
            <w:tcBorders>
              <w:top w:val="single" w:sz="4" w:space="0" w:color="000000"/>
              <w:left w:val="single" w:sz="4" w:space="0" w:color="000000"/>
              <w:bottom w:val="single" w:sz="4" w:space="0" w:color="000000"/>
            </w:tcBorders>
            <w:shd w:val="clear" w:color="auto" w:fill="auto"/>
          </w:tcPr>
          <w:p w14:paraId="68057F1A" w14:textId="77777777" w:rsidR="009A0173" w:rsidRPr="00190038" w:rsidRDefault="009A0173" w:rsidP="00B82F0D">
            <w:pPr>
              <w:tabs>
                <w:tab w:val="left" w:pos="360"/>
              </w:tabs>
              <w:jc w:val="both"/>
            </w:pPr>
            <w:r w:rsidRPr="00190038">
              <w:t xml:space="preserve">Güvenlik Personeli </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5E9EF06" w14:textId="33F62950" w:rsidR="009A0173" w:rsidRDefault="00600639" w:rsidP="00B82F0D">
            <w:pPr>
              <w:tabs>
                <w:tab w:val="left" w:pos="360"/>
              </w:tabs>
              <w:snapToGrid w:val="0"/>
              <w:jc w:val="center"/>
            </w:pPr>
            <w:r>
              <w:t>-</w:t>
            </w:r>
          </w:p>
        </w:tc>
      </w:tr>
      <w:tr w:rsidR="009A0173" w14:paraId="6AC07006" w14:textId="77777777" w:rsidTr="00B82F0D">
        <w:trPr>
          <w:trHeight w:val="271"/>
        </w:trPr>
        <w:tc>
          <w:tcPr>
            <w:tcW w:w="4357" w:type="dxa"/>
            <w:tcBorders>
              <w:top w:val="single" w:sz="4" w:space="0" w:color="000000"/>
              <w:left w:val="single" w:sz="4" w:space="0" w:color="000000"/>
              <w:bottom w:val="single" w:sz="4" w:space="0" w:color="000000"/>
            </w:tcBorders>
            <w:shd w:val="clear" w:color="auto" w:fill="F2F2F2"/>
          </w:tcPr>
          <w:p w14:paraId="52C06E9A" w14:textId="77777777" w:rsidR="009A0173" w:rsidRDefault="009A0173" w:rsidP="00B82F0D">
            <w:pPr>
              <w:tabs>
                <w:tab w:val="left" w:pos="360"/>
              </w:tabs>
              <w:jc w:val="both"/>
              <w:rPr>
                <w:b/>
              </w:rPr>
            </w:pPr>
            <w:r>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B5FF17F" w14:textId="3F579543" w:rsidR="009A0173" w:rsidRDefault="00600639" w:rsidP="00B82F0D">
            <w:pPr>
              <w:tabs>
                <w:tab w:val="left" w:pos="360"/>
              </w:tabs>
              <w:snapToGrid w:val="0"/>
              <w:jc w:val="center"/>
              <w:rPr>
                <w:b/>
              </w:rPr>
            </w:pPr>
            <w:r>
              <w:rPr>
                <w:b/>
              </w:rPr>
              <w:t>43</w:t>
            </w:r>
          </w:p>
        </w:tc>
      </w:tr>
    </w:tbl>
    <w:p w14:paraId="73967CAE" w14:textId="77777777" w:rsidR="009A0173" w:rsidRDefault="009A0173" w:rsidP="009A0173">
      <w:pPr>
        <w:tabs>
          <w:tab w:val="left" w:pos="360"/>
        </w:tabs>
        <w:jc w:val="center"/>
      </w:pPr>
    </w:p>
    <w:p w14:paraId="6F3A0BA1" w14:textId="77777777" w:rsidR="009A0173" w:rsidRPr="00546870" w:rsidRDefault="009A0173" w:rsidP="009A0173">
      <w:pPr>
        <w:numPr>
          <w:ilvl w:val="2"/>
          <w:numId w:val="3"/>
        </w:numPr>
        <w:tabs>
          <w:tab w:val="left" w:pos="360"/>
        </w:tabs>
        <w:ind w:left="0" w:firstLine="0"/>
        <w:jc w:val="both"/>
        <w:rPr>
          <w:color w:val="C00000"/>
        </w:rPr>
      </w:pPr>
      <w:r w:rsidRPr="00546870">
        <w:rPr>
          <w:b/>
          <w:color w:val="C00000"/>
        </w:rPr>
        <w:t>Cinsiyete Göre Dağılım</w:t>
      </w:r>
    </w:p>
    <w:p w14:paraId="20DD1966" w14:textId="77777777" w:rsidR="009A0173" w:rsidRDefault="009A0173" w:rsidP="009A0173">
      <w:pPr>
        <w:tabs>
          <w:tab w:val="left" w:pos="360"/>
        </w:tabs>
        <w:jc w:val="both"/>
        <w:rPr>
          <w:b/>
        </w:rPr>
      </w:pPr>
      <w:r>
        <w:tab/>
      </w:r>
    </w:p>
    <w:tbl>
      <w:tblPr>
        <w:tblW w:w="9214" w:type="dxa"/>
        <w:tblLayout w:type="fixed"/>
        <w:tblLook w:val="0000" w:firstRow="0" w:lastRow="0" w:firstColumn="0" w:lastColumn="0" w:noHBand="0" w:noVBand="0"/>
      </w:tblPr>
      <w:tblGrid>
        <w:gridCol w:w="4422"/>
        <w:gridCol w:w="4792"/>
      </w:tblGrid>
      <w:tr w:rsidR="009A0173" w14:paraId="4ECF3CE7" w14:textId="77777777" w:rsidTr="00B82F0D">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5D2425E9" w14:textId="77777777" w:rsidR="009A0173" w:rsidRDefault="009A0173" w:rsidP="00B82F0D">
            <w:pPr>
              <w:tabs>
                <w:tab w:val="left" w:pos="360"/>
              </w:tabs>
              <w:jc w:val="center"/>
            </w:pPr>
            <w:r>
              <w:rPr>
                <w:b/>
              </w:rPr>
              <w:t>Personelin Cinsiyete Göre Dağılımı</w:t>
            </w:r>
          </w:p>
        </w:tc>
      </w:tr>
      <w:tr w:rsidR="009A0173" w14:paraId="6DB92B18" w14:textId="77777777" w:rsidTr="00B82F0D">
        <w:trPr>
          <w:trHeight w:val="271"/>
        </w:trPr>
        <w:tc>
          <w:tcPr>
            <w:tcW w:w="4422" w:type="dxa"/>
            <w:tcBorders>
              <w:top w:val="single" w:sz="4" w:space="0" w:color="000000"/>
              <w:left w:val="single" w:sz="4" w:space="0" w:color="000000"/>
              <w:bottom w:val="single" w:sz="4" w:space="0" w:color="000000"/>
            </w:tcBorders>
            <w:shd w:val="clear" w:color="auto" w:fill="auto"/>
          </w:tcPr>
          <w:p w14:paraId="7F603AE9" w14:textId="77777777" w:rsidR="009A0173" w:rsidRDefault="009A0173" w:rsidP="00B82F0D">
            <w:pPr>
              <w:tabs>
                <w:tab w:val="left" w:pos="360"/>
              </w:tabs>
              <w:jc w:val="both"/>
            </w:pPr>
            <w:r>
              <w:t>Kadın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Pr>
          <w:p w14:paraId="29C10A69" w14:textId="7EC759E8" w:rsidR="009A0173" w:rsidRDefault="00600639" w:rsidP="00B82F0D">
            <w:pPr>
              <w:tabs>
                <w:tab w:val="left" w:pos="360"/>
              </w:tabs>
              <w:snapToGrid w:val="0"/>
              <w:jc w:val="center"/>
            </w:pPr>
            <w:r>
              <w:t>27</w:t>
            </w:r>
          </w:p>
        </w:tc>
      </w:tr>
      <w:tr w:rsidR="009A0173" w14:paraId="6BFC1076" w14:textId="77777777" w:rsidTr="00B82F0D">
        <w:trPr>
          <w:trHeight w:val="271"/>
        </w:trPr>
        <w:tc>
          <w:tcPr>
            <w:tcW w:w="4422" w:type="dxa"/>
            <w:tcBorders>
              <w:top w:val="single" w:sz="4" w:space="0" w:color="000000"/>
              <w:left w:val="single" w:sz="4" w:space="0" w:color="000000"/>
              <w:bottom w:val="single" w:sz="4" w:space="0" w:color="000000"/>
            </w:tcBorders>
            <w:shd w:val="clear" w:color="auto" w:fill="F2F2F2"/>
          </w:tcPr>
          <w:p w14:paraId="73B72676" w14:textId="77777777" w:rsidR="009A0173" w:rsidRDefault="009A0173" w:rsidP="00B82F0D">
            <w:pPr>
              <w:tabs>
                <w:tab w:val="left" w:pos="360"/>
              </w:tabs>
              <w:jc w:val="both"/>
            </w:pPr>
            <w:r>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544B68B0" w14:textId="345D64EC" w:rsidR="009A0173" w:rsidRDefault="00600639" w:rsidP="00B82F0D">
            <w:pPr>
              <w:tabs>
                <w:tab w:val="left" w:pos="360"/>
              </w:tabs>
              <w:snapToGrid w:val="0"/>
              <w:jc w:val="center"/>
            </w:pPr>
            <w:r>
              <w:t>16</w:t>
            </w:r>
          </w:p>
        </w:tc>
      </w:tr>
      <w:tr w:rsidR="009A0173" w14:paraId="24F4E3F9" w14:textId="77777777" w:rsidTr="00B82F0D">
        <w:trPr>
          <w:trHeight w:val="289"/>
        </w:trPr>
        <w:tc>
          <w:tcPr>
            <w:tcW w:w="4422" w:type="dxa"/>
            <w:tcBorders>
              <w:top w:val="single" w:sz="4" w:space="0" w:color="000000"/>
              <w:left w:val="single" w:sz="4" w:space="0" w:color="000000"/>
              <w:bottom w:val="single" w:sz="4" w:space="0" w:color="000000"/>
            </w:tcBorders>
            <w:shd w:val="clear" w:color="auto" w:fill="FFFFFF"/>
          </w:tcPr>
          <w:p w14:paraId="4010679E" w14:textId="77777777" w:rsidR="009A0173" w:rsidRDefault="009A0173" w:rsidP="00B82F0D">
            <w:pPr>
              <w:tabs>
                <w:tab w:val="left" w:pos="360"/>
              </w:tabs>
              <w:jc w:val="both"/>
              <w:rPr>
                <w:b/>
              </w:rPr>
            </w:pPr>
            <w:r>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5063EFD7" w14:textId="55AB3233" w:rsidR="009A0173" w:rsidRDefault="00600639" w:rsidP="00B82F0D">
            <w:pPr>
              <w:tabs>
                <w:tab w:val="left" w:pos="360"/>
              </w:tabs>
              <w:snapToGrid w:val="0"/>
              <w:jc w:val="center"/>
              <w:rPr>
                <w:b/>
              </w:rPr>
            </w:pPr>
            <w:r>
              <w:rPr>
                <w:b/>
              </w:rPr>
              <w:t>43</w:t>
            </w:r>
          </w:p>
        </w:tc>
      </w:tr>
    </w:tbl>
    <w:p w14:paraId="61DA8B44" w14:textId="77777777" w:rsidR="009A0173" w:rsidRDefault="009A0173" w:rsidP="009A0173">
      <w:pPr>
        <w:tabs>
          <w:tab w:val="left" w:pos="360"/>
        </w:tabs>
        <w:jc w:val="both"/>
        <w:rPr>
          <w:b/>
        </w:rPr>
      </w:pPr>
    </w:p>
    <w:p w14:paraId="181D984E" w14:textId="77777777" w:rsidR="009A0173" w:rsidRPr="007433D5" w:rsidRDefault="009A0173" w:rsidP="009A0173">
      <w:pPr>
        <w:tabs>
          <w:tab w:val="left" w:pos="360"/>
        </w:tabs>
        <w:jc w:val="both"/>
        <w:rPr>
          <w:b/>
          <w:color w:val="C00000"/>
        </w:rPr>
      </w:pPr>
    </w:p>
    <w:p w14:paraId="4268B1B1" w14:textId="77777777" w:rsidR="009A0173" w:rsidRPr="00546870" w:rsidRDefault="009A0173" w:rsidP="009A0173">
      <w:pPr>
        <w:numPr>
          <w:ilvl w:val="2"/>
          <w:numId w:val="3"/>
        </w:numPr>
        <w:tabs>
          <w:tab w:val="left" w:pos="360"/>
        </w:tabs>
        <w:ind w:left="0" w:firstLine="0"/>
        <w:jc w:val="both"/>
        <w:rPr>
          <w:b/>
          <w:color w:val="C00000"/>
        </w:rPr>
      </w:pPr>
      <w:r w:rsidRPr="00546870">
        <w:rPr>
          <w:b/>
          <w:color w:val="C00000"/>
        </w:rPr>
        <w:t xml:space="preserve">Hâkim/Cumhuriyet Savcısı Adaylarına İlişkin Bilgiler </w:t>
      </w:r>
    </w:p>
    <w:p w14:paraId="4575A679" w14:textId="77777777" w:rsidR="009A0173" w:rsidRDefault="009A0173" w:rsidP="009A0173">
      <w:pPr>
        <w:tabs>
          <w:tab w:val="left" w:pos="360"/>
        </w:tabs>
        <w:jc w:val="both"/>
        <w:rPr>
          <w:b/>
          <w:color w:val="FFFFFF"/>
        </w:rPr>
      </w:pPr>
    </w:p>
    <w:tbl>
      <w:tblPr>
        <w:tblW w:w="9287" w:type="dxa"/>
        <w:tblLayout w:type="fixed"/>
        <w:tblLook w:val="0000" w:firstRow="0" w:lastRow="0" w:firstColumn="0" w:lastColumn="0" w:noHBand="0" w:noVBand="0"/>
      </w:tblPr>
      <w:tblGrid>
        <w:gridCol w:w="4697"/>
        <w:gridCol w:w="4590"/>
      </w:tblGrid>
      <w:tr w:rsidR="009A0173" w14:paraId="4B6E41DF" w14:textId="77777777" w:rsidTr="00B82F0D">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4D803B42" w14:textId="77777777" w:rsidR="009A0173" w:rsidRDefault="009A0173" w:rsidP="00B82F0D">
            <w:pPr>
              <w:tabs>
                <w:tab w:val="left" w:pos="360"/>
              </w:tabs>
              <w:jc w:val="center"/>
            </w:pPr>
            <w:r>
              <w:rPr>
                <w:b/>
                <w:color w:val="FFFFFF"/>
              </w:rPr>
              <w:t>Hâkim Adayları</w:t>
            </w:r>
          </w:p>
        </w:tc>
      </w:tr>
      <w:tr w:rsidR="009A0173" w14:paraId="3D5E6CA9" w14:textId="77777777" w:rsidTr="00B82F0D">
        <w:trPr>
          <w:trHeight w:val="286"/>
        </w:trPr>
        <w:tc>
          <w:tcPr>
            <w:tcW w:w="4697" w:type="dxa"/>
            <w:tcBorders>
              <w:top w:val="single" w:sz="4" w:space="0" w:color="000000"/>
              <w:left w:val="single" w:sz="4" w:space="0" w:color="000000"/>
              <w:bottom w:val="single" w:sz="4" w:space="0" w:color="000000"/>
            </w:tcBorders>
            <w:shd w:val="clear" w:color="auto" w:fill="F2F2F2"/>
          </w:tcPr>
          <w:p w14:paraId="5FE1DB41" w14:textId="77777777" w:rsidR="009A0173" w:rsidRDefault="009A0173" w:rsidP="00B82F0D">
            <w:pPr>
              <w:tabs>
                <w:tab w:val="left" w:pos="360"/>
              </w:tabs>
              <w:jc w:val="both"/>
            </w:pPr>
            <w:r>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76A5453F" w14:textId="776F5F0B" w:rsidR="009A0173" w:rsidRDefault="00600639" w:rsidP="00B82F0D">
            <w:pPr>
              <w:tabs>
                <w:tab w:val="left" w:pos="360"/>
              </w:tabs>
              <w:snapToGrid w:val="0"/>
              <w:jc w:val="center"/>
            </w:pPr>
            <w:r>
              <w:t>-</w:t>
            </w:r>
          </w:p>
        </w:tc>
      </w:tr>
      <w:tr w:rsidR="009A0173" w14:paraId="6AA18DF2" w14:textId="77777777" w:rsidTr="00B82F0D">
        <w:trPr>
          <w:trHeight w:val="286"/>
        </w:trPr>
        <w:tc>
          <w:tcPr>
            <w:tcW w:w="4697" w:type="dxa"/>
            <w:tcBorders>
              <w:top w:val="single" w:sz="4" w:space="0" w:color="000000"/>
              <w:left w:val="single" w:sz="4" w:space="0" w:color="000000"/>
              <w:bottom w:val="single" w:sz="4" w:space="0" w:color="000000"/>
            </w:tcBorders>
            <w:shd w:val="clear" w:color="auto" w:fill="F2F2F2"/>
          </w:tcPr>
          <w:p w14:paraId="6A7B6316" w14:textId="77777777" w:rsidR="009A0173" w:rsidRDefault="009A0173" w:rsidP="00B82F0D">
            <w:pPr>
              <w:tabs>
                <w:tab w:val="left" w:pos="360"/>
              </w:tabs>
              <w:jc w:val="both"/>
              <w:rPr>
                <w:b/>
              </w:rPr>
            </w:pPr>
            <w:r>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1A953F13" w14:textId="2F8460E4" w:rsidR="009A0173" w:rsidRPr="00600639" w:rsidRDefault="00600639" w:rsidP="00B82F0D">
            <w:pPr>
              <w:tabs>
                <w:tab w:val="left" w:pos="360"/>
              </w:tabs>
              <w:snapToGrid w:val="0"/>
              <w:jc w:val="center"/>
            </w:pPr>
            <w:r>
              <w:t>-</w:t>
            </w:r>
          </w:p>
        </w:tc>
      </w:tr>
      <w:tr w:rsidR="009A0173" w14:paraId="24EB033A" w14:textId="77777777" w:rsidTr="00B82F0D">
        <w:trPr>
          <w:trHeight w:val="304"/>
        </w:trPr>
        <w:tc>
          <w:tcPr>
            <w:tcW w:w="4697" w:type="dxa"/>
            <w:tcBorders>
              <w:left w:val="single" w:sz="4" w:space="0" w:color="000000"/>
              <w:bottom w:val="single" w:sz="4" w:space="0" w:color="000000"/>
            </w:tcBorders>
            <w:shd w:val="clear" w:color="auto" w:fill="F2F2F2"/>
          </w:tcPr>
          <w:p w14:paraId="52CF7925" w14:textId="77777777" w:rsidR="009A0173" w:rsidRDefault="009A0173" w:rsidP="00B82F0D">
            <w:pPr>
              <w:tabs>
                <w:tab w:val="left" w:pos="360"/>
              </w:tabs>
              <w:jc w:val="both"/>
              <w:rPr>
                <w:b/>
              </w:rPr>
            </w:pPr>
            <w:r>
              <w:rPr>
                <w:b/>
              </w:rPr>
              <w:t>TOPLAM</w:t>
            </w:r>
          </w:p>
        </w:tc>
        <w:tc>
          <w:tcPr>
            <w:tcW w:w="4589" w:type="dxa"/>
            <w:tcBorders>
              <w:left w:val="single" w:sz="4" w:space="0" w:color="000000"/>
              <w:bottom w:val="single" w:sz="4" w:space="0" w:color="000000"/>
              <w:right w:val="single" w:sz="4" w:space="0" w:color="000000"/>
            </w:tcBorders>
            <w:shd w:val="clear" w:color="auto" w:fill="auto"/>
          </w:tcPr>
          <w:p w14:paraId="7C67606C" w14:textId="5F4BF028" w:rsidR="009A0173" w:rsidRDefault="00600639" w:rsidP="00B82F0D">
            <w:pPr>
              <w:tabs>
                <w:tab w:val="left" w:pos="360"/>
              </w:tabs>
              <w:snapToGrid w:val="0"/>
              <w:jc w:val="center"/>
              <w:rPr>
                <w:b/>
              </w:rPr>
            </w:pPr>
            <w:r>
              <w:rPr>
                <w:b/>
              </w:rPr>
              <w:t>-</w:t>
            </w:r>
          </w:p>
        </w:tc>
      </w:tr>
    </w:tbl>
    <w:p w14:paraId="0517D2AF" w14:textId="77777777" w:rsidR="00A46546" w:rsidRPr="00A46546" w:rsidRDefault="00A46546" w:rsidP="00A46546"/>
    <w:p w14:paraId="14E45208" w14:textId="77777777" w:rsidR="00412018" w:rsidRPr="00412018" w:rsidRDefault="00412018" w:rsidP="00412018"/>
    <w:p w14:paraId="5A83EFA2" w14:textId="77777777" w:rsidR="009A0173" w:rsidRDefault="009A0173" w:rsidP="009A0173"/>
    <w:tbl>
      <w:tblPr>
        <w:tblW w:w="9287" w:type="dxa"/>
        <w:tblLayout w:type="fixed"/>
        <w:tblLook w:val="0000" w:firstRow="0" w:lastRow="0" w:firstColumn="0" w:lastColumn="0" w:noHBand="0" w:noVBand="0"/>
      </w:tblPr>
      <w:tblGrid>
        <w:gridCol w:w="4697"/>
        <w:gridCol w:w="4590"/>
      </w:tblGrid>
      <w:tr w:rsidR="009A0173" w14:paraId="4508D7FD" w14:textId="77777777" w:rsidTr="00B82F0D">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128CF7BD" w14:textId="77777777" w:rsidR="009A0173" w:rsidRPr="005314DD" w:rsidRDefault="009A0173" w:rsidP="00B82F0D">
            <w:pPr>
              <w:tabs>
                <w:tab w:val="left" w:pos="360"/>
              </w:tabs>
              <w:jc w:val="center"/>
              <w:rPr>
                <w:color w:val="7030A0"/>
              </w:rPr>
            </w:pPr>
            <w:r w:rsidRPr="00190038">
              <w:rPr>
                <w:b/>
                <w:color w:val="FFFFFF" w:themeColor="background1"/>
              </w:rPr>
              <w:t>Cumhuriyet Savcısı Adayları</w:t>
            </w:r>
          </w:p>
        </w:tc>
      </w:tr>
      <w:tr w:rsidR="009A0173" w14:paraId="4800E747" w14:textId="77777777" w:rsidTr="00B82F0D">
        <w:trPr>
          <w:trHeight w:val="286"/>
        </w:trPr>
        <w:tc>
          <w:tcPr>
            <w:tcW w:w="4697" w:type="dxa"/>
            <w:tcBorders>
              <w:top w:val="single" w:sz="4" w:space="0" w:color="000000"/>
              <w:left w:val="single" w:sz="4" w:space="0" w:color="000000"/>
              <w:bottom w:val="single" w:sz="4" w:space="0" w:color="000000"/>
            </w:tcBorders>
            <w:shd w:val="clear" w:color="auto" w:fill="F2F2F2"/>
          </w:tcPr>
          <w:p w14:paraId="7F52E5F0" w14:textId="77777777" w:rsidR="009A0173" w:rsidRPr="00190038" w:rsidRDefault="009A0173" w:rsidP="00B82F0D">
            <w:pPr>
              <w:tabs>
                <w:tab w:val="left" w:pos="360"/>
              </w:tabs>
              <w:jc w:val="both"/>
            </w:pPr>
            <w:r w:rsidRPr="00190038">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2A4C3102" w14:textId="42F70AE4" w:rsidR="009A0173" w:rsidRPr="005314DD" w:rsidRDefault="00600639" w:rsidP="00B82F0D">
            <w:pPr>
              <w:tabs>
                <w:tab w:val="left" w:pos="360"/>
              </w:tabs>
              <w:snapToGrid w:val="0"/>
              <w:jc w:val="center"/>
              <w:rPr>
                <w:color w:val="7030A0"/>
              </w:rPr>
            </w:pPr>
            <w:r>
              <w:rPr>
                <w:color w:val="7030A0"/>
              </w:rPr>
              <w:t>-</w:t>
            </w:r>
          </w:p>
        </w:tc>
      </w:tr>
      <w:tr w:rsidR="009A0173" w14:paraId="6C1AE42D" w14:textId="77777777" w:rsidTr="00B82F0D">
        <w:trPr>
          <w:trHeight w:val="286"/>
        </w:trPr>
        <w:tc>
          <w:tcPr>
            <w:tcW w:w="4697" w:type="dxa"/>
            <w:tcBorders>
              <w:top w:val="single" w:sz="4" w:space="0" w:color="000000"/>
              <w:left w:val="single" w:sz="4" w:space="0" w:color="000000"/>
              <w:bottom w:val="single" w:sz="4" w:space="0" w:color="000000"/>
            </w:tcBorders>
            <w:shd w:val="clear" w:color="auto" w:fill="F2F2F2"/>
          </w:tcPr>
          <w:p w14:paraId="65B5688E" w14:textId="77777777" w:rsidR="009A0173" w:rsidRPr="00190038" w:rsidRDefault="009A0173" w:rsidP="00B82F0D">
            <w:pPr>
              <w:tabs>
                <w:tab w:val="left" w:pos="360"/>
              </w:tabs>
              <w:jc w:val="both"/>
              <w:rPr>
                <w:b/>
              </w:rPr>
            </w:pPr>
            <w:r w:rsidRPr="00190038">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7B7900A6" w14:textId="4416DB36" w:rsidR="009A0173" w:rsidRPr="00600639" w:rsidRDefault="00600639" w:rsidP="00B82F0D">
            <w:pPr>
              <w:tabs>
                <w:tab w:val="left" w:pos="360"/>
              </w:tabs>
              <w:snapToGrid w:val="0"/>
              <w:jc w:val="center"/>
            </w:pPr>
            <w:r>
              <w:t>-</w:t>
            </w:r>
          </w:p>
        </w:tc>
      </w:tr>
      <w:tr w:rsidR="009A0173" w14:paraId="36DD67F2" w14:textId="77777777" w:rsidTr="00B82F0D">
        <w:trPr>
          <w:trHeight w:val="304"/>
        </w:trPr>
        <w:tc>
          <w:tcPr>
            <w:tcW w:w="4697" w:type="dxa"/>
            <w:tcBorders>
              <w:left w:val="single" w:sz="4" w:space="0" w:color="000000"/>
              <w:bottom w:val="single" w:sz="4" w:space="0" w:color="000000"/>
            </w:tcBorders>
            <w:shd w:val="clear" w:color="auto" w:fill="F2F2F2"/>
          </w:tcPr>
          <w:p w14:paraId="5EB0868F" w14:textId="77777777" w:rsidR="009A0173" w:rsidRPr="00190038" w:rsidRDefault="009A0173" w:rsidP="00B82F0D">
            <w:pPr>
              <w:tabs>
                <w:tab w:val="left" w:pos="360"/>
              </w:tabs>
              <w:jc w:val="both"/>
              <w:rPr>
                <w:b/>
              </w:rPr>
            </w:pPr>
            <w:r w:rsidRPr="00190038">
              <w:rPr>
                <w:b/>
              </w:rPr>
              <w:t>TOPLAM</w:t>
            </w:r>
          </w:p>
        </w:tc>
        <w:tc>
          <w:tcPr>
            <w:tcW w:w="4589" w:type="dxa"/>
            <w:tcBorders>
              <w:left w:val="single" w:sz="4" w:space="0" w:color="000000"/>
              <w:bottom w:val="single" w:sz="4" w:space="0" w:color="000000"/>
              <w:right w:val="single" w:sz="4" w:space="0" w:color="000000"/>
            </w:tcBorders>
            <w:shd w:val="clear" w:color="auto" w:fill="auto"/>
          </w:tcPr>
          <w:p w14:paraId="352711AA" w14:textId="5986152A" w:rsidR="009A0173" w:rsidRPr="00600639" w:rsidRDefault="00600639" w:rsidP="00B82F0D">
            <w:pPr>
              <w:tabs>
                <w:tab w:val="left" w:pos="360"/>
              </w:tabs>
              <w:snapToGrid w:val="0"/>
              <w:jc w:val="center"/>
              <w:rPr>
                <w:b/>
              </w:rPr>
            </w:pPr>
            <w:r>
              <w:rPr>
                <w:b/>
              </w:rPr>
              <w:t>-</w:t>
            </w:r>
          </w:p>
        </w:tc>
      </w:tr>
    </w:tbl>
    <w:p w14:paraId="41AD83BE" w14:textId="7E2D4B82" w:rsidR="00A46546" w:rsidRDefault="00A46546" w:rsidP="00A46546">
      <w:pPr>
        <w:tabs>
          <w:tab w:val="left" w:pos="360"/>
        </w:tabs>
        <w:jc w:val="both"/>
        <w:rPr>
          <w:b/>
          <w:color w:val="C00000"/>
        </w:rPr>
      </w:pPr>
    </w:p>
    <w:p w14:paraId="2AB6A7EC" w14:textId="77777777" w:rsidR="00A46546" w:rsidRDefault="00A46546" w:rsidP="00A46546">
      <w:pPr>
        <w:tabs>
          <w:tab w:val="left" w:pos="360"/>
        </w:tabs>
        <w:jc w:val="both"/>
        <w:rPr>
          <w:b/>
          <w:color w:val="C00000"/>
        </w:rPr>
      </w:pPr>
    </w:p>
    <w:p w14:paraId="620033E0" w14:textId="3AB15F9B" w:rsidR="009A0173" w:rsidRPr="00546870" w:rsidRDefault="009A0173" w:rsidP="009A0173">
      <w:pPr>
        <w:numPr>
          <w:ilvl w:val="2"/>
          <w:numId w:val="3"/>
        </w:numPr>
        <w:tabs>
          <w:tab w:val="left" w:pos="360"/>
        </w:tabs>
        <w:ind w:left="0" w:firstLine="0"/>
        <w:jc w:val="both"/>
        <w:rPr>
          <w:b/>
          <w:color w:val="C00000"/>
        </w:rPr>
      </w:pPr>
      <w:r w:rsidRPr="00546870">
        <w:rPr>
          <w:b/>
          <w:color w:val="C00000"/>
        </w:rPr>
        <w:lastRenderedPageBreak/>
        <w:t xml:space="preserve">Hâkim ve Cumhuriyet Savcılarına İlişkin Bilgiler </w:t>
      </w:r>
    </w:p>
    <w:p w14:paraId="3CD31235" w14:textId="77777777" w:rsidR="009A0173" w:rsidRPr="004C59C4" w:rsidRDefault="009A0173" w:rsidP="009A0173"/>
    <w:tbl>
      <w:tblPr>
        <w:tblW w:w="9356" w:type="dxa"/>
        <w:tblLayout w:type="fixed"/>
        <w:tblLook w:val="0000" w:firstRow="0" w:lastRow="0" w:firstColumn="0" w:lastColumn="0" w:noHBand="0" w:noVBand="0"/>
      </w:tblPr>
      <w:tblGrid>
        <w:gridCol w:w="4678"/>
        <w:gridCol w:w="4678"/>
      </w:tblGrid>
      <w:tr w:rsidR="009A0173" w14:paraId="0DC2F460" w14:textId="77777777" w:rsidTr="00B82F0D">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086E626F" w14:textId="77777777" w:rsidR="009A0173" w:rsidRDefault="009A0173" w:rsidP="00B82F0D">
            <w:pPr>
              <w:tabs>
                <w:tab w:val="left" w:pos="360"/>
              </w:tabs>
              <w:jc w:val="center"/>
            </w:pPr>
            <w:r>
              <w:rPr>
                <w:b/>
                <w:color w:val="FFFFFF"/>
              </w:rPr>
              <w:t>Hâkimler</w:t>
            </w:r>
          </w:p>
        </w:tc>
      </w:tr>
      <w:tr w:rsidR="00600639" w14:paraId="717A2EF8" w14:textId="77777777" w:rsidTr="00B82F0D">
        <w:trPr>
          <w:trHeight w:val="257"/>
        </w:trPr>
        <w:tc>
          <w:tcPr>
            <w:tcW w:w="4678" w:type="dxa"/>
            <w:tcBorders>
              <w:top w:val="single" w:sz="4" w:space="0" w:color="000000"/>
              <w:left w:val="single" w:sz="4" w:space="0" w:color="000000"/>
              <w:bottom w:val="single" w:sz="4" w:space="0" w:color="000000"/>
            </w:tcBorders>
            <w:shd w:val="clear" w:color="auto" w:fill="F2F2F2"/>
          </w:tcPr>
          <w:p w14:paraId="0B25B542" w14:textId="77777777" w:rsidR="00600639" w:rsidRDefault="00600639" w:rsidP="00600639">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40A76929" w14:textId="575412EB" w:rsidR="00600639" w:rsidRDefault="00600639" w:rsidP="00600639">
            <w:pPr>
              <w:tabs>
                <w:tab w:val="left" w:pos="360"/>
              </w:tabs>
              <w:snapToGrid w:val="0"/>
              <w:jc w:val="center"/>
            </w:pPr>
            <w:r>
              <w:t>5</w:t>
            </w:r>
          </w:p>
        </w:tc>
      </w:tr>
      <w:tr w:rsidR="00600639" w14:paraId="2C25CCC3" w14:textId="77777777" w:rsidTr="00B82F0D">
        <w:trPr>
          <w:trHeight w:val="257"/>
        </w:trPr>
        <w:tc>
          <w:tcPr>
            <w:tcW w:w="4678" w:type="dxa"/>
            <w:tcBorders>
              <w:top w:val="single" w:sz="4" w:space="0" w:color="000000"/>
              <w:left w:val="single" w:sz="4" w:space="0" w:color="000000"/>
              <w:bottom w:val="single" w:sz="4" w:space="0" w:color="000000"/>
            </w:tcBorders>
            <w:shd w:val="clear" w:color="auto" w:fill="F2F2F2"/>
          </w:tcPr>
          <w:p w14:paraId="7768E191" w14:textId="77777777" w:rsidR="00600639" w:rsidRDefault="00600639" w:rsidP="00600639">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DA27316" w14:textId="4F66B49C" w:rsidR="00600639" w:rsidRDefault="00600639" w:rsidP="00600639">
            <w:pPr>
              <w:tabs>
                <w:tab w:val="left" w:pos="360"/>
              </w:tabs>
              <w:snapToGrid w:val="0"/>
              <w:jc w:val="center"/>
              <w:rPr>
                <w:b/>
              </w:rPr>
            </w:pPr>
            <w:r w:rsidRPr="00600639">
              <w:t>5</w:t>
            </w:r>
          </w:p>
        </w:tc>
      </w:tr>
      <w:tr w:rsidR="00600639" w14:paraId="7FEA2CF9" w14:textId="77777777" w:rsidTr="00B82F0D">
        <w:trPr>
          <w:trHeight w:val="257"/>
        </w:trPr>
        <w:tc>
          <w:tcPr>
            <w:tcW w:w="4678" w:type="dxa"/>
            <w:tcBorders>
              <w:left w:val="single" w:sz="4" w:space="0" w:color="000000"/>
              <w:bottom w:val="single" w:sz="4" w:space="0" w:color="000000"/>
            </w:tcBorders>
            <w:shd w:val="clear" w:color="auto" w:fill="F2F2F2"/>
          </w:tcPr>
          <w:p w14:paraId="412D3067" w14:textId="77777777" w:rsidR="00600639" w:rsidRDefault="00600639" w:rsidP="00600639">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7DA6B7E8" w14:textId="322BAC73" w:rsidR="00600639" w:rsidRDefault="00600639" w:rsidP="00600639">
            <w:pPr>
              <w:tabs>
                <w:tab w:val="left" w:pos="360"/>
              </w:tabs>
              <w:snapToGrid w:val="0"/>
              <w:jc w:val="center"/>
              <w:rPr>
                <w:b/>
              </w:rPr>
            </w:pPr>
            <w:r>
              <w:rPr>
                <w:b/>
              </w:rPr>
              <w:t>10</w:t>
            </w:r>
          </w:p>
        </w:tc>
      </w:tr>
    </w:tbl>
    <w:p w14:paraId="55CC49A9" w14:textId="77777777" w:rsidR="009A0173" w:rsidRDefault="009A0173" w:rsidP="009A0173"/>
    <w:p w14:paraId="1932C651" w14:textId="38AA73AB" w:rsidR="009A0173" w:rsidRDefault="009A0173" w:rsidP="009A0173">
      <w:pPr>
        <w:rPr>
          <w:color w:val="C00000"/>
        </w:rPr>
      </w:pPr>
    </w:p>
    <w:p w14:paraId="7E24386A" w14:textId="77777777" w:rsidR="00E37BEE" w:rsidRDefault="00E37BEE" w:rsidP="009A0173">
      <w:pPr>
        <w:rPr>
          <w:color w:val="C00000"/>
        </w:rPr>
      </w:pPr>
    </w:p>
    <w:tbl>
      <w:tblPr>
        <w:tblW w:w="9356" w:type="dxa"/>
        <w:tblLayout w:type="fixed"/>
        <w:tblLook w:val="0000" w:firstRow="0" w:lastRow="0" w:firstColumn="0" w:lastColumn="0" w:noHBand="0" w:noVBand="0"/>
      </w:tblPr>
      <w:tblGrid>
        <w:gridCol w:w="4678"/>
        <w:gridCol w:w="4678"/>
      </w:tblGrid>
      <w:tr w:rsidR="009A0173" w14:paraId="24B3A4AF" w14:textId="77777777" w:rsidTr="00B82F0D">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4BEED6CF" w14:textId="77777777" w:rsidR="009A0173" w:rsidRDefault="009A0173" w:rsidP="00B82F0D">
            <w:pPr>
              <w:tabs>
                <w:tab w:val="left" w:pos="360"/>
              </w:tabs>
              <w:jc w:val="center"/>
            </w:pPr>
            <w:r>
              <w:rPr>
                <w:b/>
                <w:color w:val="FFFFFF"/>
              </w:rPr>
              <w:t>Cumhuriyet Savcıları</w:t>
            </w:r>
          </w:p>
        </w:tc>
      </w:tr>
      <w:tr w:rsidR="00600639" w14:paraId="1805117B" w14:textId="77777777" w:rsidTr="00B82F0D">
        <w:tc>
          <w:tcPr>
            <w:tcW w:w="4678" w:type="dxa"/>
            <w:tcBorders>
              <w:top w:val="single" w:sz="4" w:space="0" w:color="000000"/>
              <w:left w:val="single" w:sz="4" w:space="0" w:color="000000"/>
              <w:bottom w:val="single" w:sz="4" w:space="0" w:color="000000"/>
            </w:tcBorders>
            <w:shd w:val="clear" w:color="auto" w:fill="F2F2F2"/>
          </w:tcPr>
          <w:p w14:paraId="1AC18D1E" w14:textId="77777777" w:rsidR="00600639" w:rsidRDefault="00600639" w:rsidP="00600639">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E4F6C94" w14:textId="4070BE7A" w:rsidR="00600639" w:rsidRDefault="00600639" w:rsidP="00600639">
            <w:pPr>
              <w:tabs>
                <w:tab w:val="left" w:pos="360"/>
              </w:tabs>
              <w:snapToGrid w:val="0"/>
              <w:jc w:val="center"/>
            </w:pPr>
            <w:r>
              <w:rPr>
                <w:color w:val="7030A0"/>
              </w:rPr>
              <w:t>-</w:t>
            </w:r>
          </w:p>
        </w:tc>
      </w:tr>
      <w:tr w:rsidR="00600639" w14:paraId="496C0DFA" w14:textId="77777777" w:rsidTr="00B82F0D">
        <w:tc>
          <w:tcPr>
            <w:tcW w:w="4678" w:type="dxa"/>
            <w:tcBorders>
              <w:top w:val="single" w:sz="4" w:space="0" w:color="000000"/>
              <w:left w:val="single" w:sz="4" w:space="0" w:color="000000"/>
              <w:bottom w:val="single" w:sz="4" w:space="0" w:color="000000"/>
            </w:tcBorders>
            <w:shd w:val="clear" w:color="auto" w:fill="F2F2F2"/>
          </w:tcPr>
          <w:p w14:paraId="157C5981" w14:textId="77777777" w:rsidR="00600639" w:rsidRDefault="00600639" w:rsidP="00600639">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E8257B8" w14:textId="40482F21" w:rsidR="00600639" w:rsidRDefault="00600639" w:rsidP="00600639">
            <w:pPr>
              <w:tabs>
                <w:tab w:val="left" w:pos="360"/>
              </w:tabs>
              <w:snapToGrid w:val="0"/>
              <w:jc w:val="center"/>
              <w:rPr>
                <w:b/>
              </w:rPr>
            </w:pPr>
            <w:r w:rsidRPr="00600639">
              <w:t>5</w:t>
            </w:r>
          </w:p>
        </w:tc>
      </w:tr>
      <w:tr w:rsidR="00600639" w14:paraId="49916B0D" w14:textId="77777777" w:rsidTr="00B82F0D">
        <w:tc>
          <w:tcPr>
            <w:tcW w:w="4678" w:type="dxa"/>
            <w:tcBorders>
              <w:left w:val="single" w:sz="4" w:space="0" w:color="000000"/>
              <w:bottom w:val="single" w:sz="4" w:space="0" w:color="000000"/>
            </w:tcBorders>
            <w:shd w:val="clear" w:color="auto" w:fill="F2F2F2"/>
          </w:tcPr>
          <w:p w14:paraId="51610B62" w14:textId="77777777" w:rsidR="00600639" w:rsidRDefault="00600639" w:rsidP="00600639">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12FE8718" w14:textId="2C44D28A" w:rsidR="00600639" w:rsidRDefault="00600639" w:rsidP="00600639">
            <w:pPr>
              <w:tabs>
                <w:tab w:val="left" w:pos="360"/>
              </w:tabs>
              <w:snapToGrid w:val="0"/>
              <w:jc w:val="center"/>
              <w:rPr>
                <w:b/>
              </w:rPr>
            </w:pPr>
            <w:r w:rsidRPr="00600639">
              <w:rPr>
                <w:b/>
              </w:rPr>
              <w:t>5</w:t>
            </w:r>
          </w:p>
        </w:tc>
      </w:tr>
    </w:tbl>
    <w:p w14:paraId="1B0CA3C0" w14:textId="77777777" w:rsidR="009A0173" w:rsidRPr="00BD301B" w:rsidRDefault="009A0173" w:rsidP="00BD301B"/>
    <w:p w14:paraId="5982577B" w14:textId="70CF7F64" w:rsidR="00E32D7B" w:rsidRPr="00546870" w:rsidRDefault="00E32D7B" w:rsidP="00972966">
      <w:pPr>
        <w:pStyle w:val="Balk2"/>
        <w:pageBreakBefore/>
        <w:numPr>
          <w:ilvl w:val="0"/>
          <w:numId w:val="0"/>
        </w:numPr>
        <w:rPr>
          <w:rFonts w:cs="Times New Roman"/>
          <w:color w:val="C00000"/>
          <w:sz w:val="24"/>
          <w:szCs w:val="24"/>
        </w:rPr>
      </w:pPr>
      <w:bookmarkStart w:id="142" w:name="__RefHeading__179_1323963809"/>
      <w:bookmarkStart w:id="143" w:name="__RefHeading__308_597354004"/>
      <w:bookmarkStart w:id="144" w:name="__RefHeading__222_1086036030"/>
      <w:bookmarkStart w:id="145" w:name="__RefHeading__167_1589488387"/>
      <w:bookmarkStart w:id="146" w:name="__RefHeading___Toc450743418"/>
      <w:bookmarkStart w:id="147" w:name="__RefHeading__744_2095565461"/>
      <w:bookmarkStart w:id="148" w:name="__RefHeading__601_796719703"/>
      <w:bookmarkStart w:id="149" w:name="_Toc121219592"/>
      <w:bookmarkEnd w:id="142"/>
      <w:bookmarkEnd w:id="143"/>
      <w:bookmarkEnd w:id="144"/>
      <w:bookmarkEnd w:id="145"/>
      <w:bookmarkEnd w:id="146"/>
      <w:bookmarkEnd w:id="147"/>
      <w:bookmarkEnd w:id="148"/>
      <w:r w:rsidRPr="00546870">
        <w:rPr>
          <w:rFonts w:ascii="Times New Roman" w:hAnsi="Times New Roman" w:cs="Times New Roman"/>
          <w:color w:val="C00000"/>
          <w:sz w:val="24"/>
          <w:szCs w:val="24"/>
        </w:rPr>
        <w:lastRenderedPageBreak/>
        <w:t>2. FAALİYETLERE İLİŞKİN BİLGİLER</w:t>
      </w:r>
      <w:bookmarkEnd w:id="149"/>
    </w:p>
    <w:p w14:paraId="7862DDD3" w14:textId="70582649" w:rsidR="00E32D7B" w:rsidRPr="00546870" w:rsidRDefault="00E32D7B">
      <w:pPr>
        <w:pStyle w:val="Balk3"/>
        <w:ind w:left="0" w:firstLine="0"/>
        <w:rPr>
          <w:color w:val="C00000"/>
          <w:sz w:val="24"/>
          <w:szCs w:val="24"/>
        </w:rPr>
      </w:pPr>
      <w:bookmarkStart w:id="150" w:name="__RefHeading__181_1323963809"/>
      <w:bookmarkStart w:id="151" w:name="__RefHeading__310_597354004"/>
      <w:bookmarkStart w:id="152" w:name="__RefHeading__224_1086036030"/>
      <w:bookmarkStart w:id="153" w:name="__RefHeading__169_1589488387"/>
      <w:bookmarkStart w:id="154" w:name="__RefHeading___Toc450743419"/>
      <w:bookmarkStart w:id="155" w:name="__RefHeading__746_2095565461"/>
      <w:bookmarkStart w:id="156" w:name="__RefHeading__603_796719703"/>
      <w:bookmarkStart w:id="157" w:name="_Toc121219593"/>
      <w:bookmarkEnd w:id="150"/>
      <w:bookmarkEnd w:id="151"/>
      <w:bookmarkEnd w:id="152"/>
      <w:bookmarkEnd w:id="153"/>
      <w:bookmarkEnd w:id="154"/>
      <w:bookmarkEnd w:id="155"/>
      <w:bookmarkEnd w:id="156"/>
      <w:r w:rsidRPr="00546870">
        <w:rPr>
          <w:rFonts w:ascii="Times New Roman" w:hAnsi="Times New Roman" w:cs="Times New Roman"/>
          <w:color w:val="C00000"/>
          <w:sz w:val="24"/>
          <w:szCs w:val="24"/>
        </w:rPr>
        <w:t>A. MALİ BİLGİLER</w:t>
      </w:r>
      <w:bookmarkEnd w:id="157"/>
    </w:p>
    <w:p w14:paraId="72B2249D" w14:textId="1EB7B4B0" w:rsidR="006413D8" w:rsidRDefault="00E32D7B" w:rsidP="00163B18">
      <w:pPr>
        <w:pStyle w:val="Balk4"/>
        <w:numPr>
          <w:ilvl w:val="1"/>
          <w:numId w:val="5"/>
        </w:numPr>
        <w:ind w:left="0"/>
        <w:rPr>
          <w:color w:val="C00000"/>
          <w:sz w:val="24"/>
          <w:szCs w:val="24"/>
        </w:rPr>
      </w:pPr>
      <w:bookmarkStart w:id="158" w:name="__RefHeading__183_1323963809"/>
      <w:bookmarkStart w:id="159" w:name="__RefHeading__312_597354004"/>
      <w:bookmarkStart w:id="160" w:name="__RefHeading__226_1086036030"/>
      <w:bookmarkStart w:id="161" w:name="__RefHeading__171_1589488387"/>
      <w:bookmarkStart w:id="162" w:name="__RefHeading___Toc450743420"/>
      <w:bookmarkStart w:id="163" w:name="__RefHeading__748_2095565461"/>
      <w:bookmarkStart w:id="164" w:name="__RefHeading__605_796719703"/>
      <w:bookmarkStart w:id="165" w:name="_Toc455182131"/>
      <w:bookmarkStart w:id="166" w:name="_Toc92879960"/>
      <w:bookmarkStart w:id="167" w:name="_Toc94867866"/>
      <w:bookmarkStart w:id="168" w:name="_Toc121219594"/>
      <w:bookmarkEnd w:id="158"/>
      <w:bookmarkEnd w:id="159"/>
      <w:bookmarkEnd w:id="160"/>
      <w:bookmarkEnd w:id="161"/>
      <w:bookmarkEnd w:id="162"/>
      <w:bookmarkEnd w:id="163"/>
      <w:bookmarkEnd w:id="164"/>
      <w:r w:rsidRPr="00DD54B6">
        <w:rPr>
          <w:color w:val="C00000"/>
          <w:sz w:val="24"/>
          <w:szCs w:val="24"/>
        </w:rPr>
        <w:t>MERKEZ ADLİYESİ</w:t>
      </w:r>
      <w:bookmarkEnd w:id="165"/>
      <w:bookmarkEnd w:id="166"/>
      <w:bookmarkEnd w:id="167"/>
      <w:bookmarkEnd w:id="168"/>
    </w:p>
    <w:p w14:paraId="089B9098" w14:textId="77777777" w:rsidR="00494F04" w:rsidRPr="00494F04" w:rsidRDefault="00494F04" w:rsidP="00494F04"/>
    <w:p w14:paraId="5B27DCFC" w14:textId="78F3A9BD" w:rsidR="00E32D7B" w:rsidRDefault="00BD301B">
      <w:pPr>
        <w:tabs>
          <w:tab w:val="left" w:pos="360"/>
        </w:tabs>
        <w:jc w:val="center"/>
        <w:rPr>
          <w:b/>
          <w:color w:val="C00000"/>
        </w:rPr>
      </w:pPr>
      <w:r>
        <w:rPr>
          <w:b/>
          <w:color w:val="C00000"/>
        </w:rPr>
        <w:t>ALANYA ADLİYESİ 2023</w:t>
      </w:r>
      <w:r w:rsidR="00E32D7B" w:rsidRPr="00546870">
        <w:rPr>
          <w:b/>
          <w:color w:val="C00000"/>
        </w:rPr>
        <w:t xml:space="preserve"> YILI BÜTÇE TABLOSU</w:t>
      </w:r>
    </w:p>
    <w:p w14:paraId="36C3A55B" w14:textId="77777777" w:rsidR="006925C1" w:rsidRPr="00546870" w:rsidRDefault="006925C1">
      <w:pPr>
        <w:tabs>
          <w:tab w:val="left" w:pos="360"/>
        </w:tabs>
        <w:jc w:val="center"/>
        <w:rPr>
          <w:b/>
          <w:bCs/>
          <w:color w:val="C00000"/>
          <w:lang w:eastAsia="tr-TR"/>
        </w:rPr>
      </w:pPr>
    </w:p>
    <w:tbl>
      <w:tblPr>
        <w:tblW w:w="9781" w:type="dxa"/>
        <w:tblLayout w:type="fixed"/>
        <w:tblCellMar>
          <w:left w:w="70" w:type="dxa"/>
          <w:right w:w="70" w:type="dxa"/>
        </w:tblCellMar>
        <w:tblLook w:val="0000" w:firstRow="0" w:lastRow="0" w:firstColumn="0" w:lastColumn="0" w:noHBand="0" w:noVBand="0"/>
      </w:tblPr>
      <w:tblGrid>
        <w:gridCol w:w="1249"/>
        <w:gridCol w:w="1693"/>
        <w:gridCol w:w="2426"/>
        <w:gridCol w:w="2059"/>
        <w:gridCol w:w="2354"/>
      </w:tblGrid>
      <w:tr w:rsidR="00134294" w14:paraId="6217B0B0" w14:textId="77777777" w:rsidTr="009A32B1">
        <w:trPr>
          <w:cantSplit/>
          <w:trHeight w:val="618"/>
        </w:trPr>
        <w:tc>
          <w:tcPr>
            <w:tcW w:w="2942" w:type="dxa"/>
            <w:gridSpan w:val="2"/>
            <w:tcBorders>
              <w:top w:val="single" w:sz="4" w:space="0" w:color="000000"/>
              <w:left w:val="single" w:sz="4" w:space="0" w:color="000000"/>
              <w:bottom w:val="single" w:sz="4" w:space="0" w:color="000000"/>
            </w:tcBorders>
            <w:shd w:val="clear" w:color="auto" w:fill="C00000"/>
            <w:vAlign w:val="center"/>
          </w:tcPr>
          <w:p w14:paraId="706C28A1" w14:textId="102D507F" w:rsidR="00134294" w:rsidRPr="000B4BA6" w:rsidRDefault="00E650FA" w:rsidP="00E650FA">
            <w:pPr>
              <w:suppressAutoHyphens w:val="0"/>
              <w:rPr>
                <w:b/>
                <w:bCs/>
                <w:color w:val="FFFFFF"/>
                <w:sz w:val="20"/>
                <w:szCs w:val="20"/>
                <w:lang w:eastAsia="tr-TR"/>
              </w:rPr>
            </w:pPr>
            <w:r w:rsidRPr="000B4BA6">
              <w:rPr>
                <w:b/>
                <w:bCs/>
                <w:color w:val="FFFFFF"/>
                <w:sz w:val="20"/>
                <w:szCs w:val="20"/>
                <w:lang w:eastAsia="tr-TR"/>
              </w:rPr>
              <w:t>Ekonomik Kodlar</w:t>
            </w:r>
          </w:p>
        </w:tc>
        <w:tc>
          <w:tcPr>
            <w:tcW w:w="2426" w:type="dxa"/>
            <w:tcBorders>
              <w:left w:val="single" w:sz="4" w:space="0" w:color="000000"/>
              <w:bottom w:val="single" w:sz="4" w:space="0" w:color="000000"/>
            </w:tcBorders>
            <w:shd w:val="clear" w:color="auto" w:fill="C00000"/>
            <w:vAlign w:val="center"/>
          </w:tcPr>
          <w:p w14:paraId="4C0E7657" w14:textId="77777777" w:rsidR="00134294" w:rsidRPr="000B4BA6" w:rsidRDefault="00134294">
            <w:pPr>
              <w:jc w:val="center"/>
              <w:rPr>
                <w:b/>
                <w:bCs/>
                <w:color w:val="FFFFFF"/>
                <w:sz w:val="20"/>
                <w:szCs w:val="20"/>
                <w:lang w:eastAsia="tr-TR"/>
              </w:rPr>
            </w:pPr>
            <w:r w:rsidRPr="000B4BA6">
              <w:rPr>
                <w:b/>
                <w:bCs/>
                <w:color w:val="FFFFFF"/>
                <w:sz w:val="20"/>
                <w:szCs w:val="20"/>
                <w:lang w:eastAsia="tr-TR"/>
              </w:rPr>
              <w:t>Genel Bütçe</w:t>
            </w:r>
          </w:p>
        </w:tc>
        <w:tc>
          <w:tcPr>
            <w:tcW w:w="2059" w:type="dxa"/>
            <w:tcBorders>
              <w:left w:val="single" w:sz="4" w:space="0" w:color="000000"/>
              <w:bottom w:val="single" w:sz="4" w:space="0" w:color="000000"/>
            </w:tcBorders>
            <w:shd w:val="clear" w:color="auto" w:fill="C00000"/>
            <w:vAlign w:val="center"/>
          </w:tcPr>
          <w:p w14:paraId="61DEB6F4" w14:textId="77777777" w:rsidR="00134294" w:rsidRPr="000B4BA6" w:rsidRDefault="00134294">
            <w:pPr>
              <w:jc w:val="center"/>
              <w:rPr>
                <w:b/>
                <w:bCs/>
                <w:color w:val="FFFFFF"/>
                <w:sz w:val="20"/>
                <w:szCs w:val="20"/>
                <w:lang w:eastAsia="tr-TR"/>
              </w:rPr>
            </w:pPr>
            <w:r w:rsidRPr="000B4BA6">
              <w:rPr>
                <w:b/>
                <w:bCs/>
                <w:color w:val="FFFFFF"/>
                <w:sz w:val="20"/>
                <w:szCs w:val="20"/>
                <w:lang w:eastAsia="tr-TR"/>
              </w:rPr>
              <w:t>İşyurtları Kurumu Bütçesi</w:t>
            </w:r>
          </w:p>
        </w:tc>
        <w:tc>
          <w:tcPr>
            <w:tcW w:w="2354" w:type="dxa"/>
            <w:tcBorders>
              <w:left w:val="single" w:sz="4" w:space="0" w:color="000000"/>
              <w:bottom w:val="single" w:sz="4" w:space="0" w:color="000000"/>
              <w:right w:val="single" w:sz="4" w:space="0" w:color="000000"/>
            </w:tcBorders>
            <w:shd w:val="clear" w:color="auto" w:fill="C00000"/>
            <w:vAlign w:val="center"/>
          </w:tcPr>
          <w:p w14:paraId="381D9631" w14:textId="77777777" w:rsidR="00134294" w:rsidRPr="000B4BA6" w:rsidRDefault="00134294">
            <w:pPr>
              <w:jc w:val="center"/>
              <w:rPr>
                <w:sz w:val="20"/>
                <w:szCs w:val="20"/>
              </w:rPr>
            </w:pPr>
            <w:r w:rsidRPr="000B4BA6">
              <w:rPr>
                <w:b/>
                <w:bCs/>
                <w:color w:val="FFFFFF"/>
                <w:sz w:val="20"/>
                <w:szCs w:val="20"/>
                <w:lang w:eastAsia="tr-TR"/>
              </w:rPr>
              <w:t>Toplam Harcama</w:t>
            </w:r>
          </w:p>
        </w:tc>
      </w:tr>
      <w:tr w:rsidR="00494F04" w14:paraId="6509A668" w14:textId="77777777" w:rsidTr="009A32B1">
        <w:trPr>
          <w:trHeight w:val="255"/>
        </w:trPr>
        <w:tc>
          <w:tcPr>
            <w:tcW w:w="1249" w:type="dxa"/>
            <w:tcBorders>
              <w:left w:val="single" w:sz="4" w:space="0" w:color="000000"/>
              <w:bottom w:val="single" w:sz="4" w:space="0" w:color="000000"/>
            </w:tcBorders>
            <w:shd w:val="clear" w:color="auto" w:fill="auto"/>
            <w:vAlign w:val="center"/>
          </w:tcPr>
          <w:p w14:paraId="41E23671" w14:textId="7F0E6C7B" w:rsidR="00494F04" w:rsidRPr="00F37028" w:rsidRDefault="00494F04" w:rsidP="00494F04">
            <w:pPr>
              <w:jc w:val="center"/>
              <w:rPr>
                <w:bCs/>
                <w:sz w:val="20"/>
                <w:szCs w:val="20"/>
                <w:lang w:eastAsia="tr-TR"/>
              </w:rPr>
            </w:pPr>
            <w:r w:rsidRPr="00F37028">
              <w:rPr>
                <w:bCs/>
                <w:sz w:val="20"/>
                <w:szCs w:val="20"/>
                <w:lang w:eastAsia="tr-TR"/>
              </w:rPr>
              <w:t>01</w:t>
            </w:r>
          </w:p>
        </w:tc>
        <w:tc>
          <w:tcPr>
            <w:tcW w:w="1693" w:type="dxa"/>
            <w:tcBorders>
              <w:left w:val="single" w:sz="4" w:space="0" w:color="000000"/>
              <w:bottom w:val="single" w:sz="4" w:space="0" w:color="000000"/>
            </w:tcBorders>
            <w:shd w:val="clear" w:color="auto" w:fill="auto"/>
            <w:vAlign w:val="center"/>
          </w:tcPr>
          <w:p w14:paraId="1E4F531C" w14:textId="1ADA455A" w:rsidR="00494F04" w:rsidRPr="00F37028" w:rsidRDefault="00494F04" w:rsidP="00494F04">
            <w:pPr>
              <w:rPr>
                <w:bCs/>
                <w:sz w:val="20"/>
                <w:szCs w:val="20"/>
                <w:lang w:eastAsia="tr-TR"/>
              </w:rPr>
            </w:pPr>
            <w:r w:rsidRPr="00F37028">
              <w:rPr>
                <w:bCs/>
                <w:sz w:val="20"/>
                <w:szCs w:val="20"/>
                <w:lang w:eastAsia="tr-TR"/>
              </w:rPr>
              <w:t>Personel Giderleri</w:t>
            </w:r>
          </w:p>
        </w:tc>
        <w:tc>
          <w:tcPr>
            <w:tcW w:w="2426" w:type="dxa"/>
            <w:tcBorders>
              <w:left w:val="single" w:sz="4" w:space="0" w:color="000000"/>
              <w:bottom w:val="single" w:sz="4" w:space="0" w:color="000000"/>
            </w:tcBorders>
            <w:shd w:val="clear" w:color="auto" w:fill="auto"/>
            <w:vAlign w:val="center"/>
          </w:tcPr>
          <w:p w14:paraId="2A2EF16D" w14:textId="42A348E4" w:rsidR="00494F04" w:rsidRPr="00F37028" w:rsidRDefault="00494F04" w:rsidP="000C3343">
            <w:pPr>
              <w:snapToGrid w:val="0"/>
              <w:jc w:val="center"/>
              <w:rPr>
                <w:b/>
                <w:bCs/>
                <w:sz w:val="20"/>
                <w:szCs w:val="20"/>
                <w:lang w:eastAsia="tr-TR"/>
              </w:rPr>
            </w:pPr>
            <w:bookmarkStart w:id="169" w:name="RANGE!D6"/>
            <w:bookmarkEnd w:id="169"/>
            <w:r w:rsidRPr="00F37028">
              <w:rPr>
                <w:sz w:val="20"/>
                <w:szCs w:val="20"/>
                <w:lang w:eastAsia="tr-TR"/>
              </w:rPr>
              <w:t>147.164.285,00</w:t>
            </w:r>
          </w:p>
        </w:tc>
        <w:tc>
          <w:tcPr>
            <w:tcW w:w="2059" w:type="dxa"/>
            <w:tcBorders>
              <w:left w:val="single" w:sz="4" w:space="0" w:color="000000"/>
              <w:bottom w:val="single" w:sz="4" w:space="0" w:color="000000"/>
            </w:tcBorders>
            <w:shd w:val="clear" w:color="auto" w:fill="auto"/>
            <w:vAlign w:val="center"/>
          </w:tcPr>
          <w:p w14:paraId="65F0A6C8" w14:textId="374DC6B5" w:rsidR="00494F04" w:rsidRPr="00F37028" w:rsidRDefault="000C3343" w:rsidP="000C3343">
            <w:pPr>
              <w:snapToGrid w:val="0"/>
              <w:jc w:val="center"/>
              <w:rPr>
                <w:b/>
                <w:bCs/>
                <w:sz w:val="20"/>
                <w:szCs w:val="20"/>
                <w:lang w:eastAsia="tr-TR"/>
              </w:rPr>
            </w:pPr>
            <w:r w:rsidRPr="00F37028">
              <w:rPr>
                <w:b/>
                <w:bCs/>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5C3B2BBC" w14:textId="0D301957" w:rsidR="00494F04" w:rsidRPr="00F37028" w:rsidRDefault="00494F04" w:rsidP="000C3343">
            <w:pPr>
              <w:snapToGrid w:val="0"/>
              <w:jc w:val="center"/>
              <w:rPr>
                <w:b/>
                <w:bCs/>
                <w:sz w:val="20"/>
                <w:szCs w:val="20"/>
                <w:lang w:eastAsia="tr-TR"/>
              </w:rPr>
            </w:pPr>
            <w:r w:rsidRPr="00F37028">
              <w:rPr>
                <w:sz w:val="20"/>
                <w:szCs w:val="20"/>
                <w:lang w:eastAsia="tr-TR"/>
              </w:rPr>
              <w:t>147.164.285,00</w:t>
            </w:r>
          </w:p>
        </w:tc>
      </w:tr>
      <w:tr w:rsidR="00494F04" w14:paraId="476E93F0" w14:textId="77777777" w:rsidTr="009A32B1">
        <w:trPr>
          <w:trHeight w:val="255"/>
        </w:trPr>
        <w:tc>
          <w:tcPr>
            <w:tcW w:w="1249" w:type="dxa"/>
            <w:tcBorders>
              <w:left w:val="single" w:sz="4" w:space="0" w:color="000000"/>
              <w:bottom w:val="single" w:sz="4" w:space="0" w:color="000000"/>
            </w:tcBorders>
            <w:shd w:val="clear" w:color="auto" w:fill="auto"/>
            <w:vAlign w:val="center"/>
          </w:tcPr>
          <w:p w14:paraId="3E41DF30" w14:textId="49402658" w:rsidR="00494F04" w:rsidRPr="00F37028" w:rsidRDefault="00494F04" w:rsidP="00494F04">
            <w:pPr>
              <w:jc w:val="center"/>
              <w:rPr>
                <w:bCs/>
                <w:sz w:val="20"/>
                <w:szCs w:val="20"/>
                <w:lang w:eastAsia="tr-TR"/>
              </w:rPr>
            </w:pPr>
            <w:r w:rsidRPr="00F37028">
              <w:rPr>
                <w:bCs/>
                <w:sz w:val="20"/>
                <w:szCs w:val="20"/>
                <w:lang w:eastAsia="tr-TR"/>
              </w:rPr>
              <w:t>02</w:t>
            </w:r>
          </w:p>
        </w:tc>
        <w:tc>
          <w:tcPr>
            <w:tcW w:w="1693" w:type="dxa"/>
            <w:tcBorders>
              <w:left w:val="single" w:sz="4" w:space="0" w:color="000000"/>
              <w:bottom w:val="single" w:sz="4" w:space="0" w:color="000000"/>
            </w:tcBorders>
            <w:shd w:val="clear" w:color="auto" w:fill="auto"/>
            <w:vAlign w:val="center"/>
          </w:tcPr>
          <w:p w14:paraId="001C1480" w14:textId="0B68861B" w:rsidR="00494F04" w:rsidRPr="00F37028" w:rsidRDefault="00494F04" w:rsidP="00494F04">
            <w:pPr>
              <w:rPr>
                <w:bCs/>
                <w:sz w:val="20"/>
                <w:szCs w:val="20"/>
                <w:lang w:eastAsia="tr-TR"/>
              </w:rPr>
            </w:pPr>
            <w:r w:rsidRPr="00F37028">
              <w:rPr>
                <w:bCs/>
                <w:sz w:val="20"/>
                <w:szCs w:val="20"/>
                <w:lang w:eastAsia="tr-TR"/>
              </w:rPr>
              <w:t>SGK Devlet Primi Giderleri</w:t>
            </w:r>
          </w:p>
        </w:tc>
        <w:tc>
          <w:tcPr>
            <w:tcW w:w="2426" w:type="dxa"/>
            <w:tcBorders>
              <w:left w:val="single" w:sz="4" w:space="0" w:color="000000"/>
              <w:bottom w:val="single" w:sz="4" w:space="0" w:color="000000"/>
            </w:tcBorders>
            <w:shd w:val="clear" w:color="auto" w:fill="auto"/>
            <w:vAlign w:val="center"/>
          </w:tcPr>
          <w:p w14:paraId="3DA84289" w14:textId="43ED7574" w:rsidR="00494F04" w:rsidRPr="00F37028" w:rsidRDefault="00494F04" w:rsidP="000C3343">
            <w:pPr>
              <w:snapToGrid w:val="0"/>
              <w:jc w:val="center"/>
              <w:rPr>
                <w:b/>
                <w:bCs/>
                <w:sz w:val="20"/>
                <w:szCs w:val="20"/>
                <w:lang w:eastAsia="tr-TR"/>
              </w:rPr>
            </w:pPr>
            <w:r w:rsidRPr="00F37028">
              <w:rPr>
                <w:sz w:val="20"/>
                <w:szCs w:val="20"/>
                <w:lang w:eastAsia="tr-TR"/>
              </w:rPr>
              <w:t>17.680.229,05</w:t>
            </w:r>
          </w:p>
        </w:tc>
        <w:tc>
          <w:tcPr>
            <w:tcW w:w="2059" w:type="dxa"/>
            <w:tcBorders>
              <w:left w:val="single" w:sz="4" w:space="0" w:color="000000"/>
              <w:bottom w:val="single" w:sz="4" w:space="0" w:color="000000"/>
            </w:tcBorders>
            <w:shd w:val="clear" w:color="auto" w:fill="auto"/>
            <w:vAlign w:val="center"/>
          </w:tcPr>
          <w:p w14:paraId="7B0D4CEB" w14:textId="003A5BA2" w:rsidR="00494F04" w:rsidRPr="00F37028" w:rsidRDefault="000C3343" w:rsidP="000C3343">
            <w:pPr>
              <w:snapToGrid w:val="0"/>
              <w:jc w:val="center"/>
              <w:rPr>
                <w:b/>
                <w:bCs/>
                <w:sz w:val="20"/>
                <w:szCs w:val="20"/>
                <w:lang w:eastAsia="tr-TR"/>
              </w:rPr>
            </w:pPr>
            <w:r w:rsidRPr="00F37028">
              <w:rPr>
                <w:b/>
                <w:bCs/>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484CDAB1" w14:textId="07BFAD19" w:rsidR="00494F04" w:rsidRPr="00F37028" w:rsidRDefault="00494F04" w:rsidP="000C3343">
            <w:pPr>
              <w:snapToGrid w:val="0"/>
              <w:jc w:val="center"/>
              <w:rPr>
                <w:b/>
                <w:bCs/>
                <w:sz w:val="20"/>
                <w:szCs w:val="20"/>
                <w:lang w:eastAsia="tr-TR"/>
              </w:rPr>
            </w:pPr>
            <w:r w:rsidRPr="00F37028">
              <w:rPr>
                <w:sz w:val="20"/>
                <w:szCs w:val="20"/>
                <w:lang w:eastAsia="tr-TR"/>
              </w:rPr>
              <w:t>17.680.229,05</w:t>
            </w:r>
          </w:p>
        </w:tc>
      </w:tr>
      <w:tr w:rsidR="00494F04" w14:paraId="741CFBD1" w14:textId="77777777" w:rsidTr="009A32B1">
        <w:trPr>
          <w:trHeight w:val="255"/>
        </w:trPr>
        <w:tc>
          <w:tcPr>
            <w:tcW w:w="1249" w:type="dxa"/>
            <w:tcBorders>
              <w:left w:val="single" w:sz="4" w:space="0" w:color="000000"/>
              <w:bottom w:val="single" w:sz="4" w:space="0" w:color="000000"/>
            </w:tcBorders>
            <w:shd w:val="clear" w:color="auto" w:fill="auto"/>
            <w:vAlign w:val="center"/>
          </w:tcPr>
          <w:p w14:paraId="782E3DA5" w14:textId="0DDA8C21" w:rsidR="00494F04" w:rsidRPr="00F37028" w:rsidRDefault="00494F04" w:rsidP="00494F04">
            <w:pPr>
              <w:jc w:val="center"/>
              <w:rPr>
                <w:bCs/>
                <w:sz w:val="20"/>
                <w:szCs w:val="20"/>
                <w:lang w:eastAsia="tr-TR"/>
              </w:rPr>
            </w:pPr>
            <w:r w:rsidRPr="00F37028">
              <w:rPr>
                <w:bCs/>
                <w:sz w:val="20"/>
                <w:szCs w:val="20"/>
                <w:lang w:eastAsia="tr-TR"/>
              </w:rPr>
              <w:t>03</w:t>
            </w:r>
          </w:p>
        </w:tc>
        <w:tc>
          <w:tcPr>
            <w:tcW w:w="1693" w:type="dxa"/>
            <w:tcBorders>
              <w:left w:val="single" w:sz="4" w:space="0" w:color="000000"/>
              <w:bottom w:val="single" w:sz="4" w:space="0" w:color="000000"/>
            </w:tcBorders>
            <w:shd w:val="clear" w:color="auto" w:fill="auto"/>
            <w:vAlign w:val="center"/>
          </w:tcPr>
          <w:p w14:paraId="20FFCC85" w14:textId="40943A64" w:rsidR="00494F04" w:rsidRPr="00F37028" w:rsidRDefault="00494F04" w:rsidP="00494F04">
            <w:pPr>
              <w:rPr>
                <w:bCs/>
                <w:sz w:val="20"/>
                <w:szCs w:val="20"/>
                <w:lang w:eastAsia="tr-TR"/>
              </w:rPr>
            </w:pPr>
            <w:r w:rsidRPr="00F37028">
              <w:rPr>
                <w:bCs/>
                <w:sz w:val="20"/>
                <w:szCs w:val="20"/>
                <w:lang w:eastAsia="tr-TR"/>
              </w:rPr>
              <w:t>Mal ve Hizmet Alım Giderleri</w:t>
            </w:r>
          </w:p>
        </w:tc>
        <w:tc>
          <w:tcPr>
            <w:tcW w:w="2426" w:type="dxa"/>
            <w:tcBorders>
              <w:left w:val="single" w:sz="4" w:space="0" w:color="000000"/>
              <w:bottom w:val="single" w:sz="4" w:space="0" w:color="000000"/>
            </w:tcBorders>
            <w:shd w:val="clear" w:color="auto" w:fill="auto"/>
            <w:vAlign w:val="center"/>
          </w:tcPr>
          <w:p w14:paraId="264EE1AC" w14:textId="1190D537" w:rsidR="00494F04" w:rsidRPr="00F37028" w:rsidRDefault="00494F04" w:rsidP="000C3343">
            <w:pPr>
              <w:snapToGrid w:val="0"/>
              <w:jc w:val="center"/>
              <w:rPr>
                <w:b/>
                <w:bCs/>
                <w:sz w:val="20"/>
                <w:szCs w:val="20"/>
                <w:lang w:eastAsia="tr-TR"/>
              </w:rPr>
            </w:pPr>
            <w:r w:rsidRPr="00F37028">
              <w:rPr>
                <w:sz w:val="20"/>
                <w:szCs w:val="20"/>
                <w:lang w:eastAsia="tr-TR"/>
              </w:rPr>
              <w:t>63.095.950,19</w:t>
            </w:r>
          </w:p>
        </w:tc>
        <w:tc>
          <w:tcPr>
            <w:tcW w:w="2059" w:type="dxa"/>
            <w:tcBorders>
              <w:left w:val="single" w:sz="4" w:space="0" w:color="000000"/>
              <w:bottom w:val="single" w:sz="4" w:space="0" w:color="000000"/>
            </w:tcBorders>
            <w:shd w:val="clear" w:color="auto" w:fill="auto"/>
            <w:vAlign w:val="center"/>
          </w:tcPr>
          <w:p w14:paraId="3B3453E2" w14:textId="5A4325CA" w:rsidR="00494F04" w:rsidRPr="00F37028" w:rsidRDefault="000C3343" w:rsidP="000C3343">
            <w:pPr>
              <w:snapToGrid w:val="0"/>
              <w:jc w:val="center"/>
              <w:rPr>
                <w:b/>
                <w:bCs/>
                <w:sz w:val="20"/>
                <w:szCs w:val="20"/>
                <w:lang w:eastAsia="tr-TR"/>
              </w:rPr>
            </w:pPr>
            <w:r w:rsidRPr="00F37028">
              <w:rPr>
                <w:b/>
                <w:bCs/>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6182DB1E" w14:textId="7C504C02" w:rsidR="00494F04" w:rsidRPr="00F37028" w:rsidRDefault="00494F04" w:rsidP="000C3343">
            <w:pPr>
              <w:snapToGrid w:val="0"/>
              <w:jc w:val="center"/>
              <w:rPr>
                <w:b/>
                <w:bCs/>
                <w:sz w:val="20"/>
                <w:szCs w:val="20"/>
                <w:lang w:eastAsia="tr-TR"/>
              </w:rPr>
            </w:pPr>
            <w:r w:rsidRPr="00F37028">
              <w:rPr>
                <w:sz w:val="20"/>
                <w:szCs w:val="20"/>
                <w:lang w:eastAsia="tr-TR"/>
              </w:rPr>
              <w:t>63.095.950,19</w:t>
            </w:r>
          </w:p>
        </w:tc>
      </w:tr>
      <w:tr w:rsidR="00494F04" w14:paraId="7A880C3D" w14:textId="77777777" w:rsidTr="009A32B1">
        <w:trPr>
          <w:trHeight w:val="239"/>
        </w:trPr>
        <w:tc>
          <w:tcPr>
            <w:tcW w:w="1249" w:type="dxa"/>
            <w:tcBorders>
              <w:left w:val="single" w:sz="4" w:space="0" w:color="000000"/>
              <w:bottom w:val="single" w:sz="4" w:space="0" w:color="000000"/>
            </w:tcBorders>
            <w:shd w:val="clear" w:color="auto" w:fill="auto"/>
            <w:vAlign w:val="center"/>
          </w:tcPr>
          <w:p w14:paraId="16F56CAD" w14:textId="00691925" w:rsidR="00494F04" w:rsidRPr="00F37028" w:rsidRDefault="00494F04" w:rsidP="00494F04">
            <w:pPr>
              <w:jc w:val="center"/>
              <w:rPr>
                <w:sz w:val="20"/>
                <w:szCs w:val="20"/>
                <w:lang w:eastAsia="tr-TR"/>
              </w:rPr>
            </w:pPr>
            <w:r w:rsidRPr="00F37028">
              <w:rPr>
                <w:sz w:val="20"/>
                <w:szCs w:val="20"/>
                <w:lang w:eastAsia="tr-TR"/>
              </w:rPr>
              <w:t>03.2</w:t>
            </w:r>
          </w:p>
        </w:tc>
        <w:tc>
          <w:tcPr>
            <w:tcW w:w="1693" w:type="dxa"/>
            <w:tcBorders>
              <w:left w:val="single" w:sz="4" w:space="0" w:color="000000"/>
              <w:bottom w:val="single" w:sz="4" w:space="0" w:color="000000"/>
            </w:tcBorders>
            <w:shd w:val="clear" w:color="auto" w:fill="auto"/>
            <w:vAlign w:val="center"/>
          </w:tcPr>
          <w:p w14:paraId="6056E41D" w14:textId="362C597C" w:rsidR="00494F04" w:rsidRPr="00F37028" w:rsidRDefault="00494F04" w:rsidP="00494F04">
            <w:pPr>
              <w:rPr>
                <w:sz w:val="20"/>
                <w:szCs w:val="20"/>
                <w:lang w:eastAsia="tr-TR"/>
              </w:rPr>
            </w:pPr>
            <w:r w:rsidRPr="00F37028">
              <w:rPr>
                <w:sz w:val="20"/>
                <w:szCs w:val="20"/>
                <w:lang w:eastAsia="tr-TR"/>
              </w:rPr>
              <w:t>Tüketime Yönelik Mal ve Malzeme Alımları</w:t>
            </w:r>
          </w:p>
        </w:tc>
        <w:tc>
          <w:tcPr>
            <w:tcW w:w="2426" w:type="dxa"/>
            <w:tcBorders>
              <w:left w:val="single" w:sz="4" w:space="0" w:color="000000"/>
              <w:bottom w:val="single" w:sz="4" w:space="0" w:color="000000"/>
            </w:tcBorders>
            <w:shd w:val="clear" w:color="auto" w:fill="auto"/>
            <w:vAlign w:val="center"/>
          </w:tcPr>
          <w:p w14:paraId="671B1D4C" w14:textId="5E71CBC0" w:rsidR="00494F04" w:rsidRPr="00F37028" w:rsidRDefault="00494F04" w:rsidP="000C3343">
            <w:pPr>
              <w:snapToGrid w:val="0"/>
              <w:jc w:val="center"/>
              <w:rPr>
                <w:sz w:val="20"/>
                <w:szCs w:val="20"/>
                <w:lang w:eastAsia="tr-TR"/>
              </w:rPr>
            </w:pPr>
            <w:r w:rsidRPr="00F37028">
              <w:rPr>
                <w:sz w:val="20"/>
                <w:szCs w:val="20"/>
                <w:lang w:eastAsia="tr-TR"/>
              </w:rPr>
              <w:t>11.333.065,59</w:t>
            </w:r>
          </w:p>
        </w:tc>
        <w:tc>
          <w:tcPr>
            <w:tcW w:w="2059" w:type="dxa"/>
            <w:tcBorders>
              <w:left w:val="single" w:sz="4" w:space="0" w:color="000000"/>
              <w:bottom w:val="single" w:sz="4" w:space="0" w:color="000000"/>
            </w:tcBorders>
            <w:shd w:val="clear" w:color="auto" w:fill="auto"/>
            <w:vAlign w:val="center"/>
          </w:tcPr>
          <w:p w14:paraId="163FDC55" w14:textId="7B0A6321" w:rsidR="00494F04" w:rsidRPr="00F37028" w:rsidRDefault="000C3343" w:rsidP="000C3343">
            <w:pPr>
              <w:snapToGrid w:val="0"/>
              <w:jc w:val="center"/>
              <w:rPr>
                <w:sz w:val="20"/>
                <w:szCs w:val="20"/>
                <w:lang w:eastAsia="tr-TR"/>
              </w:rPr>
            </w:pPr>
            <w:r w:rsidRPr="00F37028">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2AF455B0" w14:textId="77777777" w:rsidR="00494F04" w:rsidRPr="00F37028" w:rsidRDefault="00494F04" w:rsidP="000C3343">
            <w:pPr>
              <w:snapToGrid w:val="0"/>
              <w:jc w:val="center"/>
              <w:rPr>
                <w:sz w:val="20"/>
                <w:szCs w:val="20"/>
                <w:lang w:eastAsia="tr-TR"/>
              </w:rPr>
            </w:pPr>
          </w:p>
        </w:tc>
      </w:tr>
      <w:tr w:rsidR="00494F04" w14:paraId="375952DB" w14:textId="77777777" w:rsidTr="009A32B1">
        <w:trPr>
          <w:trHeight w:val="239"/>
        </w:trPr>
        <w:tc>
          <w:tcPr>
            <w:tcW w:w="1249" w:type="dxa"/>
            <w:tcBorders>
              <w:left w:val="single" w:sz="4" w:space="0" w:color="000000"/>
              <w:bottom w:val="single" w:sz="4" w:space="0" w:color="000000"/>
            </w:tcBorders>
            <w:shd w:val="clear" w:color="auto" w:fill="auto"/>
            <w:vAlign w:val="center"/>
          </w:tcPr>
          <w:p w14:paraId="504A6F0E" w14:textId="4B045FA0" w:rsidR="00494F04" w:rsidRPr="00F37028" w:rsidRDefault="00494F04" w:rsidP="00494F04">
            <w:pPr>
              <w:jc w:val="center"/>
              <w:rPr>
                <w:sz w:val="20"/>
                <w:szCs w:val="20"/>
                <w:lang w:eastAsia="tr-TR"/>
              </w:rPr>
            </w:pPr>
            <w:r w:rsidRPr="00F37028">
              <w:rPr>
                <w:sz w:val="20"/>
                <w:szCs w:val="20"/>
                <w:lang w:eastAsia="tr-TR"/>
              </w:rPr>
              <w:t>03.3</w:t>
            </w:r>
          </w:p>
        </w:tc>
        <w:tc>
          <w:tcPr>
            <w:tcW w:w="1693" w:type="dxa"/>
            <w:tcBorders>
              <w:left w:val="single" w:sz="4" w:space="0" w:color="000000"/>
              <w:bottom w:val="single" w:sz="4" w:space="0" w:color="000000"/>
            </w:tcBorders>
            <w:shd w:val="clear" w:color="auto" w:fill="auto"/>
            <w:vAlign w:val="center"/>
          </w:tcPr>
          <w:p w14:paraId="52933F55" w14:textId="6EDDE5C4" w:rsidR="00494F04" w:rsidRPr="00F37028" w:rsidRDefault="00494F04" w:rsidP="00494F04">
            <w:pPr>
              <w:rPr>
                <w:sz w:val="20"/>
                <w:szCs w:val="20"/>
                <w:lang w:eastAsia="tr-TR"/>
              </w:rPr>
            </w:pPr>
            <w:r w:rsidRPr="00F37028">
              <w:rPr>
                <w:sz w:val="20"/>
                <w:szCs w:val="20"/>
                <w:lang w:eastAsia="tr-TR"/>
              </w:rPr>
              <w:t>Yolluklar</w:t>
            </w:r>
          </w:p>
        </w:tc>
        <w:tc>
          <w:tcPr>
            <w:tcW w:w="2426" w:type="dxa"/>
            <w:tcBorders>
              <w:left w:val="single" w:sz="4" w:space="0" w:color="000000"/>
              <w:bottom w:val="single" w:sz="4" w:space="0" w:color="000000"/>
            </w:tcBorders>
            <w:shd w:val="clear" w:color="auto" w:fill="auto"/>
            <w:vAlign w:val="center"/>
          </w:tcPr>
          <w:p w14:paraId="708B9795" w14:textId="51C47356" w:rsidR="00494F04" w:rsidRPr="00F37028" w:rsidRDefault="00494F04" w:rsidP="000C3343">
            <w:pPr>
              <w:snapToGrid w:val="0"/>
              <w:jc w:val="center"/>
              <w:rPr>
                <w:sz w:val="20"/>
                <w:szCs w:val="20"/>
                <w:lang w:eastAsia="tr-TR"/>
              </w:rPr>
            </w:pPr>
            <w:r w:rsidRPr="00F37028">
              <w:rPr>
                <w:sz w:val="20"/>
                <w:szCs w:val="20"/>
                <w:lang w:eastAsia="tr-TR"/>
              </w:rPr>
              <w:t>946.751,13</w:t>
            </w:r>
          </w:p>
        </w:tc>
        <w:tc>
          <w:tcPr>
            <w:tcW w:w="2059" w:type="dxa"/>
            <w:tcBorders>
              <w:left w:val="single" w:sz="4" w:space="0" w:color="000000"/>
              <w:bottom w:val="single" w:sz="4" w:space="0" w:color="000000"/>
            </w:tcBorders>
            <w:shd w:val="clear" w:color="auto" w:fill="auto"/>
            <w:vAlign w:val="center"/>
          </w:tcPr>
          <w:p w14:paraId="3643278A" w14:textId="59F619D5" w:rsidR="00494F04" w:rsidRPr="00F37028" w:rsidRDefault="000C3343" w:rsidP="000C3343">
            <w:pPr>
              <w:snapToGrid w:val="0"/>
              <w:jc w:val="center"/>
              <w:rPr>
                <w:sz w:val="20"/>
                <w:szCs w:val="20"/>
                <w:lang w:eastAsia="tr-TR"/>
              </w:rPr>
            </w:pPr>
            <w:r w:rsidRPr="00F37028">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4950AF13" w14:textId="788980A2" w:rsidR="00494F04" w:rsidRPr="00F37028" w:rsidRDefault="00494F04" w:rsidP="000C3343">
            <w:pPr>
              <w:snapToGrid w:val="0"/>
              <w:jc w:val="center"/>
              <w:rPr>
                <w:sz w:val="20"/>
                <w:szCs w:val="20"/>
                <w:lang w:eastAsia="tr-TR"/>
              </w:rPr>
            </w:pPr>
            <w:r w:rsidRPr="00F37028">
              <w:rPr>
                <w:sz w:val="20"/>
                <w:szCs w:val="20"/>
                <w:lang w:eastAsia="tr-TR"/>
              </w:rPr>
              <w:t>2.228.886,44</w:t>
            </w:r>
          </w:p>
        </w:tc>
      </w:tr>
      <w:tr w:rsidR="00494F04" w14:paraId="5508F9A5" w14:textId="77777777" w:rsidTr="009A32B1">
        <w:trPr>
          <w:trHeight w:val="239"/>
        </w:trPr>
        <w:tc>
          <w:tcPr>
            <w:tcW w:w="1249" w:type="dxa"/>
            <w:tcBorders>
              <w:left w:val="single" w:sz="4" w:space="0" w:color="000000"/>
              <w:bottom w:val="single" w:sz="4" w:space="0" w:color="000000"/>
            </w:tcBorders>
            <w:shd w:val="clear" w:color="auto" w:fill="auto"/>
            <w:vAlign w:val="center"/>
          </w:tcPr>
          <w:p w14:paraId="78CC650F" w14:textId="2454BB65" w:rsidR="00494F04" w:rsidRPr="00F37028" w:rsidRDefault="00494F04" w:rsidP="00494F04">
            <w:pPr>
              <w:jc w:val="center"/>
              <w:rPr>
                <w:sz w:val="20"/>
                <w:szCs w:val="20"/>
                <w:lang w:eastAsia="tr-TR"/>
              </w:rPr>
            </w:pPr>
            <w:r w:rsidRPr="00F37028">
              <w:rPr>
                <w:sz w:val="20"/>
                <w:szCs w:val="20"/>
                <w:lang w:eastAsia="tr-TR"/>
              </w:rPr>
              <w:t>03.4</w:t>
            </w:r>
          </w:p>
        </w:tc>
        <w:tc>
          <w:tcPr>
            <w:tcW w:w="1693" w:type="dxa"/>
            <w:tcBorders>
              <w:left w:val="single" w:sz="4" w:space="0" w:color="000000"/>
              <w:bottom w:val="single" w:sz="4" w:space="0" w:color="000000"/>
            </w:tcBorders>
            <w:shd w:val="clear" w:color="auto" w:fill="auto"/>
            <w:vAlign w:val="center"/>
          </w:tcPr>
          <w:p w14:paraId="544DF7EB" w14:textId="30F6E3DF" w:rsidR="00494F04" w:rsidRPr="00F37028" w:rsidRDefault="00494F04" w:rsidP="00494F04">
            <w:pPr>
              <w:rPr>
                <w:sz w:val="20"/>
                <w:szCs w:val="20"/>
                <w:lang w:eastAsia="tr-TR"/>
              </w:rPr>
            </w:pPr>
            <w:r w:rsidRPr="00F37028">
              <w:rPr>
                <w:sz w:val="20"/>
                <w:szCs w:val="20"/>
                <w:lang w:eastAsia="tr-TR"/>
              </w:rPr>
              <w:t>Görev Giderleri</w:t>
            </w:r>
          </w:p>
        </w:tc>
        <w:tc>
          <w:tcPr>
            <w:tcW w:w="2426" w:type="dxa"/>
            <w:tcBorders>
              <w:left w:val="single" w:sz="4" w:space="0" w:color="000000"/>
              <w:bottom w:val="single" w:sz="4" w:space="0" w:color="000000"/>
            </w:tcBorders>
            <w:shd w:val="clear" w:color="auto" w:fill="auto"/>
            <w:vAlign w:val="center"/>
          </w:tcPr>
          <w:p w14:paraId="631A92D4" w14:textId="0A90A2C1" w:rsidR="00494F04" w:rsidRPr="00F37028" w:rsidRDefault="00494F04" w:rsidP="000C3343">
            <w:pPr>
              <w:snapToGrid w:val="0"/>
              <w:jc w:val="center"/>
              <w:rPr>
                <w:sz w:val="20"/>
                <w:szCs w:val="20"/>
                <w:lang w:eastAsia="tr-TR"/>
              </w:rPr>
            </w:pPr>
            <w:r w:rsidRPr="00F37028">
              <w:rPr>
                <w:sz w:val="20"/>
                <w:szCs w:val="20"/>
                <w:lang w:eastAsia="tr-TR"/>
              </w:rPr>
              <w:t>2.228.886,44</w:t>
            </w:r>
          </w:p>
        </w:tc>
        <w:tc>
          <w:tcPr>
            <w:tcW w:w="2059" w:type="dxa"/>
            <w:tcBorders>
              <w:left w:val="single" w:sz="4" w:space="0" w:color="000000"/>
              <w:bottom w:val="single" w:sz="4" w:space="0" w:color="000000"/>
            </w:tcBorders>
            <w:shd w:val="clear" w:color="auto" w:fill="auto"/>
            <w:vAlign w:val="center"/>
          </w:tcPr>
          <w:p w14:paraId="0D7FBD8A" w14:textId="4C0DAF81" w:rsidR="00494F04" w:rsidRPr="00F37028" w:rsidRDefault="000C3343" w:rsidP="000C3343">
            <w:pPr>
              <w:snapToGrid w:val="0"/>
              <w:jc w:val="center"/>
              <w:rPr>
                <w:sz w:val="20"/>
                <w:szCs w:val="20"/>
                <w:lang w:eastAsia="tr-TR"/>
              </w:rPr>
            </w:pPr>
            <w:r w:rsidRPr="00F37028">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78970789" w14:textId="69C07730" w:rsidR="00494F04" w:rsidRPr="00F37028" w:rsidRDefault="00494F04" w:rsidP="000C3343">
            <w:pPr>
              <w:snapToGrid w:val="0"/>
              <w:jc w:val="center"/>
              <w:rPr>
                <w:sz w:val="20"/>
                <w:szCs w:val="20"/>
                <w:lang w:eastAsia="tr-TR"/>
              </w:rPr>
            </w:pPr>
            <w:r w:rsidRPr="00F37028">
              <w:rPr>
                <w:sz w:val="20"/>
                <w:szCs w:val="20"/>
                <w:lang w:eastAsia="tr-TR"/>
              </w:rPr>
              <w:t>2.228.886,44</w:t>
            </w:r>
          </w:p>
        </w:tc>
      </w:tr>
      <w:tr w:rsidR="00494F04" w14:paraId="5E686EA5" w14:textId="77777777" w:rsidTr="009A32B1">
        <w:trPr>
          <w:trHeight w:val="1045"/>
        </w:trPr>
        <w:tc>
          <w:tcPr>
            <w:tcW w:w="1249" w:type="dxa"/>
            <w:tcBorders>
              <w:left w:val="single" w:sz="4" w:space="0" w:color="000000"/>
              <w:bottom w:val="single" w:sz="4" w:space="0" w:color="000000"/>
            </w:tcBorders>
            <w:shd w:val="clear" w:color="auto" w:fill="auto"/>
            <w:vAlign w:val="center"/>
          </w:tcPr>
          <w:p w14:paraId="44686118" w14:textId="599442EE" w:rsidR="00494F04" w:rsidRPr="00F37028" w:rsidRDefault="00494F04" w:rsidP="00494F04">
            <w:pPr>
              <w:jc w:val="center"/>
              <w:rPr>
                <w:sz w:val="20"/>
                <w:szCs w:val="20"/>
                <w:lang w:eastAsia="tr-TR"/>
              </w:rPr>
            </w:pPr>
            <w:r w:rsidRPr="00F37028">
              <w:rPr>
                <w:sz w:val="20"/>
                <w:szCs w:val="20"/>
                <w:lang w:eastAsia="tr-TR"/>
              </w:rPr>
              <w:t>03.4.80.01</w:t>
            </w:r>
          </w:p>
        </w:tc>
        <w:tc>
          <w:tcPr>
            <w:tcW w:w="1693" w:type="dxa"/>
            <w:tcBorders>
              <w:left w:val="single" w:sz="4" w:space="0" w:color="000000"/>
              <w:bottom w:val="single" w:sz="4" w:space="0" w:color="000000"/>
            </w:tcBorders>
            <w:shd w:val="clear" w:color="auto" w:fill="auto"/>
            <w:vAlign w:val="center"/>
          </w:tcPr>
          <w:p w14:paraId="39A8682B" w14:textId="77777777" w:rsidR="00494F04" w:rsidRPr="00F37028" w:rsidRDefault="00494F04" w:rsidP="00494F04">
            <w:pPr>
              <w:rPr>
                <w:sz w:val="20"/>
                <w:szCs w:val="20"/>
                <w:lang w:eastAsia="tr-TR"/>
              </w:rPr>
            </w:pPr>
            <w:r w:rsidRPr="00F37028">
              <w:rPr>
                <w:sz w:val="20"/>
                <w:szCs w:val="20"/>
                <w:lang w:eastAsia="tr-TR"/>
              </w:rPr>
              <w:t>İlama Bağlı Borçlar</w:t>
            </w:r>
          </w:p>
          <w:p w14:paraId="7361BF71" w14:textId="0CB10CCC" w:rsidR="00494F04" w:rsidRPr="00F37028" w:rsidRDefault="00494F04" w:rsidP="00494F04">
            <w:pPr>
              <w:rPr>
                <w:b/>
                <w:color w:val="00B050"/>
                <w:sz w:val="20"/>
                <w:szCs w:val="20"/>
                <w:lang w:eastAsia="tr-TR"/>
              </w:rPr>
            </w:pPr>
            <w:r w:rsidRPr="00F37028">
              <w:rPr>
                <w:sz w:val="20"/>
                <w:szCs w:val="20"/>
                <w:lang w:eastAsia="tr-TR"/>
              </w:rPr>
              <w:t>(Beraat eden sanık lehine vekalet ücreti)</w:t>
            </w:r>
          </w:p>
        </w:tc>
        <w:tc>
          <w:tcPr>
            <w:tcW w:w="2426" w:type="dxa"/>
            <w:tcBorders>
              <w:left w:val="single" w:sz="4" w:space="0" w:color="000000"/>
              <w:bottom w:val="single" w:sz="4" w:space="0" w:color="000000"/>
            </w:tcBorders>
            <w:shd w:val="clear" w:color="auto" w:fill="auto"/>
            <w:vAlign w:val="center"/>
          </w:tcPr>
          <w:p w14:paraId="1BD65974" w14:textId="7F44930C" w:rsidR="00494F04" w:rsidRPr="00F37028" w:rsidRDefault="00494F04" w:rsidP="000C3343">
            <w:pPr>
              <w:snapToGrid w:val="0"/>
              <w:jc w:val="center"/>
              <w:rPr>
                <w:sz w:val="20"/>
                <w:szCs w:val="20"/>
                <w:lang w:eastAsia="tr-TR"/>
              </w:rPr>
            </w:pPr>
            <w:r w:rsidRPr="00F37028">
              <w:rPr>
                <w:sz w:val="20"/>
                <w:szCs w:val="20"/>
                <w:lang w:eastAsia="tr-TR"/>
              </w:rPr>
              <w:t>2.188.132,13</w:t>
            </w:r>
          </w:p>
        </w:tc>
        <w:tc>
          <w:tcPr>
            <w:tcW w:w="2059" w:type="dxa"/>
            <w:tcBorders>
              <w:left w:val="single" w:sz="4" w:space="0" w:color="000000"/>
              <w:bottom w:val="single" w:sz="4" w:space="0" w:color="000000"/>
            </w:tcBorders>
            <w:shd w:val="clear" w:color="auto" w:fill="auto"/>
            <w:vAlign w:val="center"/>
          </w:tcPr>
          <w:p w14:paraId="093288F7" w14:textId="0F066E67" w:rsidR="00494F04" w:rsidRPr="00F37028" w:rsidRDefault="000C3343" w:rsidP="000C3343">
            <w:pPr>
              <w:snapToGrid w:val="0"/>
              <w:jc w:val="center"/>
              <w:rPr>
                <w:sz w:val="20"/>
                <w:szCs w:val="20"/>
                <w:lang w:eastAsia="tr-TR"/>
              </w:rPr>
            </w:pPr>
            <w:r w:rsidRPr="00F37028">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72BD2CB1" w14:textId="04CA2242" w:rsidR="00494F04" w:rsidRPr="00F37028" w:rsidRDefault="00494F04" w:rsidP="000C3343">
            <w:pPr>
              <w:snapToGrid w:val="0"/>
              <w:jc w:val="center"/>
              <w:rPr>
                <w:sz w:val="20"/>
                <w:szCs w:val="20"/>
                <w:lang w:eastAsia="tr-TR"/>
              </w:rPr>
            </w:pPr>
            <w:r w:rsidRPr="00F37028">
              <w:rPr>
                <w:sz w:val="20"/>
                <w:szCs w:val="20"/>
                <w:lang w:eastAsia="tr-TR"/>
              </w:rPr>
              <w:t>2.188.132,13</w:t>
            </w:r>
          </w:p>
        </w:tc>
      </w:tr>
      <w:tr w:rsidR="00494F04" w14:paraId="60AE0C1A" w14:textId="77777777" w:rsidTr="009A32B1">
        <w:trPr>
          <w:trHeight w:val="257"/>
        </w:trPr>
        <w:tc>
          <w:tcPr>
            <w:tcW w:w="1249" w:type="dxa"/>
            <w:tcBorders>
              <w:left w:val="single" w:sz="4" w:space="0" w:color="000000"/>
              <w:bottom w:val="single" w:sz="4" w:space="0" w:color="000000"/>
            </w:tcBorders>
            <w:shd w:val="clear" w:color="auto" w:fill="auto"/>
            <w:vAlign w:val="center"/>
          </w:tcPr>
          <w:p w14:paraId="545E17EA" w14:textId="278ECC32" w:rsidR="00494F04" w:rsidRPr="00F37028" w:rsidRDefault="00494F04" w:rsidP="00494F04">
            <w:pPr>
              <w:jc w:val="center"/>
              <w:rPr>
                <w:sz w:val="20"/>
                <w:szCs w:val="20"/>
                <w:lang w:eastAsia="tr-TR"/>
              </w:rPr>
            </w:pPr>
            <w:r w:rsidRPr="00F37028">
              <w:rPr>
                <w:sz w:val="20"/>
                <w:szCs w:val="20"/>
                <w:lang w:eastAsia="tr-TR"/>
              </w:rPr>
              <w:t>03.5</w:t>
            </w:r>
          </w:p>
        </w:tc>
        <w:tc>
          <w:tcPr>
            <w:tcW w:w="1693" w:type="dxa"/>
            <w:tcBorders>
              <w:left w:val="single" w:sz="4" w:space="0" w:color="000000"/>
              <w:bottom w:val="single" w:sz="4" w:space="0" w:color="000000"/>
            </w:tcBorders>
            <w:shd w:val="clear" w:color="auto" w:fill="auto"/>
            <w:vAlign w:val="center"/>
          </w:tcPr>
          <w:p w14:paraId="38C85834" w14:textId="23050106" w:rsidR="00494F04" w:rsidRPr="00F37028" w:rsidRDefault="00494F04" w:rsidP="00494F04">
            <w:pPr>
              <w:rPr>
                <w:sz w:val="20"/>
                <w:szCs w:val="20"/>
                <w:lang w:eastAsia="tr-TR"/>
              </w:rPr>
            </w:pPr>
            <w:r w:rsidRPr="00F37028">
              <w:rPr>
                <w:sz w:val="20"/>
                <w:szCs w:val="20"/>
                <w:lang w:eastAsia="tr-TR"/>
              </w:rPr>
              <w:t>Hizmet Alımları</w:t>
            </w:r>
          </w:p>
        </w:tc>
        <w:tc>
          <w:tcPr>
            <w:tcW w:w="2426" w:type="dxa"/>
            <w:tcBorders>
              <w:left w:val="single" w:sz="4" w:space="0" w:color="000000"/>
              <w:bottom w:val="single" w:sz="4" w:space="0" w:color="000000"/>
            </w:tcBorders>
            <w:shd w:val="clear" w:color="auto" w:fill="auto"/>
            <w:vAlign w:val="center"/>
          </w:tcPr>
          <w:p w14:paraId="67838100" w14:textId="120511EF" w:rsidR="00494F04" w:rsidRPr="00F37028" w:rsidRDefault="00494F04" w:rsidP="000C3343">
            <w:pPr>
              <w:snapToGrid w:val="0"/>
              <w:jc w:val="center"/>
              <w:rPr>
                <w:sz w:val="20"/>
                <w:szCs w:val="20"/>
                <w:lang w:eastAsia="tr-TR"/>
              </w:rPr>
            </w:pPr>
            <w:r w:rsidRPr="00F37028">
              <w:rPr>
                <w:sz w:val="20"/>
                <w:szCs w:val="20"/>
                <w:lang w:eastAsia="tr-TR"/>
              </w:rPr>
              <w:t>48.129.886,33</w:t>
            </w:r>
          </w:p>
        </w:tc>
        <w:tc>
          <w:tcPr>
            <w:tcW w:w="2059" w:type="dxa"/>
            <w:tcBorders>
              <w:left w:val="single" w:sz="4" w:space="0" w:color="000000"/>
              <w:bottom w:val="single" w:sz="4" w:space="0" w:color="000000"/>
            </w:tcBorders>
            <w:shd w:val="clear" w:color="auto" w:fill="auto"/>
            <w:vAlign w:val="center"/>
          </w:tcPr>
          <w:p w14:paraId="3AF8D6C2" w14:textId="5369D43D" w:rsidR="00494F04" w:rsidRPr="00F37028" w:rsidRDefault="000C3343" w:rsidP="000C3343">
            <w:pPr>
              <w:snapToGrid w:val="0"/>
              <w:jc w:val="center"/>
              <w:rPr>
                <w:sz w:val="20"/>
                <w:szCs w:val="20"/>
                <w:lang w:eastAsia="tr-TR"/>
              </w:rPr>
            </w:pPr>
            <w:r w:rsidRPr="00F37028">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7753B0AE" w14:textId="678DADA0" w:rsidR="00494F04" w:rsidRPr="00F37028" w:rsidRDefault="00494F04" w:rsidP="000C3343">
            <w:pPr>
              <w:snapToGrid w:val="0"/>
              <w:jc w:val="center"/>
              <w:rPr>
                <w:sz w:val="20"/>
                <w:szCs w:val="20"/>
                <w:lang w:eastAsia="tr-TR"/>
              </w:rPr>
            </w:pPr>
            <w:r w:rsidRPr="00F37028">
              <w:rPr>
                <w:sz w:val="20"/>
                <w:szCs w:val="20"/>
                <w:lang w:eastAsia="tr-TR"/>
              </w:rPr>
              <w:t>48.129.886,33</w:t>
            </w:r>
          </w:p>
        </w:tc>
      </w:tr>
      <w:tr w:rsidR="00494F04" w14:paraId="4E395330" w14:textId="77777777" w:rsidTr="009A32B1">
        <w:trPr>
          <w:trHeight w:val="521"/>
        </w:trPr>
        <w:tc>
          <w:tcPr>
            <w:tcW w:w="1249" w:type="dxa"/>
            <w:tcBorders>
              <w:left w:val="single" w:sz="4" w:space="0" w:color="000000"/>
              <w:bottom w:val="single" w:sz="4" w:space="0" w:color="000000"/>
            </w:tcBorders>
            <w:shd w:val="clear" w:color="auto" w:fill="auto"/>
            <w:vAlign w:val="center"/>
          </w:tcPr>
          <w:p w14:paraId="19F617A5" w14:textId="6DF356B0" w:rsidR="00494F04" w:rsidRPr="00F37028" w:rsidRDefault="00494F04" w:rsidP="00494F04">
            <w:pPr>
              <w:jc w:val="center"/>
              <w:rPr>
                <w:sz w:val="20"/>
                <w:szCs w:val="20"/>
                <w:lang w:eastAsia="tr-TR"/>
              </w:rPr>
            </w:pPr>
            <w:r w:rsidRPr="00F37028">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10F5CE44" w14:textId="70AED08D" w:rsidR="00494F04" w:rsidRPr="00F37028" w:rsidRDefault="00494F04" w:rsidP="00494F04">
            <w:pPr>
              <w:rPr>
                <w:sz w:val="20"/>
                <w:szCs w:val="20"/>
                <w:lang w:eastAsia="tr-TR"/>
              </w:rPr>
            </w:pPr>
            <w:r w:rsidRPr="00F37028">
              <w:rPr>
                <w:sz w:val="20"/>
                <w:szCs w:val="20"/>
                <w:lang w:eastAsia="tr-TR"/>
              </w:rPr>
              <w:t xml:space="preserve">Zorunlu Müdafi Giderleri (CMK) </w:t>
            </w:r>
          </w:p>
        </w:tc>
        <w:tc>
          <w:tcPr>
            <w:tcW w:w="2426" w:type="dxa"/>
            <w:tcBorders>
              <w:left w:val="single" w:sz="4" w:space="0" w:color="000000"/>
              <w:bottom w:val="single" w:sz="4" w:space="0" w:color="000000"/>
            </w:tcBorders>
            <w:shd w:val="clear" w:color="auto" w:fill="auto"/>
            <w:vAlign w:val="center"/>
          </w:tcPr>
          <w:p w14:paraId="2C8199D6" w14:textId="7D83B6BE" w:rsidR="00494F04" w:rsidRPr="00F37028" w:rsidRDefault="00494F04" w:rsidP="000C3343">
            <w:pPr>
              <w:snapToGrid w:val="0"/>
              <w:jc w:val="center"/>
              <w:rPr>
                <w:sz w:val="20"/>
                <w:szCs w:val="20"/>
                <w:lang w:eastAsia="tr-TR"/>
              </w:rPr>
            </w:pPr>
            <w:r w:rsidRPr="00F37028">
              <w:rPr>
                <w:sz w:val="20"/>
                <w:szCs w:val="20"/>
                <w:lang w:eastAsia="tr-TR"/>
              </w:rPr>
              <w:t>6.461.197,25</w:t>
            </w:r>
          </w:p>
        </w:tc>
        <w:tc>
          <w:tcPr>
            <w:tcW w:w="2059" w:type="dxa"/>
            <w:tcBorders>
              <w:left w:val="single" w:sz="4" w:space="0" w:color="000000"/>
              <w:bottom w:val="single" w:sz="4" w:space="0" w:color="000000"/>
            </w:tcBorders>
            <w:shd w:val="clear" w:color="auto" w:fill="auto"/>
            <w:vAlign w:val="center"/>
          </w:tcPr>
          <w:p w14:paraId="02F776C5" w14:textId="15839351" w:rsidR="00494F04" w:rsidRPr="00F37028" w:rsidRDefault="000C3343" w:rsidP="000C3343">
            <w:pPr>
              <w:snapToGrid w:val="0"/>
              <w:jc w:val="center"/>
              <w:rPr>
                <w:sz w:val="20"/>
                <w:szCs w:val="20"/>
                <w:lang w:eastAsia="tr-TR"/>
              </w:rPr>
            </w:pPr>
            <w:r w:rsidRPr="00F37028">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6A9416BD" w14:textId="41068B3D" w:rsidR="00494F04" w:rsidRPr="00F37028" w:rsidRDefault="00494F04" w:rsidP="000C3343">
            <w:pPr>
              <w:snapToGrid w:val="0"/>
              <w:jc w:val="center"/>
              <w:rPr>
                <w:sz w:val="20"/>
                <w:szCs w:val="20"/>
                <w:lang w:eastAsia="tr-TR"/>
              </w:rPr>
            </w:pPr>
            <w:r w:rsidRPr="00F37028">
              <w:rPr>
                <w:sz w:val="20"/>
                <w:szCs w:val="20"/>
                <w:lang w:eastAsia="tr-TR"/>
              </w:rPr>
              <w:t>6.461.197,25</w:t>
            </w:r>
          </w:p>
        </w:tc>
      </w:tr>
      <w:tr w:rsidR="00494F04" w14:paraId="76486C80" w14:textId="77777777" w:rsidTr="009A32B1">
        <w:trPr>
          <w:trHeight w:val="239"/>
        </w:trPr>
        <w:tc>
          <w:tcPr>
            <w:tcW w:w="1249" w:type="dxa"/>
            <w:tcBorders>
              <w:left w:val="single" w:sz="4" w:space="0" w:color="000000"/>
              <w:bottom w:val="single" w:sz="4" w:space="0" w:color="000000"/>
            </w:tcBorders>
            <w:shd w:val="clear" w:color="auto" w:fill="auto"/>
            <w:vAlign w:val="center"/>
          </w:tcPr>
          <w:p w14:paraId="3E73F0CB" w14:textId="4BEDCCC7" w:rsidR="00494F04" w:rsidRPr="00F37028" w:rsidRDefault="00494F04" w:rsidP="00494F04">
            <w:pPr>
              <w:jc w:val="center"/>
              <w:rPr>
                <w:sz w:val="20"/>
                <w:szCs w:val="20"/>
                <w:lang w:eastAsia="tr-TR"/>
              </w:rPr>
            </w:pPr>
            <w:r w:rsidRPr="00F37028">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00E97FB4" w14:textId="3093D037" w:rsidR="00494F04" w:rsidRPr="00F37028" w:rsidRDefault="00494F04" w:rsidP="00494F04">
            <w:pPr>
              <w:rPr>
                <w:sz w:val="20"/>
                <w:szCs w:val="20"/>
                <w:lang w:eastAsia="tr-TR"/>
              </w:rPr>
            </w:pPr>
            <w:r w:rsidRPr="00F37028">
              <w:rPr>
                <w:sz w:val="20"/>
                <w:szCs w:val="20"/>
                <w:lang w:eastAsia="tr-TR"/>
              </w:rPr>
              <w:t>Adli Yardım Giderleri (Hukuk)</w:t>
            </w:r>
          </w:p>
        </w:tc>
        <w:tc>
          <w:tcPr>
            <w:tcW w:w="2426" w:type="dxa"/>
            <w:tcBorders>
              <w:left w:val="single" w:sz="4" w:space="0" w:color="000000"/>
              <w:bottom w:val="single" w:sz="4" w:space="0" w:color="000000"/>
            </w:tcBorders>
            <w:shd w:val="clear" w:color="auto" w:fill="auto"/>
            <w:vAlign w:val="center"/>
          </w:tcPr>
          <w:p w14:paraId="5B877728" w14:textId="31A7940A" w:rsidR="00494F04" w:rsidRPr="00F37028" w:rsidRDefault="00494F04" w:rsidP="000C3343">
            <w:pPr>
              <w:snapToGrid w:val="0"/>
              <w:jc w:val="center"/>
              <w:rPr>
                <w:sz w:val="20"/>
                <w:szCs w:val="20"/>
                <w:lang w:eastAsia="tr-TR"/>
              </w:rPr>
            </w:pPr>
            <w:r w:rsidRPr="00F37028">
              <w:rPr>
                <w:sz w:val="20"/>
                <w:szCs w:val="20"/>
                <w:lang w:eastAsia="tr-TR"/>
              </w:rPr>
              <w:t>6.461.197,25</w:t>
            </w:r>
          </w:p>
        </w:tc>
        <w:tc>
          <w:tcPr>
            <w:tcW w:w="2059" w:type="dxa"/>
            <w:tcBorders>
              <w:left w:val="single" w:sz="4" w:space="0" w:color="000000"/>
              <w:bottom w:val="single" w:sz="4" w:space="0" w:color="000000"/>
            </w:tcBorders>
            <w:shd w:val="clear" w:color="auto" w:fill="auto"/>
            <w:vAlign w:val="center"/>
          </w:tcPr>
          <w:p w14:paraId="76F32F8A" w14:textId="0F00CA89" w:rsidR="00494F04" w:rsidRPr="00F37028" w:rsidRDefault="000C3343" w:rsidP="000C3343">
            <w:pPr>
              <w:snapToGrid w:val="0"/>
              <w:jc w:val="center"/>
              <w:rPr>
                <w:sz w:val="20"/>
                <w:szCs w:val="20"/>
                <w:lang w:eastAsia="tr-TR"/>
              </w:rPr>
            </w:pPr>
            <w:r w:rsidRPr="00F37028">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6A73C48E" w14:textId="04E7171B" w:rsidR="00494F04" w:rsidRPr="00F37028" w:rsidRDefault="00494F04" w:rsidP="000C3343">
            <w:pPr>
              <w:snapToGrid w:val="0"/>
              <w:jc w:val="center"/>
              <w:rPr>
                <w:sz w:val="20"/>
                <w:szCs w:val="20"/>
                <w:lang w:eastAsia="tr-TR"/>
              </w:rPr>
            </w:pPr>
            <w:r w:rsidRPr="00F37028">
              <w:rPr>
                <w:sz w:val="20"/>
                <w:szCs w:val="20"/>
                <w:lang w:eastAsia="tr-TR"/>
              </w:rPr>
              <w:t>6.461.197,25</w:t>
            </w:r>
          </w:p>
        </w:tc>
      </w:tr>
      <w:tr w:rsidR="00494F04" w14:paraId="5AC5E491" w14:textId="77777777" w:rsidTr="009A32B1">
        <w:trPr>
          <w:trHeight w:val="239"/>
        </w:trPr>
        <w:tc>
          <w:tcPr>
            <w:tcW w:w="1249" w:type="dxa"/>
            <w:tcBorders>
              <w:left w:val="single" w:sz="4" w:space="0" w:color="000000"/>
              <w:bottom w:val="single" w:sz="4" w:space="0" w:color="000000"/>
            </w:tcBorders>
            <w:shd w:val="clear" w:color="auto" w:fill="auto"/>
            <w:vAlign w:val="center"/>
          </w:tcPr>
          <w:p w14:paraId="66DA4291" w14:textId="0CF2DD2D" w:rsidR="00494F04" w:rsidRPr="00F37028" w:rsidRDefault="00494F04" w:rsidP="00494F04">
            <w:pPr>
              <w:jc w:val="center"/>
              <w:rPr>
                <w:sz w:val="20"/>
                <w:szCs w:val="20"/>
                <w:lang w:eastAsia="tr-TR"/>
              </w:rPr>
            </w:pPr>
            <w:r w:rsidRPr="00F37028">
              <w:rPr>
                <w:sz w:val="20"/>
                <w:szCs w:val="20"/>
                <w:lang w:eastAsia="tr-TR"/>
              </w:rPr>
              <w:t>03.5.70.04</w:t>
            </w:r>
          </w:p>
        </w:tc>
        <w:tc>
          <w:tcPr>
            <w:tcW w:w="1693" w:type="dxa"/>
            <w:tcBorders>
              <w:left w:val="single" w:sz="4" w:space="0" w:color="000000"/>
              <w:bottom w:val="single" w:sz="4" w:space="0" w:color="000000"/>
            </w:tcBorders>
            <w:shd w:val="clear" w:color="auto" w:fill="auto"/>
            <w:vAlign w:val="center"/>
          </w:tcPr>
          <w:p w14:paraId="5E3894E2" w14:textId="2E178B1F" w:rsidR="00494F04" w:rsidRPr="00F37028" w:rsidRDefault="00494F04" w:rsidP="00494F04">
            <w:pPr>
              <w:rPr>
                <w:sz w:val="20"/>
                <w:szCs w:val="20"/>
                <w:lang w:eastAsia="tr-TR"/>
              </w:rPr>
            </w:pPr>
            <w:r w:rsidRPr="00F37028">
              <w:rPr>
                <w:sz w:val="20"/>
                <w:szCs w:val="20"/>
                <w:lang w:eastAsia="tr-TR"/>
              </w:rPr>
              <w:t>Uzlaştırma Giderleri</w:t>
            </w:r>
          </w:p>
        </w:tc>
        <w:tc>
          <w:tcPr>
            <w:tcW w:w="2426" w:type="dxa"/>
            <w:tcBorders>
              <w:left w:val="single" w:sz="4" w:space="0" w:color="000000"/>
              <w:bottom w:val="single" w:sz="4" w:space="0" w:color="000000"/>
            </w:tcBorders>
            <w:shd w:val="clear" w:color="auto" w:fill="auto"/>
            <w:vAlign w:val="center"/>
          </w:tcPr>
          <w:p w14:paraId="73BF46D3" w14:textId="5840E2FA" w:rsidR="00494F04" w:rsidRPr="00F37028" w:rsidRDefault="00494F04" w:rsidP="000C3343">
            <w:pPr>
              <w:snapToGrid w:val="0"/>
              <w:jc w:val="center"/>
              <w:rPr>
                <w:sz w:val="20"/>
                <w:szCs w:val="20"/>
                <w:lang w:eastAsia="tr-TR"/>
              </w:rPr>
            </w:pPr>
            <w:r w:rsidRPr="00F37028">
              <w:rPr>
                <w:sz w:val="20"/>
                <w:szCs w:val="20"/>
                <w:lang w:eastAsia="tr-TR"/>
              </w:rPr>
              <w:t>2.381.115,00</w:t>
            </w:r>
          </w:p>
        </w:tc>
        <w:tc>
          <w:tcPr>
            <w:tcW w:w="2059" w:type="dxa"/>
            <w:tcBorders>
              <w:left w:val="single" w:sz="4" w:space="0" w:color="000000"/>
              <w:bottom w:val="single" w:sz="4" w:space="0" w:color="000000"/>
            </w:tcBorders>
            <w:shd w:val="clear" w:color="auto" w:fill="auto"/>
            <w:vAlign w:val="center"/>
          </w:tcPr>
          <w:p w14:paraId="0C0D0C42" w14:textId="133B2052" w:rsidR="00494F04" w:rsidRPr="00F37028" w:rsidRDefault="000C3343" w:rsidP="000C3343">
            <w:pPr>
              <w:snapToGrid w:val="0"/>
              <w:jc w:val="center"/>
              <w:rPr>
                <w:sz w:val="20"/>
                <w:szCs w:val="20"/>
                <w:lang w:eastAsia="tr-TR"/>
              </w:rPr>
            </w:pPr>
            <w:r w:rsidRPr="00F37028">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6B9C0056" w14:textId="4C506BEF" w:rsidR="00494F04" w:rsidRPr="00F37028" w:rsidRDefault="00494F04" w:rsidP="000C3343">
            <w:pPr>
              <w:snapToGrid w:val="0"/>
              <w:jc w:val="center"/>
              <w:rPr>
                <w:sz w:val="20"/>
                <w:szCs w:val="20"/>
                <w:lang w:eastAsia="tr-TR"/>
              </w:rPr>
            </w:pPr>
            <w:r w:rsidRPr="00F37028">
              <w:rPr>
                <w:sz w:val="20"/>
                <w:szCs w:val="20"/>
                <w:lang w:eastAsia="tr-TR"/>
              </w:rPr>
              <w:t>2.381.115,00</w:t>
            </w:r>
          </w:p>
        </w:tc>
      </w:tr>
      <w:tr w:rsidR="00494F04" w14:paraId="2340A983" w14:textId="77777777" w:rsidTr="009A32B1">
        <w:trPr>
          <w:trHeight w:val="239"/>
        </w:trPr>
        <w:tc>
          <w:tcPr>
            <w:tcW w:w="1249" w:type="dxa"/>
            <w:tcBorders>
              <w:left w:val="single" w:sz="4" w:space="0" w:color="000000"/>
              <w:bottom w:val="single" w:sz="4" w:space="0" w:color="000000"/>
            </w:tcBorders>
            <w:shd w:val="clear" w:color="auto" w:fill="auto"/>
            <w:vAlign w:val="center"/>
          </w:tcPr>
          <w:p w14:paraId="36CD8B6D" w14:textId="537B18B5" w:rsidR="00494F04" w:rsidRPr="00F37028" w:rsidRDefault="00494F04" w:rsidP="00494F04">
            <w:pPr>
              <w:jc w:val="center"/>
              <w:rPr>
                <w:sz w:val="20"/>
                <w:szCs w:val="20"/>
                <w:lang w:eastAsia="tr-TR"/>
              </w:rPr>
            </w:pPr>
            <w:r w:rsidRPr="00F37028">
              <w:rPr>
                <w:sz w:val="20"/>
                <w:szCs w:val="20"/>
                <w:lang w:eastAsia="tr-TR"/>
              </w:rPr>
              <w:t>03.5.70.05</w:t>
            </w:r>
          </w:p>
        </w:tc>
        <w:tc>
          <w:tcPr>
            <w:tcW w:w="1693" w:type="dxa"/>
            <w:tcBorders>
              <w:left w:val="single" w:sz="4" w:space="0" w:color="000000"/>
              <w:bottom w:val="single" w:sz="4" w:space="0" w:color="000000"/>
            </w:tcBorders>
            <w:shd w:val="clear" w:color="auto" w:fill="auto"/>
            <w:vAlign w:val="center"/>
          </w:tcPr>
          <w:p w14:paraId="066A9CFB" w14:textId="3B33AEF2" w:rsidR="00494F04" w:rsidRPr="00F37028" w:rsidRDefault="00494F04" w:rsidP="00494F04">
            <w:pPr>
              <w:rPr>
                <w:sz w:val="20"/>
                <w:szCs w:val="20"/>
                <w:lang w:eastAsia="tr-TR"/>
              </w:rPr>
            </w:pPr>
            <w:r w:rsidRPr="00F37028">
              <w:rPr>
                <w:sz w:val="20"/>
                <w:szCs w:val="20"/>
                <w:lang w:eastAsia="tr-TR"/>
              </w:rPr>
              <w:t>Arabuluculuk Giderleri</w:t>
            </w:r>
          </w:p>
        </w:tc>
        <w:tc>
          <w:tcPr>
            <w:tcW w:w="2426" w:type="dxa"/>
            <w:tcBorders>
              <w:left w:val="single" w:sz="4" w:space="0" w:color="000000"/>
              <w:bottom w:val="single" w:sz="4" w:space="0" w:color="000000"/>
            </w:tcBorders>
            <w:shd w:val="clear" w:color="auto" w:fill="auto"/>
            <w:vAlign w:val="center"/>
          </w:tcPr>
          <w:p w14:paraId="4737C329" w14:textId="48CB40DF" w:rsidR="00494F04" w:rsidRPr="00F37028" w:rsidRDefault="00494F04" w:rsidP="000C3343">
            <w:pPr>
              <w:snapToGrid w:val="0"/>
              <w:jc w:val="center"/>
              <w:rPr>
                <w:sz w:val="20"/>
                <w:szCs w:val="20"/>
                <w:lang w:eastAsia="tr-TR"/>
              </w:rPr>
            </w:pPr>
            <w:r w:rsidRPr="00F37028">
              <w:rPr>
                <w:sz w:val="20"/>
                <w:szCs w:val="20"/>
                <w:lang w:eastAsia="tr-TR"/>
              </w:rPr>
              <w:t>6.207.320,00</w:t>
            </w:r>
          </w:p>
        </w:tc>
        <w:tc>
          <w:tcPr>
            <w:tcW w:w="2059" w:type="dxa"/>
            <w:tcBorders>
              <w:left w:val="single" w:sz="4" w:space="0" w:color="000000"/>
              <w:bottom w:val="single" w:sz="4" w:space="0" w:color="000000"/>
            </w:tcBorders>
            <w:shd w:val="clear" w:color="auto" w:fill="auto"/>
            <w:vAlign w:val="center"/>
          </w:tcPr>
          <w:p w14:paraId="4146CD7E" w14:textId="3D0C035A" w:rsidR="00494F04" w:rsidRPr="00F37028" w:rsidRDefault="000C3343" w:rsidP="000C3343">
            <w:pPr>
              <w:snapToGrid w:val="0"/>
              <w:jc w:val="center"/>
              <w:rPr>
                <w:sz w:val="20"/>
                <w:szCs w:val="20"/>
                <w:lang w:eastAsia="tr-TR"/>
              </w:rPr>
            </w:pPr>
            <w:r w:rsidRPr="00F37028">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54462D32" w14:textId="38848560" w:rsidR="00494F04" w:rsidRPr="00F37028" w:rsidRDefault="00494F04" w:rsidP="000C3343">
            <w:pPr>
              <w:snapToGrid w:val="0"/>
              <w:jc w:val="center"/>
              <w:rPr>
                <w:sz w:val="20"/>
                <w:szCs w:val="20"/>
                <w:lang w:eastAsia="tr-TR"/>
              </w:rPr>
            </w:pPr>
            <w:r w:rsidRPr="00F37028">
              <w:rPr>
                <w:sz w:val="20"/>
                <w:szCs w:val="20"/>
                <w:lang w:eastAsia="tr-TR"/>
              </w:rPr>
              <w:t>6.207.320,00</w:t>
            </w:r>
          </w:p>
        </w:tc>
      </w:tr>
      <w:tr w:rsidR="00494F04" w14:paraId="5C207C61" w14:textId="77777777" w:rsidTr="009A32B1">
        <w:trPr>
          <w:trHeight w:val="239"/>
        </w:trPr>
        <w:tc>
          <w:tcPr>
            <w:tcW w:w="1249" w:type="dxa"/>
            <w:tcBorders>
              <w:left w:val="single" w:sz="4" w:space="0" w:color="000000"/>
              <w:bottom w:val="single" w:sz="4" w:space="0" w:color="000000"/>
            </w:tcBorders>
            <w:shd w:val="clear" w:color="auto" w:fill="auto"/>
            <w:vAlign w:val="center"/>
          </w:tcPr>
          <w:p w14:paraId="10133C42" w14:textId="7088B345" w:rsidR="00494F04" w:rsidRPr="00F37028" w:rsidRDefault="00494F04" w:rsidP="00494F04">
            <w:pPr>
              <w:jc w:val="center"/>
              <w:rPr>
                <w:sz w:val="20"/>
                <w:szCs w:val="20"/>
                <w:lang w:eastAsia="tr-TR"/>
              </w:rPr>
            </w:pPr>
            <w:r w:rsidRPr="00F37028">
              <w:rPr>
                <w:sz w:val="20"/>
                <w:szCs w:val="20"/>
                <w:lang w:eastAsia="tr-TR"/>
              </w:rPr>
              <w:t>03.6</w:t>
            </w:r>
          </w:p>
        </w:tc>
        <w:tc>
          <w:tcPr>
            <w:tcW w:w="1693" w:type="dxa"/>
            <w:tcBorders>
              <w:left w:val="single" w:sz="4" w:space="0" w:color="000000"/>
              <w:bottom w:val="single" w:sz="4" w:space="0" w:color="000000"/>
            </w:tcBorders>
            <w:shd w:val="clear" w:color="auto" w:fill="auto"/>
            <w:vAlign w:val="center"/>
          </w:tcPr>
          <w:p w14:paraId="4CFB584A" w14:textId="3C9E5E55" w:rsidR="00494F04" w:rsidRPr="00F37028" w:rsidRDefault="00494F04" w:rsidP="00494F04">
            <w:pPr>
              <w:rPr>
                <w:sz w:val="20"/>
                <w:szCs w:val="20"/>
                <w:lang w:eastAsia="tr-TR"/>
              </w:rPr>
            </w:pPr>
            <w:r w:rsidRPr="00F37028">
              <w:rPr>
                <w:sz w:val="20"/>
                <w:szCs w:val="20"/>
                <w:lang w:eastAsia="tr-TR"/>
              </w:rPr>
              <w:t>Temsil ve Tanıtma Giderleri</w:t>
            </w:r>
          </w:p>
        </w:tc>
        <w:tc>
          <w:tcPr>
            <w:tcW w:w="2426" w:type="dxa"/>
            <w:tcBorders>
              <w:left w:val="single" w:sz="4" w:space="0" w:color="000000"/>
              <w:bottom w:val="single" w:sz="4" w:space="0" w:color="000000"/>
            </w:tcBorders>
            <w:shd w:val="clear" w:color="auto" w:fill="auto"/>
            <w:vAlign w:val="center"/>
          </w:tcPr>
          <w:p w14:paraId="4B76D26C" w14:textId="2295BF0B" w:rsidR="00494F04" w:rsidRPr="00F37028" w:rsidRDefault="00494F04" w:rsidP="000C3343">
            <w:pPr>
              <w:snapToGrid w:val="0"/>
              <w:jc w:val="center"/>
              <w:rPr>
                <w:sz w:val="20"/>
                <w:szCs w:val="20"/>
                <w:lang w:eastAsia="tr-TR"/>
              </w:rPr>
            </w:pPr>
            <w:r w:rsidRPr="00F37028">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28734656" w14:textId="65CECC81" w:rsidR="00494F04" w:rsidRPr="00F37028" w:rsidRDefault="00494F04" w:rsidP="000C3343">
            <w:pPr>
              <w:snapToGrid w:val="0"/>
              <w:jc w:val="center"/>
              <w:rPr>
                <w:sz w:val="20"/>
                <w:szCs w:val="20"/>
                <w:lang w:eastAsia="tr-TR"/>
              </w:rPr>
            </w:pPr>
            <w:r w:rsidRPr="00F37028">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695E278F" w14:textId="498863F4" w:rsidR="00494F04" w:rsidRPr="00F37028" w:rsidRDefault="00494F04" w:rsidP="000C3343">
            <w:pPr>
              <w:snapToGrid w:val="0"/>
              <w:jc w:val="center"/>
              <w:rPr>
                <w:sz w:val="20"/>
                <w:szCs w:val="20"/>
                <w:lang w:eastAsia="tr-TR"/>
              </w:rPr>
            </w:pPr>
            <w:r w:rsidRPr="00F37028">
              <w:rPr>
                <w:sz w:val="20"/>
                <w:szCs w:val="20"/>
                <w:lang w:eastAsia="tr-TR"/>
              </w:rPr>
              <w:t>-</w:t>
            </w:r>
          </w:p>
        </w:tc>
      </w:tr>
      <w:tr w:rsidR="00494F04" w14:paraId="4A78F80D" w14:textId="77777777" w:rsidTr="009A32B1">
        <w:trPr>
          <w:trHeight w:val="239"/>
        </w:trPr>
        <w:tc>
          <w:tcPr>
            <w:tcW w:w="1249" w:type="dxa"/>
            <w:tcBorders>
              <w:left w:val="single" w:sz="4" w:space="0" w:color="000000"/>
              <w:bottom w:val="single" w:sz="4" w:space="0" w:color="000000"/>
            </w:tcBorders>
            <w:shd w:val="clear" w:color="auto" w:fill="auto"/>
            <w:vAlign w:val="center"/>
          </w:tcPr>
          <w:p w14:paraId="65507080" w14:textId="1BFB7D5C" w:rsidR="00494F04" w:rsidRPr="00F37028" w:rsidRDefault="00494F04" w:rsidP="00494F04">
            <w:pPr>
              <w:jc w:val="center"/>
              <w:rPr>
                <w:sz w:val="20"/>
                <w:szCs w:val="20"/>
                <w:lang w:eastAsia="tr-TR"/>
              </w:rPr>
            </w:pPr>
            <w:r w:rsidRPr="00F37028">
              <w:rPr>
                <w:sz w:val="20"/>
                <w:szCs w:val="20"/>
                <w:lang w:eastAsia="tr-TR"/>
              </w:rPr>
              <w:t>03.7</w:t>
            </w:r>
          </w:p>
        </w:tc>
        <w:tc>
          <w:tcPr>
            <w:tcW w:w="1693" w:type="dxa"/>
            <w:tcBorders>
              <w:left w:val="single" w:sz="4" w:space="0" w:color="000000"/>
              <w:bottom w:val="single" w:sz="4" w:space="0" w:color="000000"/>
            </w:tcBorders>
            <w:shd w:val="clear" w:color="auto" w:fill="auto"/>
            <w:vAlign w:val="center"/>
          </w:tcPr>
          <w:p w14:paraId="59F8C17B" w14:textId="48E33B01" w:rsidR="00494F04" w:rsidRPr="00F37028" w:rsidRDefault="00494F04" w:rsidP="00494F04">
            <w:pPr>
              <w:rPr>
                <w:sz w:val="20"/>
                <w:szCs w:val="20"/>
                <w:lang w:eastAsia="tr-TR"/>
              </w:rPr>
            </w:pPr>
            <w:r w:rsidRPr="00F37028">
              <w:rPr>
                <w:sz w:val="20"/>
                <w:szCs w:val="20"/>
                <w:lang w:eastAsia="tr-TR"/>
              </w:rPr>
              <w:t>Menkul Mal, Gayri Maddi Hak Alım, Bakım ve Onarım Giderleri</w:t>
            </w:r>
          </w:p>
        </w:tc>
        <w:tc>
          <w:tcPr>
            <w:tcW w:w="2426" w:type="dxa"/>
            <w:tcBorders>
              <w:left w:val="single" w:sz="4" w:space="0" w:color="000000"/>
              <w:bottom w:val="single" w:sz="4" w:space="0" w:color="000000"/>
            </w:tcBorders>
            <w:shd w:val="clear" w:color="auto" w:fill="auto"/>
            <w:vAlign w:val="center"/>
          </w:tcPr>
          <w:p w14:paraId="2D9471BE" w14:textId="505B611D" w:rsidR="00494F04" w:rsidRPr="00F37028" w:rsidRDefault="00494F04" w:rsidP="000C3343">
            <w:pPr>
              <w:snapToGrid w:val="0"/>
              <w:jc w:val="center"/>
              <w:rPr>
                <w:sz w:val="20"/>
                <w:szCs w:val="20"/>
                <w:lang w:eastAsia="tr-TR"/>
              </w:rPr>
            </w:pPr>
            <w:r w:rsidRPr="00F37028">
              <w:rPr>
                <w:sz w:val="20"/>
                <w:szCs w:val="20"/>
                <w:lang w:eastAsia="tr-TR"/>
              </w:rPr>
              <w:t>385.335,20</w:t>
            </w:r>
          </w:p>
        </w:tc>
        <w:tc>
          <w:tcPr>
            <w:tcW w:w="2059" w:type="dxa"/>
            <w:tcBorders>
              <w:left w:val="single" w:sz="4" w:space="0" w:color="000000"/>
              <w:bottom w:val="single" w:sz="4" w:space="0" w:color="000000"/>
            </w:tcBorders>
            <w:shd w:val="clear" w:color="auto" w:fill="auto"/>
            <w:vAlign w:val="center"/>
          </w:tcPr>
          <w:p w14:paraId="32DC6436" w14:textId="4DCCCAB3" w:rsidR="00494F04" w:rsidRPr="00F37028" w:rsidRDefault="000C3343" w:rsidP="000C3343">
            <w:pPr>
              <w:snapToGrid w:val="0"/>
              <w:jc w:val="center"/>
              <w:rPr>
                <w:sz w:val="20"/>
                <w:szCs w:val="20"/>
                <w:lang w:eastAsia="tr-TR"/>
              </w:rPr>
            </w:pPr>
            <w:r w:rsidRPr="00F37028">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4BFD2B75" w14:textId="5CA987E0" w:rsidR="00494F04" w:rsidRPr="00F37028" w:rsidRDefault="00494F04" w:rsidP="000C3343">
            <w:pPr>
              <w:snapToGrid w:val="0"/>
              <w:jc w:val="center"/>
              <w:rPr>
                <w:sz w:val="20"/>
                <w:szCs w:val="20"/>
                <w:lang w:eastAsia="tr-TR"/>
              </w:rPr>
            </w:pPr>
            <w:r w:rsidRPr="00F37028">
              <w:rPr>
                <w:sz w:val="20"/>
                <w:szCs w:val="20"/>
                <w:lang w:eastAsia="tr-TR"/>
              </w:rPr>
              <w:t>385.335,20</w:t>
            </w:r>
          </w:p>
        </w:tc>
      </w:tr>
      <w:tr w:rsidR="00494F04" w14:paraId="38441902" w14:textId="77777777" w:rsidTr="009A32B1">
        <w:trPr>
          <w:trHeight w:val="239"/>
        </w:trPr>
        <w:tc>
          <w:tcPr>
            <w:tcW w:w="1249" w:type="dxa"/>
            <w:tcBorders>
              <w:left w:val="single" w:sz="4" w:space="0" w:color="000000"/>
              <w:bottom w:val="single" w:sz="4" w:space="0" w:color="000000"/>
            </w:tcBorders>
            <w:shd w:val="clear" w:color="auto" w:fill="auto"/>
            <w:vAlign w:val="center"/>
          </w:tcPr>
          <w:p w14:paraId="1DD0EEAE" w14:textId="02A82180" w:rsidR="00494F04" w:rsidRPr="00F37028" w:rsidRDefault="00494F04" w:rsidP="00494F04">
            <w:pPr>
              <w:jc w:val="center"/>
              <w:rPr>
                <w:sz w:val="20"/>
                <w:szCs w:val="20"/>
                <w:lang w:eastAsia="tr-TR"/>
              </w:rPr>
            </w:pPr>
            <w:r w:rsidRPr="00F37028">
              <w:rPr>
                <w:sz w:val="20"/>
                <w:szCs w:val="20"/>
                <w:lang w:eastAsia="tr-TR"/>
              </w:rPr>
              <w:t>03.8</w:t>
            </w:r>
          </w:p>
        </w:tc>
        <w:tc>
          <w:tcPr>
            <w:tcW w:w="1693" w:type="dxa"/>
            <w:tcBorders>
              <w:left w:val="single" w:sz="4" w:space="0" w:color="000000"/>
              <w:bottom w:val="single" w:sz="4" w:space="0" w:color="000000"/>
            </w:tcBorders>
            <w:shd w:val="clear" w:color="auto" w:fill="auto"/>
            <w:vAlign w:val="center"/>
          </w:tcPr>
          <w:p w14:paraId="73614886" w14:textId="05EAF5BE" w:rsidR="00494F04" w:rsidRPr="00F37028" w:rsidRDefault="00494F04" w:rsidP="00494F04">
            <w:pPr>
              <w:rPr>
                <w:sz w:val="20"/>
                <w:szCs w:val="20"/>
                <w:lang w:eastAsia="tr-TR"/>
              </w:rPr>
            </w:pPr>
            <w:r w:rsidRPr="00F37028">
              <w:rPr>
                <w:sz w:val="20"/>
                <w:szCs w:val="20"/>
                <w:lang w:eastAsia="tr-TR"/>
              </w:rPr>
              <w:t xml:space="preserve">Gayrimenkul Mal Bakım ve Onarım Giderleri </w:t>
            </w:r>
          </w:p>
        </w:tc>
        <w:tc>
          <w:tcPr>
            <w:tcW w:w="2426" w:type="dxa"/>
            <w:tcBorders>
              <w:left w:val="single" w:sz="4" w:space="0" w:color="000000"/>
              <w:bottom w:val="single" w:sz="4" w:space="0" w:color="000000"/>
            </w:tcBorders>
            <w:shd w:val="clear" w:color="auto" w:fill="auto"/>
            <w:vAlign w:val="center"/>
          </w:tcPr>
          <w:p w14:paraId="776976A1" w14:textId="21E21E48" w:rsidR="00494F04" w:rsidRPr="00F37028" w:rsidRDefault="00494F04" w:rsidP="000C3343">
            <w:pPr>
              <w:snapToGrid w:val="0"/>
              <w:jc w:val="center"/>
              <w:rPr>
                <w:sz w:val="20"/>
                <w:szCs w:val="20"/>
                <w:lang w:eastAsia="tr-TR"/>
              </w:rPr>
            </w:pPr>
            <w:r w:rsidRPr="00F37028">
              <w:rPr>
                <w:sz w:val="20"/>
                <w:szCs w:val="20"/>
                <w:lang w:eastAsia="tr-TR"/>
              </w:rPr>
              <w:t>72.025,50</w:t>
            </w:r>
          </w:p>
        </w:tc>
        <w:tc>
          <w:tcPr>
            <w:tcW w:w="2059" w:type="dxa"/>
            <w:tcBorders>
              <w:left w:val="single" w:sz="4" w:space="0" w:color="000000"/>
              <w:bottom w:val="single" w:sz="4" w:space="0" w:color="000000"/>
            </w:tcBorders>
            <w:shd w:val="clear" w:color="auto" w:fill="auto"/>
            <w:vAlign w:val="center"/>
          </w:tcPr>
          <w:p w14:paraId="23F8F8EC" w14:textId="572E38C8" w:rsidR="00494F04" w:rsidRPr="00F37028" w:rsidRDefault="000C3343" w:rsidP="000C3343">
            <w:pPr>
              <w:snapToGrid w:val="0"/>
              <w:jc w:val="center"/>
              <w:rPr>
                <w:sz w:val="20"/>
                <w:szCs w:val="20"/>
                <w:lang w:eastAsia="tr-TR"/>
              </w:rPr>
            </w:pPr>
            <w:r w:rsidRPr="00F37028">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21724815" w14:textId="7AB07770" w:rsidR="00494F04" w:rsidRPr="00F37028" w:rsidRDefault="00494F04" w:rsidP="000C3343">
            <w:pPr>
              <w:snapToGrid w:val="0"/>
              <w:jc w:val="center"/>
              <w:rPr>
                <w:sz w:val="20"/>
                <w:szCs w:val="20"/>
                <w:lang w:eastAsia="tr-TR"/>
              </w:rPr>
            </w:pPr>
            <w:r w:rsidRPr="00F37028">
              <w:rPr>
                <w:sz w:val="20"/>
                <w:szCs w:val="20"/>
                <w:lang w:eastAsia="tr-TR"/>
              </w:rPr>
              <w:t>72.025,50</w:t>
            </w:r>
          </w:p>
        </w:tc>
      </w:tr>
      <w:tr w:rsidR="00494F04" w14:paraId="62ADF56C" w14:textId="77777777" w:rsidTr="009A32B1">
        <w:trPr>
          <w:trHeight w:val="239"/>
        </w:trPr>
        <w:tc>
          <w:tcPr>
            <w:tcW w:w="1249" w:type="dxa"/>
            <w:tcBorders>
              <w:left w:val="single" w:sz="4" w:space="0" w:color="000000"/>
              <w:bottom w:val="single" w:sz="4" w:space="0" w:color="000000"/>
            </w:tcBorders>
            <w:shd w:val="clear" w:color="auto" w:fill="auto"/>
            <w:vAlign w:val="center"/>
          </w:tcPr>
          <w:p w14:paraId="2780313A" w14:textId="45B757F9" w:rsidR="00494F04" w:rsidRPr="00F37028" w:rsidRDefault="00494F04" w:rsidP="00494F04">
            <w:pPr>
              <w:jc w:val="center"/>
              <w:rPr>
                <w:sz w:val="20"/>
                <w:szCs w:val="20"/>
                <w:lang w:eastAsia="tr-TR"/>
              </w:rPr>
            </w:pPr>
            <w:r w:rsidRPr="00F37028">
              <w:rPr>
                <w:sz w:val="20"/>
                <w:szCs w:val="20"/>
                <w:lang w:eastAsia="tr-TR"/>
              </w:rPr>
              <w:t>03.9</w:t>
            </w:r>
          </w:p>
        </w:tc>
        <w:tc>
          <w:tcPr>
            <w:tcW w:w="1693" w:type="dxa"/>
            <w:tcBorders>
              <w:left w:val="single" w:sz="4" w:space="0" w:color="000000"/>
            </w:tcBorders>
            <w:shd w:val="clear" w:color="auto" w:fill="auto"/>
            <w:vAlign w:val="center"/>
          </w:tcPr>
          <w:p w14:paraId="7BED4D31" w14:textId="6EB6320C" w:rsidR="00494F04" w:rsidRPr="00F37028" w:rsidRDefault="00494F04" w:rsidP="00494F04">
            <w:pPr>
              <w:rPr>
                <w:sz w:val="20"/>
                <w:szCs w:val="20"/>
                <w:lang w:eastAsia="tr-TR"/>
              </w:rPr>
            </w:pPr>
            <w:r w:rsidRPr="00F37028">
              <w:rPr>
                <w:sz w:val="20"/>
                <w:szCs w:val="20"/>
                <w:lang w:eastAsia="tr-TR"/>
              </w:rPr>
              <w:t xml:space="preserve">Tedavi ve Cenaze Giderleri </w:t>
            </w:r>
          </w:p>
        </w:tc>
        <w:tc>
          <w:tcPr>
            <w:tcW w:w="2426" w:type="dxa"/>
            <w:tcBorders>
              <w:left w:val="single" w:sz="4" w:space="0" w:color="000000"/>
              <w:bottom w:val="single" w:sz="4" w:space="0" w:color="000000"/>
            </w:tcBorders>
            <w:shd w:val="clear" w:color="auto" w:fill="auto"/>
            <w:vAlign w:val="center"/>
          </w:tcPr>
          <w:p w14:paraId="4F85EF0B" w14:textId="77777777" w:rsidR="00494F04" w:rsidRPr="00F37028" w:rsidRDefault="00494F04" w:rsidP="000C3343">
            <w:pPr>
              <w:snapToGrid w:val="0"/>
              <w:jc w:val="center"/>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6030644B" w14:textId="535B7C10" w:rsidR="00494F04" w:rsidRPr="00F37028" w:rsidRDefault="000C3343" w:rsidP="000C3343">
            <w:pPr>
              <w:snapToGrid w:val="0"/>
              <w:jc w:val="center"/>
              <w:rPr>
                <w:sz w:val="20"/>
                <w:szCs w:val="20"/>
                <w:lang w:eastAsia="tr-TR"/>
              </w:rPr>
            </w:pPr>
            <w:r w:rsidRPr="00F37028">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3B846F48" w14:textId="77777777" w:rsidR="00494F04" w:rsidRPr="00F37028" w:rsidRDefault="00494F04" w:rsidP="000C3343">
            <w:pPr>
              <w:snapToGrid w:val="0"/>
              <w:jc w:val="center"/>
              <w:rPr>
                <w:sz w:val="20"/>
                <w:szCs w:val="20"/>
                <w:lang w:eastAsia="tr-TR"/>
              </w:rPr>
            </w:pPr>
          </w:p>
        </w:tc>
      </w:tr>
      <w:tr w:rsidR="00494F04" w14:paraId="2C37FBAF" w14:textId="77777777" w:rsidTr="009A32B1">
        <w:trPr>
          <w:trHeight w:val="255"/>
        </w:trPr>
        <w:tc>
          <w:tcPr>
            <w:tcW w:w="1249" w:type="dxa"/>
            <w:tcBorders>
              <w:left w:val="single" w:sz="4" w:space="0" w:color="000000"/>
              <w:bottom w:val="single" w:sz="4" w:space="0" w:color="000000"/>
            </w:tcBorders>
            <w:shd w:val="clear" w:color="auto" w:fill="auto"/>
            <w:vAlign w:val="center"/>
          </w:tcPr>
          <w:p w14:paraId="46AD0906" w14:textId="5E65F3C8" w:rsidR="00494F04" w:rsidRPr="00F37028" w:rsidRDefault="00494F04" w:rsidP="00494F04">
            <w:pPr>
              <w:jc w:val="center"/>
              <w:rPr>
                <w:bCs/>
                <w:sz w:val="20"/>
                <w:szCs w:val="20"/>
                <w:lang w:eastAsia="tr-TR"/>
              </w:rPr>
            </w:pPr>
            <w:r w:rsidRPr="00F37028">
              <w:rPr>
                <w:bCs/>
                <w:sz w:val="20"/>
                <w:szCs w:val="20"/>
                <w:lang w:eastAsia="tr-TR"/>
              </w:rPr>
              <w:t>05</w:t>
            </w:r>
          </w:p>
        </w:tc>
        <w:tc>
          <w:tcPr>
            <w:tcW w:w="1693" w:type="dxa"/>
            <w:tcBorders>
              <w:top w:val="single" w:sz="4" w:space="0" w:color="000000"/>
              <w:left w:val="single" w:sz="4" w:space="0" w:color="000000"/>
              <w:bottom w:val="single" w:sz="4" w:space="0" w:color="000000"/>
            </w:tcBorders>
            <w:shd w:val="clear" w:color="auto" w:fill="auto"/>
            <w:vAlign w:val="center"/>
          </w:tcPr>
          <w:p w14:paraId="77400E62" w14:textId="064F77AA" w:rsidR="00494F04" w:rsidRPr="00F37028" w:rsidRDefault="00494F04" w:rsidP="00494F04">
            <w:pPr>
              <w:rPr>
                <w:bCs/>
                <w:sz w:val="20"/>
                <w:szCs w:val="20"/>
                <w:lang w:eastAsia="tr-TR"/>
              </w:rPr>
            </w:pPr>
            <w:r w:rsidRPr="00F37028">
              <w:rPr>
                <w:bCs/>
                <w:sz w:val="20"/>
                <w:szCs w:val="20"/>
                <w:lang w:eastAsia="tr-TR"/>
              </w:rPr>
              <w:t>Cari Transferler</w:t>
            </w:r>
          </w:p>
        </w:tc>
        <w:tc>
          <w:tcPr>
            <w:tcW w:w="2426" w:type="dxa"/>
            <w:tcBorders>
              <w:left w:val="single" w:sz="4" w:space="0" w:color="000000"/>
              <w:bottom w:val="single" w:sz="4" w:space="0" w:color="000000"/>
            </w:tcBorders>
            <w:shd w:val="clear" w:color="auto" w:fill="auto"/>
            <w:vAlign w:val="center"/>
          </w:tcPr>
          <w:p w14:paraId="038FDDBF" w14:textId="31AE5F05" w:rsidR="00494F04" w:rsidRPr="00F37028" w:rsidRDefault="00494F04" w:rsidP="000C3343">
            <w:pPr>
              <w:snapToGrid w:val="0"/>
              <w:jc w:val="center"/>
              <w:rPr>
                <w:b/>
                <w:bCs/>
                <w:sz w:val="20"/>
                <w:szCs w:val="20"/>
                <w:lang w:eastAsia="tr-TR"/>
              </w:rPr>
            </w:pPr>
            <w:r w:rsidRPr="00F37028">
              <w:rPr>
                <w:sz w:val="20"/>
                <w:szCs w:val="20"/>
                <w:lang w:eastAsia="tr-TR"/>
              </w:rPr>
              <w:t>356.549,00</w:t>
            </w:r>
          </w:p>
        </w:tc>
        <w:tc>
          <w:tcPr>
            <w:tcW w:w="2059" w:type="dxa"/>
            <w:tcBorders>
              <w:left w:val="single" w:sz="4" w:space="0" w:color="000000"/>
              <w:bottom w:val="single" w:sz="4" w:space="0" w:color="000000"/>
            </w:tcBorders>
            <w:shd w:val="clear" w:color="auto" w:fill="auto"/>
            <w:vAlign w:val="center"/>
          </w:tcPr>
          <w:p w14:paraId="413A8BE7" w14:textId="0274C1DE" w:rsidR="00494F04" w:rsidRPr="00F37028" w:rsidRDefault="000C3343" w:rsidP="000C3343">
            <w:pPr>
              <w:snapToGrid w:val="0"/>
              <w:jc w:val="center"/>
              <w:rPr>
                <w:b/>
                <w:bCs/>
                <w:sz w:val="20"/>
                <w:szCs w:val="20"/>
                <w:lang w:eastAsia="tr-TR"/>
              </w:rPr>
            </w:pPr>
            <w:r w:rsidRPr="00F37028">
              <w:rPr>
                <w:b/>
                <w:bCs/>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7E15FA80" w14:textId="09800761" w:rsidR="00494F04" w:rsidRPr="00F37028" w:rsidRDefault="00494F04" w:rsidP="000C3343">
            <w:pPr>
              <w:snapToGrid w:val="0"/>
              <w:jc w:val="center"/>
              <w:rPr>
                <w:b/>
                <w:bCs/>
                <w:sz w:val="20"/>
                <w:szCs w:val="20"/>
                <w:lang w:eastAsia="tr-TR"/>
              </w:rPr>
            </w:pPr>
            <w:r w:rsidRPr="00F37028">
              <w:rPr>
                <w:sz w:val="20"/>
                <w:szCs w:val="20"/>
                <w:lang w:eastAsia="tr-TR"/>
              </w:rPr>
              <w:t>356.549,00</w:t>
            </w:r>
          </w:p>
        </w:tc>
      </w:tr>
      <w:tr w:rsidR="00494F04" w14:paraId="3C408906" w14:textId="77777777" w:rsidTr="009A32B1">
        <w:trPr>
          <w:trHeight w:val="255"/>
        </w:trPr>
        <w:tc>
          <w:tcPr>
            <w:tcW w:w="1249" w:type="dxa"/>
            <w:tcBorders>
              <w:left w:val="single" w:sz="4" w:space="0" w:color="000000"/>
              <w:bottom w:val="single" w:sz="4" w:space="0" w:color="000000"/>
            </w:tcBorders>
            <w:shd w:val="clear" w:color="auto" w:fill="auto"/>
            <w:vAlign w:val="center"/>
          </w:tcPr>
          <w:p w14:paraId="7ABF33B9" w14:textId="33CD9BD5" w:rsidR="00494F04" w:rsidRPr="00F37028" w:rsidRDefault="00494F04" w:rsidP="00494F04">
            <w:pPr>
              <w:jc w:val="center"/>
              <w:rPr>
                <w:bCs/>
                <w:sz w:val="20"/>
                <w:szCs w:val="20"/>
                <w:lang w:eastAsia="tr-TR"/>
              </w:rPr>
            </w:pPr>
            <w:r w:rsidRPr="00F37028">
              <w:rPr>
                <w:bCs/>
                <w:sz w:val="20"/>
                <w:szCs w:val="20"/>
                <w:lang w:eastAsia="tr-TR"/>
              </w:rPr>
              <w:t>06</w:t>
            </w:r>
          </w:p>
        </w:tc>
        <w:tc>
          <w:tcPr>
            <w:tcW w:w="1693" w:type="dxa"/>
            <w:tcBorders>
              <w:left w:val="single" w:sz="4" w:space="0" w:color="000000"/>
              <w:bottom w:val="single" w:sz="4" w:space="0" w:color="000000"/>
            </w:tcBorders>
            <w:shd w:val="clear" w:color="auto" w:fill="auto"/>
            <w:vAlign w:val="center"/>
          </w:tcPr>
          <w:p w14:paraId="14304788" w14:textId="3C045F0F" w:rsidR="00494F04" w:rsidRPr="00F37028" w:rsidRDefault="00494F04" w:rsidP="00494F04">
            <w:pPr>
              <w:rPr>
                <w:bCs/>
                <w:sz w:val="20"/>
                <w:szCs w:val="20"/>
                <w:lang w:eastAsia="tr-TR"/>
              </w:rPr>
            </w:pPr>
            <w:r w:rsidRPr="00F37028">
              <w:rPr>
                <w:bCs/>
                <w:sz w:val="20"/>
                <w:szCs w:val="20"/>
                <w:lang w:eastAsia="tr-TR"/>
              </w:rPr>
              <w:t>Sermaye Giderleri</w:t>
            </w:r>
          </w:p>
        </w:tc>
        <w:tc>
          <w:tcPr>
            <w:tcW w:w="2426" w:type="dxa"/>
            <w:tcBorders>
              <w:left w:val="single" w:sz="4" w:space="0" w:color="000000"/>
              <w:bottom w:val="single" w:sz="4" w:space="0" w:color="000000"/>
            </w:tcBorders>
            <w:shd w:val="clear" w:color="auto" w:fill="auto"/>
            <w:vAlign w:val="center"/>
          </w:tcPr>
          <w:p w14:paraId="1B8BAFE2" w14:textId="0EBFA32F" w:rsidR="00494F04" w:rsidRPr="00F37028" w:rsidRDefault="00494F04" w:rsidP="000C3343">
            <w:pPr>
              <w:snapToGrid w:val="0"/>
              <w:jc w:val="center"/>
              <w:rPr>
                <w:b/>
                <w:bCs/>
                <w:sz w:val="20"/>
                <w:szCs w:val="20"/>
                <w:lang w:eastAsia="tr-TR"/>
              </w:rPr>
            </w:pPr>
            <w:r w:rsidRPr="00F37028">
              <w:rPr>
                <w:sz w:val="20"/>
                <w:szCs w:val="20"/>
                <w:lang w:eastAsia="tr-TR"/>
              </w:rPr>
              <w:t>3.139.764,64</w:t>
            </w:r>
          </w:p>
        </w:tc>
        <w:tc>
          <w:tcPr>
            <w:tcW w:w="2059" w:type="dxa"/>
            <w:tcBorders>
              <w:left w:val="single" w:sz="4" w:space="0" w:color="000000"/>
              <w:bottom w:val="single" w:sz="4" w:space="0" w:color="000000"/>
            </w:tcBorders>
            <w:shd w:val="clear" w:color="auto" w:fill="auto"/>
            <w:vAlign w:val="center"/>
          </w:tcPr>
          <w:p w14:paraId="58E7350F" w14:textId="01A0A084" w:rsidR="00494F04" w:rsidRPr="00F37028" w:rsidRDefault="000C3343" w:rsidP="000C3343">
            <w:pPr>
              <w:snapToGrid w:val="0"/>
              <w:jc w:val="center"/>
              <w:rPr>
                <w:b/>
                <w:bCs/>
                <w:sz w:val="20"/>
                <w:szCs w:val="20"/>
                <w:lang w:eastAsia="tr-TR"/>
              </w:rPr>
            </w:pPr>
            <w:r w:rsidRPr="00F37028">
              <w:rPr>
                <w:b/>
                <w:bCs/>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38EB76FD" w14:textId="68E408A8" w:rsidR="00494F04" w:rsidRPr="00F37028" w:rsidRDefault="00494F04" w:rsidP="000C3343">
            <w:pPr>
              <w:snapToGrid w:val="0"/>
              <w:jc w:val="center"/>
              <w:rPr>
                <w:b/>
                <w:bCs/>
                <w:sz w:val="20"/>
                <w:szCs w:val="20"/>
                <w:lang w:eastAsia="tr-TR"/>
              </w:rPr>
            </w:pPr>
            <w:r w:rsidRPr="00F37028">
              <w:rPr>
                <w:sz w:val="20"/>
                <w:szCs w:val="20"/>
                <w:lang w:eastAsia="tr-TR"/>
              </w:rPr>
              <w:t>3.139.764,64</w:t>
            </w:r>
          </w:p>
        </w:tc>
      </w:tr>
      <w:tr w:rsidR="00494F04" w14:paraId="31EB044E" w14:textId="77777777" w:rsidTr="009A32B1">
        <w:trPr>
          <w:trHeight w:val="239"/>
        </w:trPr>
        <w:tc>
          <w:tcPr>
            <w:tcW w:w="1249" w:type="dxa"/>
            <w:tcBorders>
              <w:left w:val="single" w:sz="4" w:space="0" w:color="000000"/>
              <w:bottom w:val="single" w:sz="4" w:space="0" w:color="000000"/>
            </w:tcBorders>
            <w:shd w:val="clear" w:color="auto" w:fill="auto"/>
            <w:vAlign w:val="center"/>
          </w:tcPr>
          <w:p w14:paraId="12D57F1A" w14:textId="4A6FEBB3" w:rsidR="00494F04" w:rsidRPr="00F37028" w:rsidRDefault="00494F04" w:rsidP="00494F04">
            <w:pPr>
              <w:jc w:val="center"/>
              <w:rPr>
                <w:sz w:val="20"/>
                <w:szCs w:val="20"/>
                <w:lang w:eastAsia="tr-TR"/>
              </w:rPr>
            </w:pPr>
            <w:r w:rsidRPr="00F37028">
              <w:rPr>
                <w:sz w:val="20"/>
                <w:szCs w:val="20"/>
                <w:lang w:eastAsia="tr-TR"/>
              </w:rPr>
              <w:t>06.1</w:t>
            </w:r>
          </w:p>
        </w:tc>
        <w:tc>
          <w:tcPr>
            <w:tcW w:w="1693" w:type="dxa"/>
            <w:tcBorders>
              <w:left w:val="single" w:sz="4" w:space="0" w:color="000000"/>
              <w:bottom w:val="single" w:sz="4" w:space="0" w:color="000000"/>
            </w:tcBorders>
            <w:shd w:val="clear" w:color="auto" w:fill="auto"/>
            <w:vAlign w:val="center"/>
          </w:tcPr>
          <w:p w14:paraId="2379CCB5" w14:textId="449208E8" w:rsidR="00494F04" w:rsidRPr="00F37028" w:rsidRDefault="00494F04" w:rsidP="00494F04">
            <w:pPr>
              <w:rPr>
                <w:sz w:val="20"/>
                <w:szCs w:val="20"/>
                <w:lang w:eastAsia="tr-TR"/>
              </w:rPr>
            </w:pPr>
            <w:r w:rsidRPr="00F37028">
              <w:rPr>
                <w:sz w:val="20"/>
                <w:szCs w:val="20"/>
                <w:lang w:eastAsia="tr-TR"/>
              </w:rPr>
              <w:t>Mamul Mal Alımları</w:t>
            </w:r>
          </w:p>
        </w:tc>
        <w:tc>
          <w:tcPr>
            <w:tcW w:w="2426" w:type="dxa"/>
            <w:tcBorders>
              <w:left w:val="single" w:sz="4" w:space="0" w:color="000000"/>
              <w:bottom w:val="single" w:sz="4" w:space="0" w:color="000000"/>
            </w:tcBorders>
            <w:shd w:val="clear" w:color="auto" w:fill="auto"/>
            <w:vAlign w:val="center"/>
          </w:tcPr>
          <w:p w14:paraId="718F2106" w14:textId="316C79AF" w:rsidR="00494F04" w:rsidRPr="00F37028" w:rsidRDefault="00494F04" w:rsidP="000C3343">
            <w:pPr>
              <w:snapToGrid w:val="0"/>
              <w:jc w:val="center"/>
              <w:rPr>
                <w:sz w:val="20"/>
                <w:szCs w:val="20"/>
                <w:lang w:eastAsia="tr-TR"/>
              </w:rPr>
            </w:pPr>
            <w:r w:rsidRPr="00F37028">
              <w:rPr>
                <w:sz w:val="20"/>
                <w:szCs w:val="20"/>
                <w:lang w:eastAsia="tr-TR"/>
              </w:rPr>
              <w:t>1.151.051,04</w:t>
            </w:r>
          </w:p>
        </w:tc>
        <w:tc>
          <w:tcPr>
            <w:tcW w:w="2059" w:type="dxa"/>
            <w:tcBorders>
              <w:left w:val="single" w:sz="4" w:space="0" w:color="000000"/>
              <w:bottom w:val="single" w:sz="4" w:space="0" w:color="000000"/>
            </w:tcBorders>
            <w:shd w:val="clear" w:color="auto" w:fill="auto"/>
            <w:vAlign w:val="center"/>
          </w:tcPr>
          <w:p w14:paraId="1AF2C99C" w14:textId="4BF58738" w:rsidR="00494F04" w:rsidRPr="00F37028" w:rsidRDefault="000C3343" w:rsidP="000C3343">
            <w:pPr>
              <w:snapToGrid w:val="0"/>
              <w:jc w:val="center"/>
              <w:rPr>
                <w:sz w:val="20"/>
                <w:szCs w:val="20"/>
                <w:lang w:eastAsia="tr-TR"/>
              </w:rPr>
            </w:pPr>
            <w:r w:rsidRPr="00F37028">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6F2D24D5" w14:textId="2984FA67" w:rsidR="00494F04" w:rsidRPr="00F37028" w:rsidRDefault="00494F04" w:rsidP="000C3343">
            <w:pPr>
              <w:snapToGrid w:val="0"/>
              <w:jc w:val="center"/>
              <w:rPr>
                <w:sz w:val="20"/>
                <w:szCs w:val="20"/>
                <w:lang w:eastAsia="tr-TR"/>
              </w:rPr>
            </w:pPr>
            <w:r w:rsidRPr="00F37028">
              <w:rPr>
                <w:sz w:val="20"/>
                <w:szCs w:val="20"/>
                <w:lang w:eastAsia="tr-TR"/>
              </w:rPr>
              <w:t>1.151.051,04</w:t>
            </w:r>
          </w:p>
        </w:tc>
      </w:tr>
      <w:tr w:rsidR="00494F04" w14:paraId="3B2A2C4E" w14:textId="77777777" w:rsidTr="009A32B1">
        <w:trPr>
          <w:trHeight w:val="239"/>
        </w:trPr>
        <w:tc>
          <w:tcPr>
            <w:tcW w:w="1249" w:type="dxa"/>
            <w:tcBorders>
              <w:left w:val="single" w:sz="4" w:space="0" w:color="000000"/>
              <w:bottom w:val="single" w:sz="4" w:space="0" w:color="000000"/>
            </w:tcBorders>
            <w:shd w:val="clear" w:color="auto" w:fill="auto"/>
            <w:vAlign w:val="center"/>
          </w:tcPr>
          <w:p w14:paraId="6316ECF1" w14:textId="7225108B" w:rsidR="00494F04" w:rsidRPr="00F37028" w:rsidRDefault="00494F04" w:rsidP="00494F04">
            <w:pPr>
              <w:jc w:val="center"/>
              <w:rPr>
                <w:sz w:val="20"/>
                <w:szCs w:val="20"/>
                <w:lang w:eastAsia="tr-TR"/>
              </w:rPr>
            </w:pPr>
            <w:r w:rsidRPr="00F37028">
              <w:rPr>
                <w:sz w:val="20"/>
                <w:szCs w:val="20"/>
                <w:lang w:eastAsia="tr-TR"/>
              </w:rPr>
              <w:t>06.7</w:t>
            </w:r>
          </w:p>
        </w:tc>
        <w:tc>
          <w:tcPr>
            <w:tcW w:w="1693" w:type="dxa"/>
            <w:tcBorders>
              <w:left w:val="single" w:sz="4" w:space="0" w:color="000000"/>
              <w:bottom w:val="single" w:sz="4" w:space="0" w:color="000000"/>
            </w:tcBorders>
            <w:shd w:val="clear" w:color="auto" w:fill="auto"/>
            <w:vAlign w:val="center"/>
          </w:tcPr>
          <w:p w14:paraId="018CBA96" w14:textId="671B410D" w:rsidR="00494F04" w:rsidRPr="00F37028" w:rsidRDefault="00494F04" w:rsidP="00494F04">
            <w:pPr>
              <w:rPr>
                <w:sz w:val="20"/>
                <w:szCs w:val="20"/>
                <w:lang w:eastAsia="tr-TR"/>
              </w:rPr>
            </w:pPr>
            <w:r w:rsidRPr="00F37028">
              <w:rPr>
                <w:sz w:val="20"/>
                <w:szCs w:val="20"/>
                <w:lang w:eastAsia="tr-TR"/>
              </w:rPr>
              <w:t>Gayrimenkul Büyük Onarım Giderleri</w:t>
            </w:r>
          </w:p>
        </w:tc>
        <w:tc>
          <w:tcPr>
            <w:tcW w:w="2426" w:type="dxa"/>
            <w:tcBorders>
              <w:left w:val="single" w:sz="4" w:space="0" w:color="000000"/>
              <w:bottom w:val="single" w:sz="4" w:space="0" w:color="000000"/>
            </w:tcBorders>
            <w:shd w:val="clear" w:color="auto" w:fill="auto"/>
            <w:vAlign w:val="center"/>
          </w:tcPr>
          <w:p w14:paraId="7CE9FEE8" w14:textId="1B9B6B4A" w:rsidR="00494F04" w:rsidRPr="00F37028" w:rsidRDefault="00494F04" w:rsidP="000C3343">
            <w:pPr>
              <w:snapToGrid w:val="0"/>
              <w:jc w:val="center"/>
              <w:rPr>
                <w:sz w:val="20"/>
                <w:szCs w:val="20"/>
                <w:lang w:eastAsia="tr-TR"/>
              </w:rPr>
            </w:pPr>
            <w:r w:rsidRPr="00F37028">
              <w:rPr>
                <w:sz w:val="20"/>
                <w:szCs w:val="20"/>
                <w:lang w:eastAsia="tr-TR"/>
              </w:rPr>
              <w:t>1.988.713,60</w:t>
            </w:r>
          </w:p>
        </w:tc>
        <w:tc>
          <w:tcPr>
            <w:tcW w:w="2059" w:type="dxa"/>
            <w:tcBorders>
              <w:left w:val="single" w:sz="4" w:space="0" w:color="000000"/>
              <w:bottom w:val="single" w:sz="4" w:space="0" w:color="000000"/>
            </w:tcBorders>
            <w:shd w:val="clear" w:color="auto" w:fill="auto"/>
            <w:vAlign w:val="center"/>
          </w:tcPr>
          <w:p w14:paraId="37E50DD2" w14:textId="3407EE6B" w:rsidR="00494F04" w:rsidRPr="00F37028" w:rsidRDefault="000C3343" w:rsidP="000C3343">
            <w:pPr>
              <w:snapToGrid w:val="0"/>
              <w:jc w:val="center"/>
              <w:rPr>
                <w:sz w:val="20"/>
                <w:szCs w:val="20"/>
                <w:lang w:eastAsia="tr-TR"/>
              </w:rPr>
            </w:pPr>
            <w:r w:rsidRPr="00F37028">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694FF300" w14:textId="346FA803" w:rsidR="00494F04" w:rsidRPr="00F37028" w:rsidRDefault="00494F04" w:rsidP="000C3343">
            <w:pPr>
              <w:snapToGrid w:val="0"/>
              <w:jc w:val="center"/>
              <w:rPr>
                <w:sz w:val="20"/>
                <w:szCs w:val="20"/>
                <w:lang w:eastAsia="tr-TR"/>
              </w:rPr>
            </w:pPr>
            <w:r w:rsidRPr="00F37028">
              <w:rPr>
                <w:sz w:val="20"/>
                <w:szCs w:val="20"/>
                <w:lang w:eastAsia="tr-TR"/>
              </w:rPr>
              <w:t>1.988.713,60</w:t>
            </w:r>
          </w:p>
        </w:tc>
      </w:tr>
      <w:tr w:rsidR="00494F04" w14:paraId="373A6161" w14:textId="77777777" w:rsidTr="009A32B1">
        <w:trPr>
          <w:trHeight w:val="239"/>
        </w:trPr>
        <w:tc>
          <w:tcPr>
            <w:tcW w:w="2942" w:type="dxa"/>
            <w:gridSpan w:val="2"/>
            <w:tcBorders>
              <w:left w:val="single" w:sz="4" w:space="0" w:color="000000"/>
              <w:bottom w:val="single" w:sz="4" w:space="0" w:color="000000"/>
            </w:tcBorders>
            <w:shd w:val="clear" w:color="auto" w:fill="7F7F7F" w:themeFill="text1" w:themeFillTint="80"/>
            <w:vAlign w:val="center"/>
          </w:tcPr>
          <w:p w14:paraId="1F8153DA" w14:textId="583A0013" w:rsidR="00494F04" w:rsidRPr="00F37028" w:rsidRDefault="00494F04" w:rsidP="00494F04">
            <w:pPr>
              <w:rPr>
                <w:sz w:val="20"/>
                <w:szCs w:val="20"/>
                <w:lang w:eastAsia="tr-TR"/>
              </w:rPr>
            </w:pPr>
            <w:r w:rsidRPr="00F37028">
              <w:rPr>
                <w:b/>
                <w:bCs/>
                <w:sz w:val="20"/>
                <w:szCs w:val="20"/>
                <w:lang w:eastAsia="tr-TR"/>
              </w:rPr>
              <w:t>GENEL TOPLAM</w:t>
            </w:r>
          </w:p>
        </w:tc>
        <w:tc>
          <w:tcPr>
            <w:tcW w:w="2426" w:type="dxa"/>
            <w:tcBorders>
              <w:left w:val="single" w:sz="4" w:space="0" w:color="000000"/>
              <w:bottom w:val="single" w:sz="4" w:space="0" w:color="000000"/>
            </w:tcBorders>
            <w:shd w:val="clear" w:color="auto" w:fill="auto"/>
            <w:vAlign w:val="center"/>
          </w:tcPr>
          <w:p w14:paraId="3F7AA6B7" w14:textId="77777777" w:rsidR="00494F04" w:rsidRPr="00F37028" w:rsidRDefault="00494F04" w:rsidP="00494F04">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5F5A901F" w14:textId="77777777" w:rsidR="00494F04" w:rsidRPr="00F37028" w:rsidRDefault="00494F04" w:rsidP="00494F04">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057E6B4" w14:textId="4421C6BF" w:rsidR="00494F04" w:rsidRPr="00F37028" w:rsidRDefault="00494F04" w:rsidP="000C3343">
            <w:pPr>
              <w:snapToGrid w:val="0"/>
              <w:jc w:val="center"/>
              <w:rPr>
                <w:sz w:val="20"/>
                <w:szCs w:val="20"/>
                <w:lang w:eastAsia="tr-TR"/>
              </w:rPr>
            </w:pPr>
            <w:r w:rsidRPr="00F37028">
              <w:rPr>
                <w:color w:val="000000"/>
                <w:sz w:val="20"/>
                <w:szCs w:val="20"/>
                <w:lang w:eastAsia="tr-TR"/>
              </w:rPr>
              <w:t>311.320.524,06</w:t>
            </w:r>
          </w:p>
        </w:tc>
      </w:tr>
    </w:tbl>
    <w:p w14:paraId="73E12BF5" w14:textId="2CD2C858" w:rsidR="00E32D7B" w:rsidRPr="00546870" w:rsidRDefault="00E32D7B" w:rsidP="006413D8">
      <w:pPr>
        <w:pStyle w:val="Balk4"/>
        <w:pageBreakBefore/>
        <w:rPr>
          <w:color w:val="C00000"/>
          <w:sz w:val="24"/>
          <w:szCs w:val="24"/>
        </w:rPr>
      </w:pPr>
      <w:bookmarkStart w:id="170" w:name="__RefHeading__185_1323963809"/>
      <w:bookmarkStart w:id="171" w:name="__RefHeading__314_597354004"/>
      <w:bookmarkStart w:id="172" w:name="__RefHeading__228_1086036030"/>
      <w:bookmarkStart w:id="173" w:name="__RefHeading__173_1589488387"/>
      <w:bookmarkStart w:id="174" w:name="__RefHeading__750_2095565461"/>
      <w:bookmarkStart w:id="175" w:name="__RefHeading__607_796719703"/>
      <w:bookmarkStart w:id="176" w:name="__RefHeading___Toc450743421"/>
      <w:bookmarkStart w:id="177" w:name="_Toc455182132"/>
      <w:bookmarkStart w:id="178" w:name="_Toc92879961"/>
      <w:bookmarkStart w:id="179" w:name="_Toc94867867"/>
      <w:bookmarkStart w:id="180" w:name="_Toc121219595"/>
      <w:bookmarkEnd w:id="170"/>
      <w:bookmarkEnd w:id="171"/>
      <w:bookmarkEnd w:id="172"/>
      <w:bookmarkEnd w:id="173"/>
      <w:bookmarkEnd w:id="174"/>
      <w:bookmarkEnd w:id="175"/>
      <w:r w:rsidRPr="00546870">
        <w:rPr>
          <w:color w:val="C00000"/>
          <w:sz w:val="24"/>
          <w:szCs w:val="24"/>
        </w:rPr>
        <w:lastRenderedPageBreak/>
        <w:t>MÜLHAKAT ADLİYELERİ</w:t>
      </w:r>
      <w:bookmarkEnd w:id="176"/>
      <w:bookmarkEnd w:id="177"/>
      <w:bookmarkEnd w:id="178"/>
      <w:bookmarkEnd w:id="179"/>
      <w:bookmarkEnd w:id="180"/>
    </w:p>
    <w:p w14:paraId="20604221" w14:textId="77777777" w:rsidR="00E32D7B" w:rsidRDefault="00E32D7B">
      <w:pPr>
        <w:tabs>
          <w:tab w:val="left" w:pos="360"/>
        </w:tabs>
        <w:jc w:val="both"/>
        <w:rPr>
          <w:b/>
          <w:color w:val="C00000"/>
        </w:rPr>
      </w:pPr>
    </w:p>
    <w:p w14:paraId="6823A77B" w14:textId="10692817" w:rsidR="009A0173" w:rsidRDefault="009A0173" w:rsidP="009A0173">
      <w:pPr>
        <w:tabs>
          <w:tab w:val="left" w:pos="360"/>
        </w:tabs>
        <w:jc w:val="center"/>
        <w:rPr>
          <w:b/>
          <w:color w:val="C00000"/>
        </w:rPr>
      </w:pPr>
      <w:r>
        <w:rPr>
          <w:b/>
          <w:color w:val="C00000"/>
        </w:rPr>
        <w:t>GAZİPAŞA ADLİYESİ 2023</w:t>
      </w:r>
      <w:r w:rsidRPr="00546870">
        <w:rPr>
          <w:b/>
          <w:color w:val="C00000"/>
        </w:rPr>
        <w:t xml:space="preserve"> YILI BÜTÇE TABLOSU</w:t>
      </w:r>
    </w:p>
    <w:p w14:paraId="2D33A37E" w14:textId="77777777" w:rsidR="006925C1" w:rsidRPr="00546870" w:rsidRDefault="006925C1" w:rsidP="009A0173">
      <w:pPr>
        <w:tabs>
          <w:tab w:val="left" w:pos="360"/>
        </w:tabs>
        <w:jc w:val="center"/>
        <w:rPr>
          <w:b/>
          <w:bCs/>
          <w:color w:val="C00000"/>
          <w:lang w:eastAsia="tr-TR"/>
        </w:rPr>
      </w:pPr>
    </w:p>
    <w:tbl>
      <w:tblPr>
        <w:tblW w:w="9781" w:type="dxa"/>
        <w:tblLayout w:type="fixed"/>
        <w:tblCellMar>
          <w:left w:w="70" w:type="dxa"/>
          <w:right w:w="70" w:type="dxa"/>
        </w:tblCellMar>
        <w:tblLook w:val="0000" w:firstRow="0" w:lastRow="0" w:firstColumn="0" w:lastColumn="0" w:noHBand="0" w:noVBand="0"/>
      </w:tblPr>
      <w:tblGrid>
        <w:gridCol w:w="1249"/>
        <w:gridCol w:w="1693"/>
        <w:gridCol w:w="2426"/>
        <w:gridCol w:w="2059"/>
        <w:gridCol w:w="2354"/>
      </w:tblGrid>
      <w:tr w:rsidR="009A0173" w14:paraId="2E034C21" w14:textId="77777777" w:rsidTr="00B82F0D">
        <w:trPr>
          <w:cantSplit/>
          <w:trHeight w:val="618"/>
        </w:trPr>
        <w:tc>
          <w:tcPr>
            <w:tcW w:w="2942" w:type="dxa"/>
            <w:gridSpan w:val="2"/>
            <w:tcBorders>
              <w:top w:val="single" w:sz="4" w:space="0" w:color="000000"/>
              <w:left w:val="single" w:sz="4" w:space="0" w:color="000000"/>
              <w:bottom w:val="single" w:sz="4" w:space="0" w:color="000000"/>
            </w:tcBorders>
            <w:shd w:val="clear" w:color="auto" w:fill="C00000"/>
            <w:vAlign w:val="center"/>
          </w:tcPr>
          <w:p w14:paraId="3ADD1A1C" w14:textId="77777777" w:rsidR="009A0173" w:rsidRPr="000B4BA6" w:rsidRDefault="009A0173" w:rsidP="00B82F0D">
            <w:pPr>
              <w:suppressAutoHyphens w:val="0"/>
              <w:rPr>
                <w:b/>
                <w:bCs/>
                <w:color w:val="FFFFFF"/>
                <w:sz w:val="20"/>
                <w:szCs w:val="20"/>
                <w:lang w:eastAsia="tr-TR"/>
              </w:rPr>
            </w:pPr>
            <w:r w:rsidRPr="000B4BA6">
              <w:rPr>
                <w:b/>
                <w:bCs/>
                <w:color w:val="FFFFFF"/>
                <w:sz w:val="20"/>
                <w:szCs w:val="20"/>
                <w:lang w:eastAsia="tr-TR"/>
              </w:rPr>
              <w:t>Ekonomik Kodlar</w:t>
            </w:r>
          </w:p>
        </w:tc>
        <w:tc>
          <w:tcPr>
            <w:tcW w:w="2426" w:type="dxa"/>
            <w:tcBorders>
              <w:left w:val="single" w:sz="4" w:space="0" w:color="000000"/>
              <w:bottom w:val="single" w:sz="4" w:space="0" w:color="000000"/>
            </w:tcBorders>
            <w:shd w:val="clear" w:color="auto" w:fill="C00000"/>
            <w:vAlign w:val="center"/>
          </w:tcPr>
          <w:p w14:paraId="4F3F8AC0" w14:textId="77777777" w:rsidR="009A0173" w:rsidRPr="000B4BA6" w:rsidRDefault="009A0173" w:rsidP="00B82F0D">
            <w:pPr>
              <w:jc w:val="center"/>
              <w:rPr>
                <w:b/>
                <w:bCs/>
                <w:color w:val="FFFFFF"/>
                <w:sz w:val="20"/>
                <w:szCs w:val="20"/>
                <w:lang w:eastAsia="tr-TR"/>
              </w:rPr>
            </w:pPr>
            <w:r w:rsidRPr="000B4BA6">
              <w:rPr>
                <w:b/>
                <w:bCs/>
                <w:color w:val="FFFFFF"/>
                <w:sz w:val="20"/>
                <w:szCs w:val="20"/>
                <w:lang w:eastAsia="tr-TR"/>
              </w:rPr>
              <w:t>Genel Bütçe</w:t>
            </w:r>
          </w:p>
        </w:tc>
        <w:tc>
          <w:tcPr>
            <w:tcW w:w="2059" w:type="dxa"/>
            <w:tcBorders>
              <w:left w:val="single" w:sz="4" w:space="0" w:color="000000"/>
              <w:bottom w:val="single" w:sz="4" w:space="0" w:color="000000"/>
            </w:tcBorders>
            <w:shd w:val="clear" w:color="auto" w:fill="C00000"/>
            <w:vAlign w:val="center"/>
          </w:tcPr>
          <w:p w14:paraId="53BAB4C7" w14:textId="77777777" w:rsidR="009A0173" w:rsidRPr="000B4BA6" w:rsidRDefault="009A0173" w:rsidP="00B82F0D">
            <w:pPr>
              <w:jc w:val="center"/>
              <w:rPr>
                <w:b/>
                <w:bCs/>
                <w:color w:val="FFFFFF"/>
                <w:sz w:val="20"/>
                <w:szCs w:val="20"/>
                <w:lang w:eastAsia="tr-TR"/>
              </w:rPr>
            </w:pPr>
            <w:r w:rsidRPr="000B4BA6">
              <w:rPr>
                <w:b/>
                <w:bCs/>
                <w:color w:val="FFFFFF"/>
                <w:sz w:val="20"/>
                <w:szCs w:val="20"/>
                <w:lang w:eastAsia="tr-TR"/>
              </w:rPr>
              <w:t>İşyurtları Kurumu Bütçesi</w:t>
            </w:r>
          </w:p>
        </w:tc>
        <w:tc>
          <w:tcPr>
            <w:tcW w:w="2354" w:type="dxa"/>
            <w:tcBorders>
              <w:left w:val="single" w:sz="4" w:space="0" w:color="000000"/>
              <w:bottom w:val="single" w:sz="4" w:space="0" w:color="000000"/>
              <w:right w:val="single" w:sz="4" w:space="0" w:color="000000"/>
            </w:tcBorders>
            <w:shd w:val="clear" w:color="auto" w:fill="C00000"/>
            <w:vAlign w:val="center"/>
          </w:tcPr>
          <w:p w14:paraId="3CB605A4" w14:textId="77777777" w:rsidR="009A0173" w:rsidRPr="000B4BA6" w:rsidRDefault="009A0173" w:rsidP="00B82F0D">
            <w:pPr>
              <w:jc w:val="center"/>
              <w:rPr>
                <w:sz w:val="20"/>
                <w:szCs w:val="20"/>
              </w:rPr>
            </w:pPr>
            <w:r w:rsidRPr="000B4BA6">
              <w:rPr>
                <w:b/>
                <w:bCs/>
                <w:color w:val="FFFFFF"/>
                <w:sz w:val="20"/>
                <w:szCs w:val="20"/>
                <w:lang w:eastAsia="tr-TR"/>
              </w:rPr>
              <w:t>Toplam Harcama</w:t>
            </w:r>
          </w:p>
        </w:tc>
      </w:tr>
      <w:tr w:rsidR="00F37028" w14:paraId="7A476CF5" w14:textId="77777777" w:rsidTr="00B82F0D">
        <w:trPr>
          <w:trHeight w:val="255"/>
        </w:trPr>
        <w:tc>
          <w:tcPr>
            <w:tcW w:w="1249" w:type="dxa"/>
            <w:tcBorders>
              <w:left w:val="single" w:sz="4" w:space="0" w:color="000000"/>
              <w:bottom w:val="single" w:sz="4" w:space="0" w:color="000000"/>
            </w:tcBorders>
            <w:shd w:val="clear" w:color="auto" w:fill="auto"/>
            <w:vAlign w:val="center"/>
          </w:tcPr>
          <w:p w14:paraId="4F8C68E0" w14:textId="45565EFD" w:rsidR="00F37028" w:rsidRPr="00F37028" w:rsidRDefault="00F37028" w:rsidP="00F37028">
            <w:pPr>
              <w:jc w:val="center"/>
              <w:rPr>
                <w:bCs/>
                <w:sz w:val="20"/>
                <w:szCs w:val="20"/>
                <w:lang w:eastAsia="tr-TR"/>
              </w:rPr>
            </w:pPr>
            <w:r w:rsidRPr="00F37028">
              <w:rPr>
                <w:bCs/>
                <w:sz w:val="20"/>
                <w:szCs w:val="20"/>
                <w:lang w:eastAsia="tr-TR"/>
              </w:rPr>
              <w:t>01</w:t>
            </w:r>
          </w:p>
        </w:tc>
        <w:tc>
          <w:tcPr>
            <w:tcW w:w="1693" w:type="dxa"/>
            <w:tcBorders>
              <w:left w:val="single" w:sz="4" w:space="0" w:color="000000"/>
              <w:bottom w:val="single" w:sz="4" w:space="0" w:color="000000"/>
            </w:tcBorders>
            <w:shd w:val="clear" w:color="auto" w:fill="auto"/>
            <w:vAlign w:val="center"/>
          </w:tcPr>
          <w:p w14:paraId="58A03FE0" w14:textId="5C51F5F4" w:rsidR="00F37028" w:rsidRPr="00F37028" w:rsidRDefault="00F37028" w:rsidP="00F37028">
            <w:pPr>
              <w:rPr>
                <w:bCs/>
                <w:sz w:val="20"/>
                <w:szCs w:val="20"/>
                <w:lang w:eastAsia="tr-TR"/>
              </w:rPr>
            </w:pPr>
            <w:r w:rsidRPr="00F37028">
              <w:rPr>
                <w:bCs/>
                <w:sz w:val="20"/>
                <w:szCs w:val="20"/>
                <w:lang w:eastAsia="tr-TR"/>
              </w:rPr>
              <w:t>Personel Giderleri</w:t>
            </w:r>
          </w:p>
        </w:tc>
        <w:tc>
          <w:tcPr>
            <w:tcW w:w="2426" w:type="dxa"/>
            <w:tcBorders>
              <w:left w:val="single" w:sz="4" w:space="0" w:color="000000"/>
              <w:bottom w:val="single" w:sz="4" w:space="0" w:color="000000"/>
            </w:tcBorders>
            <w:shd w:val="clear" w:color="auto" w:fill="auto"/>
            <w:vAlign w:val="center"/>
          </w:tcPr>
          <w:p w14:paraId="16BF60CD" w14:textId="4F558328" w:rsidR="00F37028" w:rsidRPr="00F37028" w:rsidRDefault="00F37028" w:rsidP="00F37028">
            <w:pPr>
              <w:snapToGrid w:val="0"/>
              <w:jc w:val="center"/>
              <w:rPr>
                <w:b/>
                <w:bCs/>
                <w:sz w:val="20"/>
                <w:szCs w:val="20"/>
                <w:lang w:eastAsia="tr-TR"/>
              </w:rPr>
            </w:pPr>
            <w:r w:rsidRPr="00F37028">
              <w:rPr>
                <w:color w:val="212529"/>
                <w:sz w:val="20"/>
                <w:szCs w:val="20"/>
                <w:shd w:val="clear" w:color="auto" w:fill="FDFDFD"/>
              </w:rPr>
              <w:t>16.201.532,42</w:t>
            </w:r>
          </w:p>
        </w:tc>
        <w:tc>
          <w:tcPr>
            <w:tcW w:w="2059" w:type="dxa"/>
            <w:tcBorders>
              <w:left w:val="single" w:sz="4" w:space="0" w:color="000000"/>
              <w:bottom w:val="single" w:sz="4" w:space="0" w:color="000000"/>
            </w:tcBorders>
            <w:shd w:val="clear" w:color="auto" w:fill="auto"/>
            <w:vAlign w:val="center"/>
          </w:tcPr>
          <w:p w14:paraId="46F14594" w14:textId="52C23660" w:rsidR="00F37028" w:rsidRPr="00F37028" w:rsidRDefault="00F37028" w:rsidP="00F37028">
            <w:pPr>
              <w:snapToGrid w:val="0"/>
              <w:jc w:val="center"/>
              <w:rPr>
                <w:b/>
                <w:bCs/>
                <w:sz w:val="20"/>
                <w:szCs w:val="20"/>
                <w:lang w:eastAsia="tr-TR"/>
              </w:rPr>
            </w:pPr>
            <w:r>
              <w:rPr>
                <w:b/>
                <w:bCs/>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310725F1" w14:textId="1E95767E" w:rsidR="00F37028" w:rsidRPr="00F37028" w:rsidRDefault="00F37028" w:rsidP="00F37028">
            <w:pPr>
              <w:snapToGrid w:val="0"/>
              <w:jc w:val="center"/>
              <w:rPr>
                <w:b/>
                <w:bCs/>
                <w:sz w:val="20"/>
                <w:szCs w:val="20"/>
                <w:lang w:eastAsia="tr-TR"/>
              </w:rPr>
            </w:pPr>
            <w:r w:rsidRPr="00F37028">
              <w:rPr>
                <w:color w:val="212529"/>
                <w:sz w:val="20"/>
                <w:szCs w:val="20"/>
                <w:shd w:val="clear" w:color="auto" w:fill="FDFDFD"/>
              </w:rPr>
              <w:t>16.201.532,42</w:t>
            </w:r>
          </w:p>
        </w:tc>
      </w:tr>
      <w:tr w:rsidR="00F37028" w14:paraId="68241ACD" w14:textId="77777777" w:rsidTr="00B82F0D">
        <w:trPr>
          <w:trHeight w:val="255"/>
        </w:trPr>
        <w:tc>
          <w:tcPr>
            <w:tcW w:w="1249" w:type="dxa"/>
            <w:tcBorders>
              <w:left w:val="single" w:sz="4" w:space="0" w:color="000000"/>
              <w:bottom w:val="single" w:sz="4" w:space="0" w:color="000000"/>
            </w:tcBorders>
            <w:shd w:val="clear" w:color="auto" w:fill="auto"/>
            <w:vAlign w:val="center"/>
          </w:tcPr>
          <w:p w14:paraId="212BEE1D" w14:textId="0B646D15" w:rsidR="00F37028" w:rsidRPr="00F37028" w:rsidRDefault="00F37028" w:rsidP="00F37028">
            <w:pPr>
              <w:jc w:val="center"/>
              <w:rPr>
                <w:bCs/>
                <w:sz w:val="20"/>
                <w:szCs w:val="20"/>
                <w:lang w:eastAsia="tr-TR"/>
              </w:rPr>
            </w:pPr>
            <w:r w:rsidRPr="00F37028">
              <w:rPr>
                <w:bCs/>
                <w:sz w:val="20"/>
                <w:szCs w:val="20"/>
                <w:lang w:eastAsia="tr-TR"/>
              </w:rPr>
              <w:t>02</w:t>
            </w:r>
          </w:p>
        </w:tc>
        <w:tc>
          <w:tcPr>
            <w:tcW w:w="1693" w:type="dxa"/>
            <w:tcBorders>
              <w:left w:val="single" w:sz="4" w:space="0" w:color="000000"/>
              <w:bottom w:val="single" w:sz="4" w:space="0" w:color="000000"/>
            </w:tcBorders>
            <w:shd w:val="clear" w:color="auto" w:fill="auto"/>
            <w:vAlign w:val="center"/>
          </w:tcPr>
          <w:p w14:paraId="2D5A92CC" w14:textId="31336050" w:rsidR="00F37028" w:rsidRPr="00F37028" w:rsidRDefault="00F37028" w:rsidP="00F37028">
            <w:pPr>
              <w:rPr>
                <w:bCs/>
                <w:sz w:val="20"/>
                <w:szCs w:val="20"/>
                <w:lang w:eastAsia="tr-TR"/>
              </w:rPr>
            </w:pPr>
            <w:r w:rsidRPr="00F37028">
              <w:rPr>
                <w:bCs/>
                <w:sz w:val="20"/>
                <w:szCs w:val="20"/>
                <w:lang w:eastAsia="tr-TR"/>
              </w:rPr>
              <w:t>SGK Devlet Primi Giderleri</w:t>
            </w:r>
          </w:p>
        </w:tc>
        <w:tc>
          <w:tcPr>
            <w:tcW w:w="2426" w:type="dxa"/>
            <w:tcBorders>
              <w:left w:val="single" w:sz="4" w:space="0" w:color="000000"/>
              <w:bottom w:val="single" w:sz="4" w:space="0" w:color="000000"/>
            </w:tcBorders>
            <w:shd w:val="clear" w:color="auto" w:fill="auto"/>
            <w:vAlign w:val="center"/>
          </w:tcPr>
          <w:p w14:paraId="06BE61CC" w14:textId="1B02A811" w:rsidR="00F37028" w:rsidRPr="00F37028" w:rsidRDefault="00F37028" w:rsidP="00F37028">
            <w:pPr>
              <w:snapToGrid w:val="0"/>
              <w:jc w:val="center"/>
              <w:rPr>
                <w:b/>
                <w:bCs/>
                <w:sz w:val="20"/>
                <w:szCs w:val="20"/>
                <w:lang w:eastAsia="tr-TR"/>
              </w:rPr>
            </w:pPr>
            <w:r w:rsidRPr="00F37028">
              <w:rPr>
                <w:color w:val="212529"/>
                <w:sz w:val="20"/>
                <w:szCs w:val="20"/>
                <w:shd w:val="clear" w:color="auto" w:fill="FAFAFB"/>
              </w:rPr>
              <w:t>806.281,29</w:t>
            </w:r>
          </w:p>
        </w:tc>
        <w:tc>
          <w:tcPr>
            <w:tcW w:w="2059" w:type="dxa"/>
            <w:tcBorders>
              <w:left w:val="single" w:sz="4" w:space="0" w:color="000000"/>
              <w:bottom w:val="single" w:sz="4" w:space="0" w:color="000000"/>
            </w:tcBorders>
            <w:shd w:val="clear" w:color="auto" w:fill="auto"/>
            <w:vAlign w:val="center"/>
          </w:tcPr>
          <w:p w14:paraId="50BA7FBD" w14:textId="43FAFCF0" w:rsidR="00F37028" w:rsidRPr="00F37028" w:rsidRDefault="00F37028" w:rsidP="00F37028">
            <w:pPr>
              <w:snapToGrid w:val="0"/>
              <w:jc w:val="center"/>
              <w:rPr>
                <w:b/>
                <w:bCs/>
                <w:sz w:val="20"/>
                <w:szCs w:val="20"/>
                <w:lang w:eastAsia="tr-TR"/>
              </w:rPr>
            </w:pPr>
            <w:r>
              <w:rPr>
                <w:b/>
                <w:bCs/>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1DC34B15" w14:textId="4FF66732" w:rsidR="00F37028" w:rsidRPr="00F37028" w:rsidRDefault="00F37028" w:rsidP="00F37028">
            <w:pPr>
              <w:snapToGrid w:val="0"/>
              <w:jc w:val="center"/>
              <w:rPr>
                <w:b/>
                <w:bCs/>
                <w:sz w:val="20"/>
                <w:szCs w:val="20"/>
                <w:lang w:eastAsia="tr-TR"/>
              </w:rPr>
            </w:pPr>
            <w:r w:rsidRPr="00F37028">
              <w:rPr>
                <w:color w:val="212529"/>
                <w:sz w:val="20"/>
                <w:szCs w:val="20"/>
                <w:shd w:val="clear" w:color="auto" w:fill="FAFAFB"/>
              </w:rPr>
              <w:t>806.281,29</w:t>
            </w:r>
          </w:p>
        </w:tc>
      </w:tr>
      <w:tr w:rsidR="00F37028" w14:paraId="03E15872" w14:textId="77777777" w:rsidTr="00B82F0D">
        <w:trPr>
          <w:trHeight w:val="255"/>
        </w:trPr>
        <w:tc>
          <w:tcPr>
            <w:tcW w:w="1249" w:type="dxa"/>
            <w:tcBorders>
              <w:left w:val="single" w:sz="4" w:space="0" w:color="000000"/>
              <w:bottom w:val="single" w:sz="4" w:space="0" w:color="000000"/>
            </w:tcBorders>
            <w:shd w:val="clear" w:color="auto" w:fill="auto"/>
            <w:vAlign w:val="center"/>
          </w:tcPr>
          <w:p w14:paraId="4C2510D3" w14:textId="037E3DF8" w:rsidR="00F37028" w:rsidRPr="00F37028" w:rsidRDefault="00F37028" w:rsidP="00F37028">
            <w:pPr>
              <w:jc w:val="center"/>
              <w:rPr>
                <w:bCs/>
                <w:sz w:val="20"/>
                <w:szCs w:val="20"/>
                <w:lang w:eastAsia="tr-TR"/>
              </w:rPr>
            </w:pPr>
            <w:r w:rsidRPr="00F37028">
              <w:rPr>
                <w:bCs/>
                <w:sz w:val="20"/>
                <w:szCs w:val="20"/>
                <w:lang w:eastAsia="tr-TR"/>
              </w:rPr>
              <w:t>03</w:t>
            </w:r>
          </w:p>
        </w:tc>
        <w:tc>
          <w:tcPr>
            <w:tcW w:w="1693" w:type="dxa"/>
            <w:tcBorders>
              <w:left w:val="single" w:sz="4" w:space="0" w:color="000000"/>
              <w:bottom w:val="single" w:sz="4" w:space="0" w:color="000000"/>
            </w:tcBorders>
            <w:shd w:val="clear" w:color="auto" w:fill="auto"/>
            <w:vAlign w:val="center"/>
          </w:tcPr>
          <w:p w14:paraId="45034D23" w14:textId="561B2D62" w:rsidR="00F37028" w:rsidRPr="00F37028" w:rsidRDefault="00F37028" w:rsidP="00F37028">
            <w:pPr>
              <w:rPr>
                <w:bCs/>
                <w:sz w:val="20"/>
                <w:szCs w:val="20"/>
                <w:lang w:eastAsia="tr-TR"/>
              </w:rPr>
            </w:pPr>
            <w:r w:rsidRPr="00F37028">
              <w:rPr>
                <w:bCs/>
                <w:sz w:val="20"/>
                <w:szCs w:val="20"/>
                <w:lang w:eastAsia="tr-TR"/>
              </w:rPr>
              <w:t>Mal ve Hizmet Alım Giderleri</w:t>
            </w:r>
          </w:p>
        </w:tc>
        <w:tc>
          <w:tcPr>
            <w:tcW w:w="2426" w:type="dxa"/>
            <w:tcBorders>
              <w:left w:val="single" w:sz="4" w:space="0" w:color="000000"/>
              <w:bottom w:val="single" w:sz="4" w:space="0" w:color="000000"/>
            </w:tcBorders>
            <w:shd w:val="clear" w:color="auto" w:fill="auto"/>
            <w:vAlign w:val="center"/>
          </w:tcPr>
          <w:p w14:paraId="2AB3136E" w14:textId="6BA8F638" w:rsidR="00F37028" w:rsidRPr="00F37028" w:rsidRDefault="00F37028" w:rsidP="00F37028">
            <w:pPr>
              <w:snapToGrid w:val="0"/>
              <w:jc w:val="center"/>
              <w:rPr>
                <w:b/>
                <w:bCs/>
                <w:sz w:val="20"/>
                <w:szCs w:val="20"/>
                <w:lang w:eastAsia="tr-TR"/>
              </w:rPr>
            </w:pPr>
            <w:r w:rsidRPr="00F37028">
              <w:rPr>
                <w:color w:val="212529"/>
                <w:sz w:val="20"/>
                <w:szCs w:val="20"/>
                <w:shd w:val="clear" w:color="auto" w:fill="FDFDFD"/>
              </w:rPr>
              <w:t>560.313,04</w:t>
            </w:r>
          </w:p>
        </w:tc>
        <w:tc>
          <w:tcPr>
            <w:tcW w:w="2059" w:type="dxa"/>
            <w:tcBorders>
              <w:left w:val="single" w:sz="4" w:space="0" w:color="000000"/>
              <w:bottom w:val="single" w:sz="4" w:space="0" w:color="000000"/>
            </w:tcBorders>
            <w:shd w:val="clear" w:color="auto" w:fill="auto"/>
            <w:vAlign w:val="center"/>
          </w:tcPr>
          <w:p w14:paraId="32FD2307" w14:textId="76898095" w:rsidR="00F37028" w:rsidRPr="00F37028" w:rsidRDefault="00F37028" w:rsidP="00F37028">
            <w:pPr>
              <w:snapToGrid w:val="0"/>
              <w:jc w:val="center"/>
              <w:rPr>
                <w:b/>
                <w:bCs/>
                <w:sz w:val="20"/>
                <w:szCs w:val="20"/>
                <w:lang w:eastAsia="tr-TR"/>
              </w:rPr>
            </w:pPr>
            <w:r>
              <w:rPr>
                <w:b/>
                <w:bCs/>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343582A2" w14:textId="4BFAB895" w:rsidR="00F37028" w:rsidRPr="00F37028" w:rsidRDefault="00F37028" w:rsidP="00F37028">
            <w:pPr>
              <w:snapToGrid w:val="0"/>
              <w:jc w:val="center"/>
              <w:rPr>
                <w:b/>
                <w:bCs/>
                <w:sz w:val="20"/>
                <w:szCs w:val="20"/>
                <w:lang w:eastAsia="tr-TR"/>
              </w:rPr>
            </w:pPr>
            <w:r w:rsidRPr="00F37028">
              <w:rPr>
                <w:color w:val="212529"/>
                <w:sz w:val="20"/>
                <w:szCs w:val="20"/>
                <w:shd w:val="clear" w:color="auto" w:fill="FDFDFD"/>
              </w:rPr>
              <w:t>560.313,04</w:t>
            </w:r>
          </w:p>
        </w:tc>
      </w:tr>
      <w:tr w:rsidR="00F37028" w14:paraId="559DE924" w14:textId="77777777" w:rsidTr="00B82F0D">
        <w:trPr>
          <w:trHeight w:val="239"/>
        </w:trPr>
        <w:tc>
          <w:tcPr>
            <w:tcW w:w="1249" w:type="dxa"/>
            <w:tcBorders>
              <w:left w:val="single" w:sz="4" w:space="0" w:color="000000"/>
              <w:bottom w:val="single" w:sz="4" w:space="0" w:color="000000"/>
            </w:tcBorders>
            <w:shd w:val="clear" w:color="auto" w:fill="auto"/>
            <w:vAlign w:val="center"/>
          </w:tcPr>
          <w:p w14:paraId="770ACDD9" w14:textId="373D6514" w:rsidR="00F37028" w:rsidRPr="00F37028" w:rsidRDefault="00F37028" w:rsidP="00F37028">
            <w:pPr>
              <w:jc w:val="center"/>
              <w:rPr>
                <w:sz w:val="20"/>
                <w:szCs w:val="20"/>
                <w:lang w:eastAsia="tr-TR"/>
              </w:rPr>
            </w:pPr>
            <w:r w:rsidRPr="00F37028">
              <w:rPr>
                <w:sz w:val="20"/>
                <w:szCs w:val="20"/>
                <w:lang w:eastAsia="tr-TR"/>
              </w:rPr>
              <w:t>03.2</w:t>
            </w:r>
          </w:p>
        </w:tc>
        <w:tc>
          <w:tcPr>
            <w:tcW w:w="1693" w:type="dxa"/>
            <w:tcBorders>
              <w:left w:val="single" w:sz="4" w:space="0" w:color="000000"/>
              <w:bottom w:val="single" w:sz="4" w:space="0" w:color="000000"/>
            </w:tcBorders>
            <w:shd w:val="clear" w:color="auto" w:fill="auto"/>
            <w:vAlign w:val="center"/>
          </w:tcPr>
          <w:p w14:paraId="74880620" w14:textId="58E1F310" w:rsidR="00F37028" w:rsidRPr="00F37028" w:rsidRDefault="00F37028" w:rsidP="00F37028">
            <w:pPr>
              <w:rPr>
                <w:sz w:val="20"/>
                <w:szCs w:val="20"/>
                <w:lang w:eastAsia="tr-TR"/>
              </w:rPr>
            </w:pPr>
            <w:r w:rsidRPr="00F37028">
              <w:rPr>
                <w:sz w:val="20"/>
                <w:szCs w:val="20"/>
                <w:lang w:eastAsia="tr-TR"/>
              </w:rPr>
              <w:t>Tüketime Yönelik Mal ve Malzeme Alımları</w:t>
            </w:r>
          </w:p>
        </w:tc>
        <w:tc>
          <w:tcPr>
            <w:tcW w:w="2426" w:type="dxa"/>
            <w:tcBorders>
              <w:left w:val="single" w:sz="4" w:space="0" w:color="000000"/>
              <w:bottom w:val="single" w:sz="4" w:space="0" w:color="000000"/>
            </w:tcBorders>
            <w:shd w:val="clear" w:color="auto" w:fill="auto"/>
            <w:vAlign w:val="center"/>
          </w:tcPr>
          <w:p w14:paraId="215FE30D" w14:textId="6F36A093" w:rsidR="00F37028" w:rsidRPr="00F37028" w:rsidRDefault="00F37028" w:rsidP="00F37028">
            <w:pPr>
              <w:snapToGrid w:val="0"/>
              <w:jc w:val="center"/>
              <w:rPr>
                <w:sz w:val="20"/>
                <w:szCs w:val="20"/>
                <w:lang w:eastAsia="tr-TR"/>
              </w:rPr>
            </w:pPr>
            <w:r w:rsidRPr="00F37028">
              <w:rPr>
                <w:color w:val="212529"/>
                <w:sz w:val="20"/>
                <w:szCs w:val="20"/>
                <w:shd w:val="clear" w:color="auto" w:fill="FDFDFD"/>
              </w:rPr>
              <w:t>1.455.686,69</w:t>
            </w:r>
          </w:p>
        </w:tc>
        <w:tc>
          <w:tcPr>
            <w:tcW w:w="2059" w:type="dxa"/>
            <w:tcBorders>
              <w:left w:val="single" w:sz="4" w:space="0" w:color="000000"/>
              <w:bottom w:val="single" w:sz="4" w:space="0" w:color="000000"/>
            </w:tcBorders>
            <w:shd w:val="clear" w:color="auto" w:fill="auto"/>
            <w:vAlign w:val="center"/>
          </w:tcPr>
          <w:p w14:paraId="76963313" w14:textId="5522D3D7" w:rsidR="00F37028" w:rsidRPr="00F37028" w:rsidRDefault="00F37028" w:rsidP="00F37028">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7B32596F" w14:textId="1DBB1998" w:rsidR="00F37028" w:rsidRPr="00F37028" w:rsidRDefault="00F37028" w:rsidP="00F37028">
            <w:pPr>
              <w:snapToGrid w:val="0"/>
              <w:jc w:val="center"/>
              <w:rPr>
                <w:sz w:val="20"/>
                <w:szCs w:val="20"/>
                <w:lang w:eastAsia="tr-TR"/>
              </w:rPr>
            </w:pPr>
            <w:r w:rsidRPr="00F37028">
              <w:rPr>
                <w:color w:val="212529"/>
                <w:sz w:val="20"/>
                <w:szCs w:val="20"/>
                <w:shd w:val="clear" w:color="auto" w:fill="FDFDFD"/>
              </w:rPr>
              <w:t>1.455.686,69</w:t>
            </w:r>
          </w:p>
        </w:tc>
      </w:tr>
      <w:tr w:rsidR="00F37028" w14:paraId="075709C2" w14:textId="77777777" w:rsidTr="00B82F0D">
        <w:trPr>
          <w:trHeight w:val="239"/>
        </w:trPr>
        <w:tc>
          <w:tcPr>
            <w:tcW w:w="1249" w:type="dxa"/>
            <w:tcBorders>
              <w:left w:val="single" w:sz="4" w:space="0" w:color="000000"/>
              <w:bottom w:val="single" w:sz="4" w:space="0" w:color="000000"/>
            </w:tcBorders>
            <w:shd w:val="clear" w:color="auto" w:fill="auto"/>
            <w:vAlign w:val="center"/>
          </w:tcPr>
          <w:p w14:paraId="2605E09F" w14:textId="6039BB04" w:rsidR="00F37028" w:rsidRPr="00F37028" w:rsidRDefault="00F37028" w:rsidP="00F37028">
            <w:pPr>
              <w:jc w:val="center"/>
              <w:rPr>
                <w:sz w:val="20"/>
                <w:szCs w:val="20"/>
                <w:lang w:eastAsia="tr-TR"/>
              </w:rPr>
            </w:pPr>
            <w:r w:rsidRPr="00F37028">
              <w:rPr>
                <w:sz w:val="20"/>
                <w:szCs w:val="20"/>
                <w:lang w:eastAsia="tr-TR"/>
              </w:rPr>
              <w:t>03.3</w:t>
            </w:r>
          </w:p>
        </w:tc>
        <w:tc>
          <w:tcPr>
            <w:tcW w:w="1693" w:type="dxa"/>
            <w:tcBorders>
              <w:left w:val="single" w:sz="4" w:space="0" w:color="000000"/>
              <w:bottom w:val="single" w:sz="4" w:space="0" w:color="000000"/>
            </w:tcBorders>
            <w:shd w:val="clear" w:color="auto" w:fill="auto"/>
            <w:vAlign w:val="center"/>
          </w:tcPr>
          <w:p w14:paraId="4A8705BC" w14:textId="2471AF3E" w:rsidR="00F37028" w:rsidRPr="00F37028" w:rsidRDefault="00F37028" w:rsidP="00F37028">
            <w:pPr>
              <w:rPr>
                <w:sz w:val="20"/>
                <w:szCs w:val="20"/>
                <w:lang w:eastAsia="tr-TR"/>
              </w:rPr>
            </w:pPr>
            <w:r w:rsidRPr="00F37028">
              <w:rPr>
                <w:sz w:val="20"/>
                <w:szCs w:val="20"/>
                <w:lang w:eastAsia="tr-TR"/>
              </w:rPr>
              <w:t>Yolluklar</w:t>
            </w:r>
          </w:p>
        </w:tc>
        <w:tc>
          <w:tcPr>
            <w:tcW w:w="2426" w:type="dxa"/>
            <w:tcBorders>
              <w:left w:val="single" w:sz="4" w:space="0" w:color="000000"/>
              <w:bottom w:val="single" w:sz="4" w:space="0" w:color="000000"/>
            </w:tcBorders>
            <w:shd w:val="clear" w:color="auto" w:fill="auto"/>
            <w:vAlign w:val="center"/>
          </w:tcPr>
          <w:p w14:paraId="38F3CC32" w14:textId="385C93FF" w:rsidR="00F37028" w:rsidRPr="00F37028" w:rsidRDefault="00F37028" w:rsidP="00F37028">
            <w:pPr>
              <w:snapToGrid w:val="0"/>
              <w:jc w:val="center"/>
              <w:rPr>
                <w:sz w:val="20"/>
                <w:szCs w:val="20"/>
                <w:lang w:eastAsia="tr-TR"/>
              </w:rPr>
            </w:pPr>
            <w:r w:rsidRPr="00F37028">
              <w:rPr>
                <w:color w:val="212529"/>
                <w:sz w:val="20"/>
                <w:szCs w:val="20"/>
                <w:shd w:val="clear" w:color="auto" w:fill="FDFDFD"/>
              </w:rPr>
              <w:t>172.482,24</w:t>
            </w:r>
          </w:p>
        </w:tc>
        <w:tc>
          <w:tcPr>
            <w:tcW w:w="2059" w:type="dxa"/>
            <w:tcBorders>
              <w:left w:val="single" w:sz="4" w:space="0" w:color="000000"/>
              <w:bottom w:val="single" w:sz="4" w:space="0" w:color="000000"/>
            </w:tcBorders>
            <w:shd w:val="clear" w:color="auto" w:fill="auto"/>
            <w:vAlign w:val="center"/>
          </w:tcPr>
          <w:p w14:paraId="7BED7E44" w14:textId="534B26A8" w:rsidR="00F37028" w:rsidRPr="00F37028" w:rsidRDefault="00F37028" w:rsidP="00F37028">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6111EA51" w14:textId="52A6797F" w:rsidR="00F37028" w:rsidRPr="00F37028" w:rsidRDefault="00F37028" w:rsidP="00F37028">
            <w:pPr>
              <w:snapToGrid w:val="0"/>
              <w:jc w:val="center"/>
              <w:rPr>
                <w:sz w:val="20"/>
                <w:szCs w:val="20"/>
                <w:lang w:eastAsia="tr-TR"/>
              </w:rPr>
            </w:pPr>
            <w:r w:rsidRPr="00F37028">
              <w:rPr>
                <w:color w:val="212529"/>
                <w:sz w:val="20"/>
                <w:szCs w:val="20"/>
                <w:shd w:val="clear" w:color="auto" w:fill="FDFDFD"/>
              </w:rPr>
              <w:t>172.482,24</w:t>
            </w:r>
          </w:p>
        </w:tc>
      </w:tr>
      <w:tr w:rsidR="00F37028" w14:paraId="30664B83" w14:textId="77777777" w:rsidTr="00B82F0D">
        <w:trPr>
          <w:trHeight w:val="239"/>
        </w:trPr>
        <w:tc>
          <w:tcPr>
            <w:tcW w:w="1249" w:type="dxa"/>
            <w:tcBorders>
              <w:left w:val="single" w:sz="4" w:space="0" w:color="000000"/>
              <w:bottom w:val="single" w:sz="4" w:space="0" w:color="000000"/>
            </w:tcBorders>
            <w:shd w:val="clear" w:color="auto" w:fill="auto"/>
            <w:vAlign w:val="center"/>
          </w:tcPr>
          <w:p w14:paraId="311E1345" w14:textId="483098B6" w:rsidR="00F37028" w:rsidRPr="00F37028" w:rsidRDefault="00F37028" w:rsidP="00F37028">
            <w:pPr>
              <w:jc w:val="center"/>
              <w:rPr>
                <w:sz w:val="20"/>
                <w:szCs w:val="20"/>
                <w:lang w:eastAsia="tr-TR"/>
              </w:rPr>
            </w:pPr>
            <w:r w:rsidRPr="00F37028">
              <w:rPr>
                <w:sz w:val="20"/>
                <w:szCs w:val="20"/>
                <w:lang w:eastAsia="tr-TR"/>
              </w:rPr>
              <w:t>03.4</w:t>
            </w:r>
          </w:p>
        </w:tc>
        <w:tc>
          <w:tcPr>
            <w:tcW w:w="1693" w:type="dxa"/>
            <w:tcBorders>
              <w:left w:val="single" w:sz="4" w:space="0" w:color="000000"/>
              <w:bottom w:val="single" w:sz="4" w:space="0" w:color="000000"/>
            </w:tcBorders>
            <w:shd w:val="clear" w:color="auto" w:fill="auto"/>
            <w:vAlign w:val="center"/>
          </w:tcPr>
          <w:p w14:paraId="69D615F4" w14:textId="6384A643" w:rsidR="00F37028" w:rsidRPr="00F37028" w:rsidRDefault="00F37028" w:rsidP="00F37028">
            <w:pPr>
              <w:rPr>
                <w:sz w:val="20"/>
                <w:szCs w:val="20"/>
                <w:lang w:eastAsia="tr-TR"/>
              </w:rPr>
            </w:pPr>
            <w:r w:rsidRPr="00F37028">
              <w:rPr>
                <w:sz w:val="20"/>
                <w:szCs w:val="20"/>
                <w:lang w:eastAsia="tr-TR"/>
              </w:rPr>
              <w:t>Görev Giderleri</w:t>
            </w:r>
          </w:p>
        </w:tc>
        <w:tc>
          <w:tcPr>
            <w:tcW w:w="2426" w:type="dxa"/>
            <w:tcBorders>
              <w:left w:val="single" w:sz="4" w:space="0" w:color="000000"/>
              <w:bottom w:val="single" w:sz="4" w:space="0" w:color="000000"/>
            </w:tcBorders>
            <w:shd w:val="clear" w:color="auto" w:fill="auto"/>
            <w:vAlign w:val="center"/>
          </w:tcPr>
          <w:p w14:paraId="55153451" w14:textId="77777777" w:rsidR="00F37028" w:rsidRPr="00F37028" w:rsidRDefault="00F37028" w:rsidP="00F37028">
            <w:pPr>
              <w:snapToGrid w:val="0"/>
              <w:jc w:val="center"/>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2984D8E0" w14:textId="57FD3EE5" w:rsidR="00F37028" w:rsidRPr="00F37028" w:rsidRDefault="00F37028" w:rsidP="00F37028">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6880CDDB" w14:textId="77777777" w:rsidR="00F37028" w:rsidRPr="00F37028" w:rsidRDefault="00F37028" w:rsidP="00F37028">
            <w:pPr>
              <w:snapToGrid w:val="0"/>
              <w:jc w:val="center"/>
              <w:rPr>
                <w:sz w:val="20"/>
                <w:szCs w:val="20"/>
                <w:lang w:eastAsia="tr-TR"/>
              </w:rPr>
            </w:pPr>
          </w:p>
        </w:tc>
      </w:tr>
      <w:tr w:rsidR="00F37028" w14:paraId="6E833DB5" w14:textId="77777777" w:rsidTr="00B82F0D">
        <w:trPr>
          <w:trHeight w:val="1045"/>
        </w:trPr>
        <w:tc>
          <w:tcPr>
            <w:tcW w:w="1249" w:type="dxa"/>
            <w:tcBorders>
              <w:left w:val="single" w:sz="4" w:space="0" w:color="000000"/>
              <w:bottom w:val="single" w:sz="4" w:space="0" w:color="000000"/>
            </w:tcBorders>
            <w:shd w:val="clear" w:color="auto" w:fill="auto"/>
            <w:vAlign w:val="center"/>
          </w:tcPr>
          <w:p w14:paraId="5F6BAB38" w14:textId="44BA1754" w:rsidR="00F37028" w:rsidRPr="00F37028" w:rsidRDefault="00F37028" w:rsidP="00F37028">
            <w:pPr>
              <w:jc w:val="center"/>
              <w:rPr>
                <w:sz w:val="20"/>
                <w:szCs w:val="20"/>
                <w:lang w:eastAsia="tr-TR"/>
              </w:rPr>
            </w:pPr>
            <w:r w:rsidRPr="00F37028">
              <w:rPr>
                <w:sz w:val="20"/>
                <w:szCs w:val="20"/>
                <w:lang w:eastAsia="tr-TR"/>
              </w:rPr>
              <w:t>03.4.80.01</w:t>
            </w:r>
          </w:p>
        </w:tc>
        <w:tc>
          <w:tcPr>
            <w:tcW w:w="1693" w:type="dxa"/>
            <w:tcBorders>
              <w:left w:val="single" w:sz="4" w:space="0" w:color="000000"/>
              <w:bottom w:val="single" w:sz="4" w:space="0" w:color="000000"/>
            </w:tcBorders>
            <w:shd w:val="clear" w:color="auto" w:fill="auto"/>
            <w:vAlign w:val="center"/>
          </w:tcPr>
          <w:p w14:paraId="3EC114B1" w14:textId="77777777" w:rsidR="00F37028" w:rsidRPr="00F37028" w:rsidRDefault="00F37028" w:rsidP="00F37028">
            <w:pPr>
              <w:rPr>
                <w:sz w:val="20"/>
                <w:szCs w:val="20"/>
                <w:lang w:eastAsia="tr-TR"/>
              </w:rPr>
            </w:pPr>
            <w:r w:rsidRPr="00F37028">
              <w:rPr>
                <w:sz w:val="20"/>
                <w:szCs w:val="20"/>
                <w:lang w:eastAsia="tr-TR"/>
              </w:rPr>
              <w:t>İlama Bağlı Borçlar</w:t>
            </w:r>
          </w:p>
          <w:p w14:paraId="16492B70" w14:textId="1043AC16" w:rsidR="00F37028" w:rsidRPr="00F37028" w:rsidRDefault="00F37028" w:rsidP="00F37028">
            <w:pPr>
              <w:rPr>
                <w:b/>
                <w:color w:val="00B050"/>
                <w:sz w:val="20"/>
                <w:szCs w:val="20"/>
                <w:lang w:eastAsia="tr-TR"/>
              </w:rPr>
            </w:pPr>
            <w:r w:rsidRPr="00F37028">
              <w:rPr>
                <w:sz w:val="20"/>
                <w:szCs w:val="20"/>
                <w:lang w:eastAsia="tr-TR"/>
              </w:rPr>
              <w:t>(Beraat eden sanık lehine vekalet ücreti)</w:t>
            </w:r>
          </w:p>
        </w:tc>
        <w:tc>
          <w:tcPr>
            <w:tcW w:w="2426" w:type="dxa"/>
            <w:tcBorders>
              <w:left w:val="single" w:sz="4" w:space="0" w:color="000000"/>
              <w:bottom w:val="single" w:sz="4" w:space="0" w:color="000000"/>
            </w:tcBorders>
            <w:shd w:val="clear" w:color="auto" w:fill="auto"/>
            <w:vAlign w:val="center"/>
          </w:tcPr>
          <w:p w14:paraId="10143697" w14:textId="0F2D7D0B" w:rsidR="00F37028" w:rsidRPr="00F37028" w:rsidRDefault="00F37028" w:rsidP="00F37028">
            <w:pPr>
              <w:snapToGrid w:val="0"/>
              <w:jc w:val="center"/>
              <w:rPr>
                <w:sz w:val="20"/>
                <w:szCs w:val="20"/>
                <w:lang w:eastAsia="tr-TR"/>
              </w:rPr>
            </w:pPr>
            <w:r w:rsidRPr="00F37028">
              <w:rPr>
                <w:color w:val="212529"/>
                <w:sz w:val="20"/>
                <w:szCs w:val="20"/>
                <w:shd w:val="clear" w:color="auto" w:fill="FAFAFB"/>
              </w:rPr>
              <w:t>148.679,71</w:t>
            </w:r>
          </w:p>
        </w:tc>
        <w:tc>
          <w:tcPr>
            <w:tcW w:w="2059" w:type="dxa"/>
            <w:tcBorders>
              <w:left w:val="single" w:sz="4" w:space="0" w:color="000000"/>
              <w:bottom w:val="single" w:sz="4" w:space="0" w:color="000000"/>
            </w:tcBorders>
            <w:shd w:val="clear" w:color="auto" w:fill="auto"/>
            <w:vAlign w:val="center"/>
          </w:tcPr>
          <w:p w14:paraId="727EFC98" w14:textId="219A8036" w:rsidR="00F37028" w:rsidRPr="00F37028" w:rsidRDefault="00F37028" w:rsidP="00F37028">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0CAD46D6" w14:textId="5F22D98C" w:rsidR="00F37028" w:rsidRPr="00F37028" w:rsidRDefault="00F37028" w:rsidP="00F37028">
            <w:pPr>
              <w:snapToGrid w:val="0"/>
              <w:jc w:val="center"/>
              <w:rPr>
                <w:sz w:val="20"/>
                <w:szCs w:val="20"/>
                <w:lang w:eastAsia="tr-TR"/>
              </w:rPr>
            </w:pPr>
            <w:r w:rsidRPr="00F37028">
              <w:rPr>
                <w:color w:val="212529"/>
                <w:sz w:val="20"/>
                <w:szCs w:val="20"/>
                <w:shd w:val="clear" w:color="auto" w:fill="FAFAFB"/>
              </w:rPr>
              <w:t>148.679,71</w:t>
            </w:r>
          </w:p>
        </w:tc>
      </w:tr>
      <w:tr w:rsidR="00F37028" w14:paraId="28F34D14" w14:textId="77777777" w:rsidTr="00B82F0D">
        <w:trPr>
          <w:trHeight w:val="257"/>
        </w:trPr>
        <w:tc>
          <w:tcPr>
            <w:tcW w:w="1249" w:type="dxa"/>
            <w:tcBorders>
              <w:left w:val="single" w:sz="4" w:space="0" w:color="000000"/>
              <w:bottom w:val="single" w:sz="4" w:space="0" w:color="000000"/>
            </w:tcBorders>
            <w:shd w:val="clear" w:color="auto" w:fill="auto"/>
            <w:vAlign w:val="center"/>
          </w:tcPr>
          <w:p w14:paraId="3BE32AE9" w14:textId="53B0F933" w:rsidR="00F37028" w:rsidRPr="00F37028" w:rsidRDefault="00F37028" w:rsidP="00F37028">
            <w:pPr>
              <w:jc w:val="center"/>
              <w:rPr>
                <w:sz w:val="20"/>
                <w:szCs w:val="20"/>
                <w:lang w:eastAsia="tr-TR"/>
              </w:rPr>
            </w:pPr>
            <w:r w:rsidRPr="00F37028">
              <w:rPr>
                <w:sz w:val="20"/>
                <w:szCs w:val="20"/>
                <w:lang w:eastAsia="tr-TR"/>
              </w:rPr>
              <w:t>03.5</w:t>
            </w:r>
          </w:p>
        </w:tc>
        <w:tc>
          <w:tcPr>
            <w:tcW w:w="1693" w:type="dxa"/>
            <w:tcBorders>
              <w:left w:val="single" w:sz="4" w:space="0" w:color="000000"/>
              <w:bottom w:val="single" w:sz="4" w:space="0" w:color="000000"/>
            </w:tcBorders>
            <w:shd w:val="clear" w:color="auto" w:fill="auto"/>
            <w:vAlign w:val="center"/>
          </w:tcPr>
          <w:p w14:paraId="14F204B0" w14:textId="2516E023" w:rsidR="00F37028" w:rsidRPr="00F37028" w:rsidRDefault="00F37028" w:rsidP="00F37028">
            <w:pPr>
              <w:rPr>
                <w:sz w:val="20"/>
                <w:szCs w:val="20"/>
                <w:lang w:eastAsia="tr-TR"/>
              </w:rPr>
            </w:pPr>
            <w:r w:rsidRPr="00F37028">
              <w:rPr>
                <w:sz w:val="20"/>
                <w:szCs w:val="20"/>
                <w:lang w:eastAsia="tr-TR"/>
              </w:rPr>
              <w:t>Hizmet Alımları</w:t>
            </w:r>
          </w:p>
        </w:tc>
        <w:tc>
          <w:tcPr>
            <w:tcW w:w="2426" w:type="dxa"/>
            <w:tcBorders>
              <w:left w:val="single" w:sz="4" w:space="0" w:color="000000"/>
              <w:bottom w:val="single" w:sz="4" w:space="0" w:color="000000"/>
            </w:tcBorders>
            <w:shd w:val="clear" w:color="auto" w:fill="auto"/>
            <w:vAlign w:val="center"/>
          </w:tcPr>
          <w:p w14:paraId="23AA97D3" w14:textId="79A15A34" w:rsidR="00F37028" w:rsidRPr="00F37028" w:rsidRDefault="00F37028" w:rsidP="00F37028">
            <w:pPr>
              <w:snapToGrid w:val="0"/>
              <w:jc w:val="center"/>
              <w:rPr>
                <w:sz w:val="20"/>
                <w:szCs w:val="20"/>
                <w:lang w:eastAsia="tr-TR"/>
              </w:rPr>
            </w:pPr>
            <w:r w:rsidRPr="00F37028">
              <w:rPr>
                <w:color w:val="212529"/>
                <w:sz w:val="20"/>
                <w:szCs w:val="20"/>
                <w:shd w:val="clear" w:color="auto" w:fill="FDFDFD"/>
              </w:rPr>
              <w:t>31.114,00</w:t>
            </w:r>
          </w:p>
        </w:tc>
        <w:tc>
          <w:tcPr>
            <w:tcW w:w="2059" w:type="dxa"/>
            <w:tcBorders>
              <w:left w:val="single" w:sz="4" w:space="0" w:color="000000"/>
              <w:bottom w:val="single" w:sz="4" w:space="0" w:color="000000"/>
            </w:tcBorders>
            <w:shd w:val="clear" w:color="auto" w:fill="auto"/>
            <w:vAlign w:val="center"/>
          </w:tcPr>
          <w:p w14:paraId="628F42DB" w14:textId="270BB650" w:rsidR="00F37028" w:rsidRPr="00F37028" w:rsidRDefault="00F37028" w:rsidP="00F37028">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2D04B728" w14:textId="3E0E85A3" w:rsidR="00F37028" w:rsidRPr="00F37028" w:rsidRDefault="00F37028" w:rsidP="00F37028">
            <w:pPr>
              <w:snapToGrid w:val="0"/>
              <w:jc w:val="center"/>
              <w:rPr>
                <w:sz w:val="20"/>
                <w:szCs w:val="20"/>
                <w:lang w:eastAsia="tr-TR"/>
              </w:rPr>
            </w:pPr>
            <w:r w:rsidRPr="00F37028">
              <w:rPr>
                <w:color w:val="212529"/>
                <w:sz w:val="20"/>
                <w:szCs w:val="20"/>
                <w:shd w:val="clear" w:color="auto" w:fill="FDFDFD"/>
              </w:rPr>
              <w:t>31.114,00</w:t>
            </w:r>
          </w:p>
        </w:tc>
      </w:tr>
      <w:tr w:rsidR="00F37028" w14:paraId="02971BC4" w14:textId="77777777" w:rsidTr="00B82F0D">
        <w:trPr>
          <w:trHeight w:val="521"/>
        </w:trPr>
        <w:tc>
          <w:tcPr>
            <w:tcW w:w="1249" w:type="dxa"/>
            <w:tcBorders>
              <w:left w:val="single" w:sz="4" w:space="0" w:color="000000"/>
              <w:bottom w:val="single" w:sz="4" w:space="0" w:color="000000"/>
            </w:tcBorders>
            <w:shd w:val="clear" w:color="auto" w:fill="auto"/>
            <w:vAlign w:val="center"/>
          </w:tcPr>
          <w:p w14:paraId="18E0C00D" w14:textId="29D58420" w:rsidR="00F37028" w:rsidRPr="00F37028" w:rsidRDefault="00F37028" w:rsidP="00F37028">
            <w:pPr>
              <w:jc w:val="center"/>
              <w:rPr>
                <w:sz w:val="20"/>
                <w:szCs w:val="20"/>
                <w:lang w:eastAsia="tr-TR"/>
              </w:rPr>
            </w:pPr>
            <w:r w:rsidRPr="00F37028">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013466A7" w14:textId="04694F90" w:rsidR="00F37028" w:rsidRPr="00F37028" w:rsidRDefault="00F37028" w:rsidP="00F37028">
            <w:pPr>
              <w:rPr>
                <w:sz w:val="20"/>
                <w:szCs w:val="20"/>
                <w:lang w:eastAsia="tr-TR"/>
              </w:rPr>
            </w:pPr>
            <w:r w:rsidRPr="00F37028">
              <w:rPr>
                <w:sz w:val="20"/>
                <w:szCs w:val="20"/>
                <w:lang w:eastAsia="tr-TR"/>
              </w:rPr>
              <w:t xml:space="preserve">Zorunlu Müdafi Giderleri (CMK) </w:t>
            </w:r>
          </w:p>
        </w:tc>
        <w:tc>
          <w:tcPr>
            <w:tcW w:w="2426" w:type="dxa"/>
            <w:tcBorders>
              <w:left w:val="single" w:sz="4" w:space="0" w:color="000000"/>
              <w:bottom w:val="single" w:sz="4" w:space="0" w:color="000000"/>
            </w:tcBorders>
            <w:shd w:val="clear" w:color="auto" w:fill="auto"/>
            <w:vAlign w:val="center"/>
          </w:tcPr>
          <w:p w14:paraId="5252C36C" w14:textId="571E0713" w:rsidR="00F37028" w:rsidRPr="00F37028" w:rsidRDefault="00F37028" w:rsidP="00F37028">
            <w:pPr>
              <w:snapToGrid w:val="0"/>
              <w:jc w:val="center"/>
              <w:rPr>
                <w:sz w:val="20"/>
                <w:szCs w:val="20"/>
                <w:lang w:eastAsia="tr-TR"/>
              </w:rPr>
            </w:pPr>
            <w:r w:rsidRPr="00F37028">
              <w:rPr>
                <w:color w:val="212529"/>
                <w:sz w:val="20"/>
                <w:szCs w:val="20"/>
                <w:shd w:val="clear" w:color="auto" w:fill="FAFAFB"/>
              </w:rPr>
              <w:t>1.241.092,39</w:t>
            </w:r>
          </w:p>
        </w:tc>
        <w:tc>
          <w:tcPr>
            <w:tcW w:w="2059" w:type="dxa"/>
            <w:tcBorders>
              <w:left w:val="single" w:sz="4" w:space="0" w:color="000000"/>
              <w:bottom w:val="single" w:sz="4" w:space="0" w:color="000000"/>
            </w:tcBorders>
            <w:shd w:val="clear" w:color="auto" w:fill="auto"/>
            <w:vAlign w:val="center"/>
          </w:tcPr>
          <w:p w14:paraId="4C1FED43" w14:textId="7172DE87" w:rsidR="00F37028" w:rsidRPr="00F37028" w:rsidRDefault="00F37028" w:rsidP="00F37028">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7FDDFF46" w14:textId="360253D9" w:rsidR="00F37028" w:rsidRPr="00F37028" w:rsidRDefault="00F37028" w:rsidP="00F37028">
            <w:pPr>
              <w:snapToGrid w:val="0"/>
              <w:jc w:val="center"/>
              <w:rPr>
                <w:sz w:val="20"/>
                <w:szCs w:val="20"/>
                <w:lang w:eastAsia="tr-TR"/>
              </w:rPr>
            </w:pPr>
            <w:r w:rsidRPr="00F37028">
              <w:rPr>
                <w:color w:val="212529"/>
                <w:sz w:val="20"/>
                <w:szCs w:val="20"/>
                <w:shd w:val="clear" w:color="auto" w:fill="FAFAFB"/>
              </w:rPr>
              <w:t>1.241.092,39</w:t>
            </w:r>
          </w:p>
        </w:tc>
      </w:tr>
      <w:tr w:rsidR="00F37028" w14:paraId="79E45C20" w14:textId="77777777" w:rsidTr="00B82F0D">
        <w:trPr>
          <w:trHeight w:val="239"/>
        </w:trPr>
        <w:tc>
          <w:tcPr>
            <w:tcW w:w="1249" w:type="dxa"/>
            <w:tcBorders>
              <w:left w:val="single" w:sz="4" w:space="0" w:color="000000"/>
              <w:bottom w:val="single" w:sz="4" w:space="0" w:color="000000"/>
            </w:tcBorders>
            <w:shd w:val="clear" w:color="auto" w:fill="auto"/>
            <w:vAlign w:val="center"/>
          </w:tcPr>
          <w:p w14:paraId="7A10E114" w14:textId="3F1252CD" w:rsidR="00F37028" w:rsidRPr="00F37028" w:rsidRDefault="00F37028" w:rsidP="00F37028">
            <w:pPr>
              <w:jc w:val="center"/>
              <w:rPr>
                <w:sz w:val="20"/>
                <w:szCs w:val="20"/>
                <w:lang w:eastAsia="tr-TR"/>
              </w:rPr>
            </w:pPr>
            <w:r w:rsidRPr="00F37028">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7497A2EB" w14:textId="291856AC" w:rsidR="00F37028" w:rsidRPr="00F37028" w:rsidRDefault="00F37028" w:rsidP="00F37028">
            <w:pPr>
              <w:rPr>
                <w:sz w:val="20"/>
                <w:szCs w:val="20"/>
                <w:lang w:eastAsia="tr-TR"/>
              </w:rPr>
            </w:pPr>
            <w:r w:rsidRPr="00F37028">
              <w:rPr>
                <w:sz w:val="20"/>
                <w:szCs w:val="20"/>
                <w:lang w:eastAsia="tr-TR"/>
              </w:rPr>
              <w:t>Adli Yardım Giderleri (Hukuk)</w:t>
            </w:r>
          </w:p>
        </w:tc>
        <w:tc>
          <w:tcPr>
            <w:tcW w:w="2426" w:type="dxa"/>
            <w:tcBorders>
              <w:left w:val="single" w:sz="4" w:space="0" w:color="000000"/>
              <w:bottom w:val="single" w:sz="4" w:space="0" w:color="000000"/>
            </w:tcBorders>
            <w:shd w:val="clear" w:color="auto" w:fill="auto"/>
            <w:vAlign w:val="center"/>
          </w:tcPr>
          <w:p w14:paraId="7851FC71" w14:textId="6AA0D94F" w:rsidR="00F37028" w:rsidRPr="00F37028" w:rsidRDefault="00F37028" w:rsidP="00F37028">
            <w:pPr>
              <w:snapToGrid w:val="0"/>
              <w:jc w:val="center"/>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7C4E6A9E" w14:textId="1030D244" w:rsidR="00F37028" w:rsidRPr="00F37028" w:rsidRDefault="00F37028" w:rsidP="00F37028">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675D1B11" w14:textId="59508344" w:rsidR="00F37028" w:rsidRPr="00F37028" w:rsidRDefault="00F37028" w:rsidP="00F37028">
            <w:pPr>
              <w:snapToGrid w:val="0"/>
              <w:jc w:val="center"/>
              <w:rPr>
                <w:sz w:val="20"/>
                <w:szCs w:val="20"/>
                <w:lang w:eastAsia="tr-TR"/>
              </w:rPr>
            </w:pPr>
            <w:r>
              <w:rPr>
                <w:sz w:val="20"/>
                <w:szCs w:val="20"/>
                <w:lang w:eastAsia="tr-TR"/>
              </w:rPr>
              <w:t>-</w:t>
            </w:r>
          </w:p>
        </w:tc>
      </w:tr>
      <w:tr w:rsidR="00F37028" w14:paraId="3505BEA3" w14:textId="77777777" w:rsidTr="00B82F0D">
        <w:trPr>
          <w:trHeight w:val="239"/>
        </w:trPr>
        <w:tc>
          <w:tcPr>
            <w:tcW w:w="1249" w:type="dxa"/>
            <w:tcBorders>
              <w:left w:val="single" w:sz="4" w:space="0" w:color="000000"/>
              <w:bottom w:val="single" w:sz="4" w:space="0" w:color="000000"/>
            </w:tcBorders>
            <w:shd w:val="clear" w:color="auto" w:fill="auto"/>
            <w:vAlign w:val="center"/>
          </w:tcPr>
          <w:p w14:paraId="48AF289E" w14:textId="14D4DD5E" w:rsidR="00F37028" w:rsidRPr="00F37028" w:rsidRDefault="00F37028" w:rsidP="00F37028">
            <w:pPr>
              <w:jc w:val="center"/>
              <w:rPr>
                <w:sz w:val="20"/>
                <w:szCs w:val="20"/>
                <w:lang w:eastAsia="tr-TR"/>
              </w:rPr>
            </w:pPr>
            <w:r w:rsidRPr="00F37028">
              <w:rPr>
                <w:sz w:val="20"/>
                <w:szCs w:val="20"/>
                <w:lang w:eastAsia="tr-TR"/>
              </w:rPr>
              <w:t>03.5.70.04</w:t>
            </w:r>
          </w:p>
        </w:tc>
        <w:tc>
          <w:tcPr>
            <w:tcW w:w="1693" w:type="dxa"/>
            <w:tcBorders>
              <w:left w:val="single" w:sz="4" w:space="0" w:color="000000"/>
              <w:bottom w:val="single" w:sz="4" w:space="0" w:color="000000"/>
            </w:tcBorders>
            <w:shd w:val="clear" w:color="auto" w:fill="auto"/>
            <w:vAlign w:val="center"/>
          </w:tcPr>
          <w:p w14:paraId="02B60BF2" w14:textId="55A6B746" w:rsidR="00F37028" w:rsidRPr="00F37028" w:rsidRDefault="00F37028" w:rsidP="00F37028">
            <w:pPr>
              <w:rPr>
                <w:sz w:val="20"/>
                <w:szCs w:val="20"/>
                <w:lang w:eastAsia="tr-TR"/>
              </w:rPr>
            </w:pPr>
            <w:r w:rsidRPr="00F37028">
              <w:rPr>
                <w:sz w:val="20"/>
                <w:szCs w:val="20"/>
                <w:lang w:eastAsia="tr-TR"/>
              </w:rPr>
              <w:t>Uzlaştırma Giderleri</w:t>
            </w:r>
          </w:p>
        </w:tc>
        <w:tc>
          <w:tcPr>
            <w:tcW w:w="2426" w:type="dxa"/>
            <w:tcBorders>
              <w:left w:val="single" w:sz="4" w:space="0" w:color="000000"/>
              <w:bottom w:val="single" w:sz="4" w:space="0" w:color="000000"/>
            </w:tcBorders>
            <w:shd w:val="clear" w:color="auto" w:fill="auto"/>
            <w:vAlign w:val="center"/>
          </w:tcPr>
          <w:p w14:paraId="1CF4EE86" w14:textId="77D1EAB1" w:rsidR="00F37028" w:rsidRPr="00F37028" w:rsidRDefault="00F37028" w:rsidP="00F37028">
            <w:pPr>
              <w:snapToGrid w:val="0"/>
              <w:jc w:val="center"/>
              <w:rPr>
                <w:sz w:val="20"/>
                <w:szCs w:val="20"/>
                <w:lang w:eastAsia="tr-TR"/>
              </w:rPr>
            </w:pPr>
            <w:r w:rsidRPr="00F37028">
              <w:rPr>
                <w:color w:val="212529"/>
                <w:sz w:val="20"/>
                <w:szCs w:val="20"/>
                <w:shd w:val="clear" w:color="auto" w:fill="FDFDFD"/>
              </w:rPr>
              <w:t>399.555,90</w:t>
            </w:r>
          </w:p>
        </w:tc>
        <w:tc>
          <w:tcPr>
            <w:tcW w:w="2059" w:type="dxa"/>
            <w:tcBorders>
              <w:left w:val="single" w:sz="4" w:space="0" w:color="000000"/>
              <w:bottom w:val="single" w:sz="4" w:space="0" w:color="000000"/>
            </w:tcBorders>
            <w:shd w:val="clear" w:color="auto" w:fill="auto"/>
            <w:vAlign w:val="center"/>
          </w:tcPr>
          <w:p w14:paraId="7B6F5994" w14:textId="68C2CF14" w:rsidR="00F37028" w:rsidRPr="00F37028" w:rsidRDefault="00F37028" w:rsidP="00F37028">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79CC7DDF" w14:textId="4B258894" w:rsidR="00F37028" w:rsidRPr="00F37028" w:rsidRDefault="00F37028" w:rsidP="00F37028">
            <w:pPr>
              <w:snapToGrid w:val="0"/>
              <w:jc w:val="center"/>
              <w:rPr>
                <w:sz w:val="20"/>
                <w:szCs w:val="20"/>
                <w:lang w:eastAsia="tr-TR"/>
              </w:rPr>
            </w:pPr>
            <w:r w:rsidRPr="00F37028">
              <w:rPr>
                <w:color w:val="212529"/>
                <w:sz w:val="20"/>
                <w:szCs w:val="20"/>
                <w:shd w:val="clear" w:color="auto" w:fill="FDFDFD"/>
              </w:rPr>
              <w:t>399.555,90</w:t>
            </w:r>
          </w:p>
        </w:tc>
      </w:tr>
      <w:tr w:rsidR="00F37028" w14:paraId="7B728809" w14:textId="77777777" w:rsidTr="00B82F0D">
        <w:trPr>
          <w:trHeight w:val="239"/>
        </w:trPr>
        <w:tc>
          <w:tcPr>
            <w:tcW w:w="1249" w:type="dxa"/>
            <w:tcBorders>
              <w:left w:val="single" w:sz="4" w:space="0" w:color="000000"/>
              <w:bottom w:val="single" w:sz="4" w:space="0" w:color="000000"/>
            </w:tcBorders>
            <w:shd w:val="clear" w:color="auto" w:fill="auto"/>
            <w:vAlign w:val="center"/>
          </w:tcPr>
          <w:p w14:paraId="386F38F9" w14:textId="5799610C" w:rsidR="00F37028" w:rsidRPr="00F37028" w:rsidRDefault="00F37028" w:rsidP="00F37028">
            <w:pPr>
              <w:jc w:val="center"/>
              <w:rPr>
                <w:sz w:val="20"/>
                <w:szCs w:val="20"/>
                <w:lang w:eastAsia="tr-TR"/>
              </w:rPr>
            </w:pPr>
            <w:r w:rsidRPr="00F37028">
              <w:rPr>
                <w:sz w:val="20"/>
                <w:szCs w:val="20"/>
                <w:lang w:eastAsia="tr-TR"/>
              </w:rPr>
              <w:t>03.5.70.05</w:t>
            </w:r>
          </w:p>
        </w:tc>
        <w:tc>
          <w:tcPr>
            <w:tcW w:w="1693" w:type="dxa"/>
            <w:tcBorders>
              <w:left w:val="single" w:sz="4" w:space="0" w:color="000000"/>
              <w:bottom w:val="single" w:sz="4" w:space="0" w:color="000000"/>
            </w:tcBorders>
            <w:shd w:val="clear" w:color="auto" w:fill="auto"/>
            <w:vAlign w:val="center"/>
          </w:tcPr>
          <w:p w14:paraId="1DE9866B" w14:textId="032B3E21" w:rsidR="00F37028" w:rsidRPr="00F37028" w:rsidRDefault="00F37028" w:rsidP="00F37028">
            <w:pPr>
              <w:rPr>
                <w:sz w:val="20"/>
                <w:szCs w:val="20"/>
                <w:lang w:eastAsia="tr-TR"/>
              </w:rPr>
            </w:pPr>
            <w:r w:rsidRPr="00F37028">
              <w:rPr>
                <w:sz w:val="20"/>
                <w:szCs w:val="20"/>
                <w:lang w:eastAsia="tr-TR"/>
              </w:rPr>
              <w:t>Arabuluculuk Giderleri</w:t>
            </w:r>
          </w:p>
        </w:tc>
        <w:tc>
          <w:tcPr>
            <w:tcW w:w="2426" w:type="dxa"/>
            <w:tcBorders>
              <w:left w:val="single" w:sz="4" w:space="0" w:color="000000"/>
              <w:bottom w:val="single" w:sz="4" w:space="0" w:color="000000"/>
            </w:tcBorders>
            <w:shd w:val="clear" w:color="auto" w:fill="auto"/>
            <w:vAlign w:val="center"/>
          </w:tcPr>
          <w:p w14:paraId="22D6882C" w14:textId="2CFB271F" w:rsidR="00F37028" w:rsidRPr="00F37028" w:rsidRDefault="00F37028" w:rsidP="00F37028">
            <w:pPr>
              <w:snapToGrid w:val="0"/>
              <w:jc w:val="center"/>
              <w:rPr>
                <w:sz w:val="20"/>
                <w:szCs w:val="20"/>
                <w:lang w:eastAsia="tr-TR"/>
              </w:rPr>
            </w:pPr>
            <w:r w:rsidRPr="00F37028">
              <w:rPr>
                <w:color w:val="212529"/>
                <w:sz w:val="20"/>
                <w:szCs w:val="20"/>
                <w:shd w:val="clear" w:color="auto" w:fill="FAFAFB"/>
              </w:rPr>
              <w:t>328.426,00</w:t>
            </w:r>
          </w:p>
        </w:tc>
        <w:tc>
          <w:tcPr>
            <w:tcW w:w="2059" w:type="dxa"/>
            <w:tcBorders>
              <w:left w:val="single" w:sz="4" w:space="0" w:color="000000"/>
              <w:bottom w:val="single" w:sz="4" w:space="0" w:color="000000"/>
            </w:tcBorders>
            <w:shd w:val="clear" w:color="auto" w:fill="auto"/>
            <w:vAlign w:val="center"/>
          </w:tcPr>
          <w:p w14:paraId="1B32B689" w14:textId="3BC0EAFA" w:rsidR="00F37028" w:rsidRPr="00F37028" w:rsidRDefault="00F37028" w:rsidP="00F37028">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0391623E" w14:textId="3A188D68" w:rsidR="00F37028" w:rsidRPr="00F37028" w:rsidRDefault="00F37028" w:rsidP="00F37028">
            <w:pPr>
              <w:snapToGrid w:val="0"/>
              <w:jc w:val="center"/>
              <w:rPr>
                <w:sz w:val="20"/>
                <w:szCs w:val="20"/>
                <w:lang w:eastAsia="tr-TR"/>
              </w:rPr>
            </w:pPr>
            <w:r w:rsidRPr="00F37028">
              <w:rPr>
                <w:color w:val="212529"/>
                <w:sz w:val="20"/>
                <w:szCs w:val="20"/>
                <w:shd w:val="clear" w:color="auto" w:fill="FAFAFB"/>
              </w:rPr>
              <w:t>328.426,00</w:t>
            </w:r>
          </w:p>
        </w:tc>
      </w:tr>
      <w:tr w:rsidR="00F37028" w14:paraId="6F2D26FE" w14:textId="77777777" w:rsidTr="00B82F0D">
        <w:trPr>
          <w:trHeight w:val="239"/>
        </w:trPr>
        <w:tc>
          <w:tcPr>
            <w:tcW w:w="1249" w:type="dxa"/>
            <w:tcBorders>
              <w:left w:val="single" w:sz="4" w:space="0" w:color="000000"/>
              <w:bottom w:val="single" w:sz="4" w:space="0" w:color="000000"/>
            </w:tcBorders>
            <w:shd w:val="clear" w:color="auto" w:fill="auto"/>
            <w:vAlign w:val="center"/>
          </w:tcPr>
          <w:p w14:paraId="73D9C537" w14:textId="1C475977" w:rsidR="00F37028" w:rsidRPr="00F37028" w:rsidRDefault="00F37028" w:rsidP="00F37028">
            <w:pPr>
              <w:jc w:val="center"/>
              <w:rPr>
                <w:sz w:val="20"/>
                <w:szCs w:val="20"/>
                <w:lang w:eastAsia="tr-TR"/>
              </w:rPr>
            </w:pPr>
            <w:r w:rsidRPr="00F37028">
              <w:rPr>
                <w:sz w:val="20"/>
                <w:szCs w:val="20"/>
                <w:lang w:eastAsia="tr-TR"/>
              </w:rPr>
              <w:t>03.6</w:t>
            </w:r>
          </w:p>
        </w:tc>
        <w:tc>
          <w:tcPr>
            <w:tcW w:w="1693" w:type="dxa"/>
            <w:tcBorders>
              <w:left w:val="single" w:sz="4" w:space="0" w:color="000000"/>
              <w:bottom w:val="single" w:sz="4" w:space="0" w:color="000000"/>
            </w:tcBorders>
            <w:shd w:val="clear" w:color="auto" w:fill="auto"/>
            <w:vAlign w:val="center"/>
          </w:tcPr>
          <w:p w14:paraId="046FCA3E" w14:textId="45099BD9" w:rsidR="00F37028" w:rsidRPr="00F37028" w:rsidRDefault="00F37028" w:rsidP="00F37028">
            <w:pPr>
              <w:rPr>
                <w:sz w:val="20"/>
                <w:szCs w:val="20"/>
                <w:lang w:eastAsia="tr-TR"/>
              </w:rPr>
            </w:pPr>
            <w:r w:rsidRPr="00F37028">
              <w:rPr>
                <w:sz w:val="20"/>
                <w:szCs w:val="20"/>
                <w:lang w:eastAsia="tr-TR"/>
              </w:rPr>
              <w:t>Temsil ve Tanıtma Giderleri</w:t>
            </w:r>
          </w:p>
        </w:tc>
        <w:tc>
          <w:tcPr>
            <w:tcW w:w="2426" w:type="dxa"/>
            <w:tcBorders>
              <w:left w:val="single" w:sz="4" w:space="0" w:color="000000"/>
              <w:bottom w:val="single" w:sz="4" w:space="0" w:color="000000"/>
            </w:tcBorders>
            <w:shd w:val="clear" w:color="auto" w:fill="auto"/>
            <w:vAlign w:val="center"/>
          </w:tcPr>
          <w:p w14:paraId="4FAE585B" w14:textId="4D898A0F" w:rsidR="00F37028" w:rsidRPr="00F37028" w:rsidRDefault="00F37028" w:rsidP="00F37028">
            <w:pPr>
              <w:snapToGrid w:val="0"/>
              <w:jc w:val="center"/>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6E807EDC" w14:textId="04ED1CCC" w:rsidR="00F37028" w:rsidRPr="00F37028" w:rsidRDefault="00F37028" w:rsidP="00F37028">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528FBC06" w14:textId="60E2E181" w:rsidR="00F37028" w:rsidRPr="00F37028" w:rsidRDefault="00F37028" w:rsidP="00F37028">
            <w:pPr>
              <w:snapToGrid w:val="0"/>
              <w:jc w:val="center"/>
              <w:rPr>
                <w:sz w:val="20"/>
                <w:szCs w:val="20"/>
                <w:lang w:eastAsia="tr-TR"/>
              </w:rPr>
            </w:pPr>
            <w:r>
              <w:rPr>
                <w:sz w:val="20"/>
                <w:szCs w:val="20"/>
                <w:lang w:eastAsia="tr-TR"/>
              </w:rPr>
              <w:t>-</w:t>
            </w:r>
          </w:p>
        </w:tc>
      </w:tr>
      <w:tr w:rsidR="00F37028" w14:paraId="7E090AF2" w14:textId="77777777" w:rsidTr="00B82F0D">
        <w:trPr>
          <w:trHeight w:val="239"/>
        </w:trPr>
        <w:tc>
          <w:tcPr>
            <w:tcW w:w="1249" w:type="dxa"/>
            <w:tcBorders>
              <w:left w:val="single" w:sz="4" w:space="0" w:color="000000"/>
              <w:bottom w:val="single" w:sz="4" w:space="0" w:color="000000"/>
            </w:tcBorders>
            <w:shd w:val="clear" w:color="auto" w:fill="auto"/>
            <w:vAlign w:val="center"/>
          </w:tcPr>
          <w:p w14:paraId="323DBEEF" w14:textId="288C65C7" w:rsidR="00F37028" w:rsidRPr="00F37028" w:rsidRDefault="00F37028" w:rsidP="00F37028">
            <w:pPr>
              <w:jc w:val="center"/>
              <w:rPr>
                <w:sz w:val="20"/>
                <w:szCs w:val="20"/>
                <w:lang w:eastAsia="tr-TR"/>
              </w:rPr>
            </w:pPr>
            <w:r w:rsidRPr="00F37028">
              <w:rPr>
                <w:sz w:val="20"/>
                <w:szCs w:val="20"/>
                <w:lang w:eastAsia="tr-TR"/>
              </w:rPr>
              <w:t>03.7</w:t>
            </w:r>
          </w:p>
        </w:tc>
        <w:tc>
          <w:tcPr>
            <w:tcW w:w="1693" w:type="dxa"/>
            <w:tcBorders>
              <w:left w:val="single" w:sz="4" w:space="0" w:color="000000"/>
              <w:bottom w:val="single" w:sz="4" w:space="0" w:color="000000"/>
            </w:tcBorders>
            <w:shd w:val="clear" w:color="auto" w:fill="auto"/>
            <w:vAlign w:val="center"/>
          </w:tcPr>
          <w:p w14:paraId="05D29698" w14:textId="243A91CE" w:rsidR="00F37028" w:rsidRPr="00F37028" w:rsidRDefault="00F37028" w:rsidP="00F37028">
            <w:pPr>
              <w:rPr>
                <w:sz w:val="20"/>
                <w:szCs w:val="20"/>
                <w:lang w:eastAsia="tr-TR"/>
              </w:rPr>
            </w:pPr>
            <w:r w:rsidRPr="00F37028">
              <w:rPr>
                <w:sz w:val="20"/>
                <w:szCs w:val="20"/>
                <w:lang w:eastAsia="tr-TR"/>
              </w:rPr>
              <w:t>Menkul Mal, Gayri Maddi Hak Alım, Bakım ve Onarım Giderleri</w:t>
            </w:r>
          </w:p>
        </w:tc>
        <w:tc>
          <w:tcPr>
            <w:tcW w:w="2426" w:type="dxa"/>
            <w:tcBorders>
              <w:left w:val="single" w:sz="4" w:space="0" w:color="000000"/>
              <w:bottom w:val="single" w:sz="4" w:space="0" w:color="000000"/>
            </w:tcBorders>
            <w:shd w:val="clear" w:color="auto" w:fill="auto"/>
            <w:vAlign w:val="center"/>
          </w:tcPr>
          <w:p w14:paraId="7AE7E86F" w14:textId="75F85497" w:rsidR="00F37028" w:rsidRPr="00F37028" w:rsidRDefault="00F37028" w:rsidP="00F37028">
            <w:pPr>
              <w:snapToGrid w:val="0"/>
              <w:jc w:val="center"/>
              <w:rPr>
                <w:sz w:val="20"/>
                <w:szCs w:val="20"/>
                <w:lang w:eastAsia="tr-TR"/>
              </w:rPr>
            </w:pPr>
            <w:r w:rsidRPr="00F37028">
              <w:rPr>
                <w:color w:val="212529"/>
                <w:sz w:val="20"/>
                <w:szCs w:val="20"/>
                <w:shd w:val="clear" w:color="auto" w:fill="FAFAFB"/>
              </w:rPr>
              <w:t>98.821,00</w:t>
            </w:r>
          </w:p>
        </w:tc>
        <w:tc>
          <w:tcPr>
            <w:tcW w:w="2059" w:type="dxa"/>
            <w:tcBorders>
              <w:left w:val="single" w:sz="4" w:space="0" w:color="000000"/>
              <w:bottom w:val="single" w:sz="4" w:space="0" w:color="000000"/>
            </w:tcBorders>
            <w:shd w:val="clear" w:color="auto" w:fill="auto"/>
            <w:vAlign w:val="center"/>
          </w:tcPr>
          <w:p w14:paraId="2DCCD267" w14:textId="0DB82CFC" w:rsidR="00F37028" w:rsidRPr="00F37028" w:rsidRDefault="00F37028" w:rsidP="00F37028">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25B0786F" w14:textId="52D20D01" w:rsidR="00F37028" w:rsidRPr="00F37028" w:rsidRDefault="00F37028" w:rsidP="00F37028">
            <w:pPr>
              <w:snapToGrid w:val="0"/>
              <w:jc w:val="center"/>
              <w:rPr>
                <w:sz w:val="20"/>
                <w:szCs w:val="20"/>
                <w:lang w:eastAsia="tr-TR"/>
              </w:rPr>
            </w:pPr>
            <w:r w:rsidRPr="00F37028">
              <w:rPr>
                <w:color w:val="212529"/>
                <w:sz w:val="20"/>
                <w:szCs w:val="20"/>
                <w:shd w:val="clear" w:color="auto" w:fill="FAFAFB"/>
              </w:rPr>
              <w:t>98.821,00</w:t>
            </w:r>
          </w:p>
        </w:tc>
      </w:tr>
      <w:tr w:rsidR="00F37028" w14:paraId="3092A4B8" w14:textId="77777777" w:rsidTr="00B82F0D">
        <w:trPr>
          <w:trHeight w:val="239"/>
        </w:trPr>
        <w:tc>
          <w:tcPr>
            <w:tcW w:w="1249" w:type="dxa"/>
            <w:tcBorders>
              <w:left w:val="single" w:sz="4" w:space="0" w:color="000000"/>
              <w:bottom w:val="single" w:sz="4" w:space="0" w:color="000000"/>
            </w:tcBorders>
            <w:shd w:val="clear" w:color="auto" w:fill="auto"/>
            <w:vAlign w:val="center"/>
          </w:tcPr>
          <w:p w14:paraId="3BF5D0D6" w14:textId="2D1BB17E" w:rsidR="00F37028" w:rsidRPr="00F37028" w:rsidRDefault="00F37028" w:rsidP="00F37028">
            <w:pPr>
              <w:jc w:val="center"/>
              <w:rPr>
                <w:sz w:val="20"/>
                <w:szCs w:val="20"/>
                <w:lang w:eastAsia="tr-TR"/>
              </w:rPr>
            </w:pPr>
            <w:r w:rsidRPr="00F37028">
              <w:rPr>
                <w:sz w:val="20"/>
                <w:szCs w:val="20"/>
                <w:lang w:eastAsia="tr-TR"/>
              </w:rPr>
              <w:t>03.8</w:t>
            </w:r>
          </w:p>
        </w:tc>
        <w:tc>
          <w:tcPr>
            <w:tcW w:w="1693" w:type="dxa"/>
            <w:tcBorders>
              <w:left w:val="single" w:sz="4" w:space="0" w:color="000000"/>
              <w:bottom w:val="single" w:sz="4" w:space="0" w:color="000000"/>
            </w:tcBorders>
            <w:shd w:val="clear" w:color="auto" w:fill="auto"/>
            <w:vAlign w:val="center"/>
          </w:tcPr>
          <w:p w14:paraId="6059835F" w14:textId="13182BE8" w:rsidR="00F37028" w:rsidRPr="00F37028" w:rsidRDefault="00F37028" w:rsidP="00F37028">
            <w:pPr>
              <w:rPr>
                <w:sz w:val="20"/>
                <w:szCs w:val="20"/>
                <w:lang w:eastAsia="tr-TR"/>
              </w:rPr>
            </w:pPr>
            <w:r w:rsidRPr="00F37028">
              <w:rPr>
                <w:sz w:val="20"/>
                <w:szCs w:val="20"/>
                <w:lang w:eastAsia="tr-TR"/>
              </w:rPr>
              <w:t xml:space="preserve">Gayrimenkul Mal Bakım ve Onarım Giderleri </w:t>
            </w:r>
          </w:p>
        </w:tc>
        <w:tc>
          <w:tcPr>
            <w:tcW w:w="2426" w:type="dxa"/>
            <w:tcBorders>
              <w:left w:val="single" w:sz="4" w:space="0" w:color="000000"/>
              <w:bottom w:val="single" w:sz="4" w:space="0" w:color="000000"/>
            </w:tcBorders>
            <w:shd w:val="clear" w:color="auto" w:fill="auto"/>
            <w:vAlign w:val="center"/>
          </w:tcPr>
          <w:p w14:paraId="6511C759" w14:textId="215911AA" w:rsidR="00F37028" w:rsidRPr="00F37028" w:rsidRDefault="00F37028" w:rsidP="00F37028">
            <w:pPr>
              <w:snapToGrid w:val="0"/>
              <w:jc w:val="center"/>
              <w:rPr>
                <w:sz w:val="20"/>
                <w:szCs w:val="20"/>
                <w:lang w:eastAsia="tr-TR"/>
              </w:rPr>
            </w:pPr>
            <w:r w:rsidRPr="00F37028">
              <w:rPr>
                <w:color w:val="212529"/>
                <w:sz w:val="20"/>
                <w:szCs w:val="20"/>
                <w:shd w:val="clear" w:color="auto" w:fill="FDFDFD"/>
              </w:rPr>
              <w:t>33.420,00</w:t>
            </w:r>
          </w:p>
        </w:tc>
        <w:tc>
          <w:tcPr>
            <w:tcW w:w="2059" w:type="dxa"/>
            <w:tcBorders>
              <w:left w:val="single" w:sz="4" w:space="0" w:color="000000"/>
              <w:bottom w:val="single" w:sz="4" w:space="0" w:color="000000"/>
            </w:tcBorders>
            <w:shd w:val="clear" w:color="auto" w:fill="auto"/>
            <w:vAlign w:val="center"/>
          </w:tcPr>
          <w:p w14:paraId="76199A7D" w14:textId="3C7EB2A1" w:rsidR="00F37028" w:rsidRPr="00F37028" w:rsidRDefault="00F37028" w:rsidP="00F37028">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4F48A299" w14:textId="71076AF1" w:rsidR="00F37028" w:rsidRPr="00F37028" w:rsidRDefault="00F37028" w:rsidP="00F37028">
            <w:pPr>
              <w:snapToGrid w:val="0"/>
              <w:jc w:val="center"/>
              <w:rPr>
                <w:sz w:val="20"/>
                <w:szCs w:val="20"/>
                <w:lang w:eastAsia="tr-TR"/>
              </w:rPr>
            </w:pPr>
            <w:r w:rsidRPr="00F37028">
              <w:rPr>
                <w:color w:val="212529"/>
                <w:sz w:val="20"/>
                <w:szCs w:val="20"/>
                <w:shd w:val="clear" w:color="auto" w:fill="FDFDFD"/>
              </w:rPr>
              <w:t>33.420,00</w:t>
            </w:r>
          </w:p>
        </w:tc>
      </w:tr>
      <w:tr w:rsidR="00F37028" w14:paraId="21F992BE" w14:textId="77777777" w:rsidTr="00B82F0D">
        <w:trPr>
          <w:trHeight w:val="239"/>
        </w:trPr>
        <w:tc>
          <w:tcPr>
            <w:tcW w:w="1249" w:type="dxa"/>
            <w:tcBorders>
              <w:left w:val="single" w:sz="4" w:space="0" w:color="000000"/>
              <w:bottom w:val="single" w:sz="4" w:space="0" w:color="000000"/>
            </w:tcBorders>
            <w:shd w:val="clear" w:color="auto" w:fill="auto"/>
            <w:vAlign w:val="center"/>
          </w:tcPr>
          <w:p w14:paraId="04C5F838" w14:textId="1052EFAE" w:rsidR="00F37028" w:rsidRPr="00F37028" w:rsidRDefault="00F37028" w:rsidP="00F37028">
            <w:pPr>
              <w:jc w:val="center"/>
              <w:rPr>
                <w:sz w:val="20"/>
                <w:szCs w:val="20"/>
                <w:lang w:eastAsia="tr-TR"/>
              </w:rPr>
            </w:pPr>
            <w:r w:rsidRPr="00F37028">
              <w:rPr>
                <w:sz w:val="20"/>
                <w:szCs w:val="20"/>
                <w:lang w:eastAsia="tr-TR"/>
              </w:rPr>
              <w:t>03.9</w:t>
            </w:r>
          </w:p>
        </w:tc>
        <w:tc>
          <w:tcPr>
            <w:tcW w:w="1693" w:type="dxa"/>
            <w:tcBorders>
              <w:left w:val="single" w:sz="4" w:space="0" w:color="000000"/>
            </w:tcBorders>
            <w:shd w:val="clear" w:color="auto" w:fill="auto"/>
            <w:vAlign w:val="center"/>
          </w:tcPr>
          <w:p w14:paraId="39D039DC" w14:textId="168522DD" w:rsidR="00F37028" w:rsidRPr="00F37028" w:rsidRDefault="00F37028" w:rsidP="00F37028">
            <w:pPr>
              <w:rPr>
                <w:sz w:val="20"/>
                <w:szCs w:val="20"/>
                <w:lang w:eastAsia="tr-TR"/>
              </w:rPr>
            </w:pPr>
            <w:r w:rsidRPr="00F37028">
              <w:rPr>
                <w:sz w:val="20"/>
                <w:szCs w:val="20"/>
                <w:lang w:eastAsia="tr-TR"/>
              </w:rPr>
              <w:t xml:space="preserve">Tedavi ve Cenaze Giderleri </w:t>
            </w:r>
          </w:p>
        </w:tc>
        <w:tc>
          <w:tcPr>
            <w:tcW w:w="2426" w:type="dxa"/>
            <w:tcBorders>
              <w:left w:val="single" w:sz="4" w:space="0" w:color="000000"/>
              <w:bottom w:val="single" w:sz="4" w:space="0" w:color="000000"/>
            </w:tcBorders>
            <w:shd w:val="clear" w:color="auto" w:fill="auto"/>
            <w:vAlign w:val="center"/>
          </w:tcPr>
          <w:p w14:paraId="04488BA3" w14:textId="6A5DB2A2" w:rsidR="00F37028" w:rsidRPr="00F37028" w:rsidRDefault="00F37028" w:rsidP="00F37028">
            <w:pPr>
              <w:snapToGrid w:val="0"/>
              <w:jc w:val="center"/>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6E21901A" w14:textId="2088F5EC" w:rsidR="00F37028" w:rsidRPr="00F37028" w:rsidRDefault="00F37028" w:rsidP="00F37028">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18A235E0" w14:textId="78A02D9D" w:rsidR="00F37028" w:rsidRPr="00F37028" w:rsidRDefault="00F37028" w:rsidP="00F37028">
            <w:pPr>
              <w:snapToGrid w:val="0"/>
              <w:jc w:val="center"/>
              <w:rPr>
                <w:sz w:val="20"/>
                <w:szCs w:val="20"/>
                <w:lang w:eastAsia="tr-TR"/>
              </w:rPr>
            </w:pPr>
            <w:r>
              <w:rPr>
                <w:sz w:val="20"/>
                <w:szCs w:val="20"/>
                <w:lang w:eastAsia="tr-TR"/>
              </w:rPr>
              <w:t>-</w:t>
            </w:r>
          </w:p>
        </w:tc>
      </w:tr>
      <w:tr w:rsidR="00F37028" w14:paraId="1FB80F32" w14:textId="77777777" w:rsidTr="00B82F0D">
        <w:trPr>
          <w:trHeight w:val="255"/>
        </w:trPr>
        <w:tc>
          <w:tcPr>
            <w:tcW w:w="1249" w:type="dxa"/>
            <w:tcBorders>
              <w:left w:val="single" w:sz="4" w:space="0" w:color="000000"/>
              <w:bottom w:val="single" w:sz="4" w:space="0" w:color="000000"/>
            </w:tcBorders>
            <w:shd w:val="clear" w:color="auto" w:fill="auto"/>
            <w:vAlign w:val="center"/>
          </w:tcPr>
          <w:p w14:paraId="7E7F379F" w14:textId="1DBBD1EC" w:rsidR="00F37028" w:rsidRPr="00F37028" w:rsidRDefault="00F37028" w:rsidP="00F37028">
            <w:pPr>
              <w:jc w:val="center"/>
              <w:rPr>
                <w:bCs/>
                <w:sz w:val="20"/>
                <w:szCs w:val="20"/>
                <w:lang w:eastAsia="tr-TR"/>
              </w:rPr>
            </w:pPr>
            <w:r w:rsidRPr="00F37028">
              <w:rPr>
                <w:bCs/>
                <w:sz w:val="20"/>
                <w:szCs w:val="20"/>
                <w:lang w:eastAsia="tr-TR"/>
              </w:rPr>
              <w:t>05</w:t>
            </w:r>
          </w:p>
        </w:tc>
        <w:tc>
          <w:tcPr>
            <w:tcW w:w="1693" w:type="dxa"/>
            <w:tcBorders>
              <w:top w:val="single" w:sz="4" w:space="0" w:color="000000"/>
              <w:left w:val="single" w:sz="4" w:space="0" w:color="000000"/>
              <w:bottom w:val="single" w:sz="4" w:space="0" w:color="000000"/>
            </w:tcBorders>
            <w:shd w:val="clear" w:color="auto" w:fill="auto"/>
            <w:vAlign w:val="center"/>
          </w:tcPr>
          <w:p w14:paraId="7185BC3B" w14:textId="0EAA113B" w:rsidR="00F37028" w:rsidRPr="00F37028" w:rsidRDefault="00F37028" w:rsidP="00F37028">
            <w:pPr>
              <w:rPr>
                <w:bCs/>
                <w:sz w:val="20"/>
                <w:szCs w:val="20"/>
                <w:lang w:eastAsia="tr-TR"/>
              </w:rPr>
            </w:pPr>
            <w:r w:rsidRPr="00F37028">
              <w:rPr>
                <w:bCs/>
                <w:sz w:val="20"/>
                <w:szCs w:val="20"/>
                <w:lang w:eastAsia="tr-TR"/>
              </w:rPr>
              <w:t>Cari Transferler</w:t>
            </w:r>
          </w:p>
        </w:tc>
        <w:tc>
          <w:tcPr>
            <w:tcW w:w="2426" w:type="dxa"/>
            <w:tcBorders>
              <w:left w:val="single" w:sz="4" w:space="0" w:color="000000"/>
              <w:bottom w:val="single" w:sz="4" w:space="0" w:color="000000"/>
            </w:tcBorders>
            <w:shd w:val="clear" w:color="auto" w:fill="auto"/>
            <w:vAlign w:val="center"/>
          </w:tcPr>
          <w:p w14:paraId="32930BCF" w14:textId="2139C7B6" w:rsidR="00F37028" w:rsidRPr="00F37028" w:rsidRDefault="00F37028" w:rsidP="00F37028">
            <w:pPr>
              <w:snapToGrid w:val="0"/>
              <w:jc w:val="center"/>
              <w:rPr>
                <w:b/>
                <w:bCs/>
                <w:sz w:val="20"/>
                <w:szCs w:val="20"/>
                <w:lang w:eastAsia="tr-TR"/>
              </w:rPr>
            </w:pPr>
            <w:r>
              <w:rPr>
                <w:b/>
                <w:bCs/>
                <w:sz w:val="20"/>
                <w:szCs w:val="20"/>
                <w:lang w:eastAsia="tr-TR"/>
              </w:rPr>
              <w:t>-</w:t>
            </w:r>
          </w:p>
        </w:tc>
        <w:tc>
          <w:tcPr>
            <w:tcW w:w="2059" w:type="dxa"/>
            <w:tcBorders>
              <w:left w:val="single" w:sz="4" w:space="0" w:color="000000"/>
              <w:bottom w:val="single" w:sz="4" w:space="0" w:color="000000"/>
            </w:tcBorders>
            <w:shd w:val="clear" w:color="auto" w:fill="auto"/>
            <w:vAlign w:val="center"/>
          </w:tcPr>
          <w:p w14:paraId="4E38DF16" w14:textId="0254F761" w:rsidR="00F37028" w:rsidRPr="00F37028" w:rsidRDefault="00F37028" w:rsidP="00F37028">
            <w:pPr>
              <w:snapToGrid w:val="0"/>
              <w:jc w:val="center"/>
              <w:rPr>
                <w:b/>
                <w:bCs/>
                <w:sz w:val="20"/>
                <w:szCs w:val="20"/>
                <w:lang w:eastAsia="tr-TR"/>
              </w:rPr>
            </w:pPr>
            <w:r>
              <w:rPr>
                <w:b/>
                <w:bCs/>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76D3357E" w14:textId="40281F22" w:rsidR="00F37028" w:rsidRPr="00F37028" w:rsidRDefault="00F37028" w:rsidP="00F37028">
            <w:pPr>
              <w:snapToGrid w:val="0"/>
              <w:jc w:val="center"/>
              <w:rPr>
                <w:b/>
                <w:bCs/>
                <w:sz w:val="20"/>
                <w:szCs w:val="20"/>
                <w:lang w:eastAsia="tr-TR"/>
              </w:rPr>
            </w:pPr>
            <w:r>
              <w:rPr>
                <w:b/>
                <w:bCs/>
                <w:sz w:val="20"/>
                <w:szCs w:val="20"/>
                <w:lang w:eastAsia="tr-TR"/>
              </w:rPr>
              <w:t>-</w:t>
            </w:r>
          </w:p>
        </w:tc>
      </w:tr>
      <w:tr w:rsidR="00F37028" w14:paraId="14FAB717" w14:textId="77777777" w:rsidTr="00B82F0D">
        <w:trPr>
          <w:trHeight w:val="255"/>
        </w:trPr>
        <w:tc>
          <w:tcPr>
            <w:tcW w:w="1249" w:type="dxa"/>
            <w:tcBorders>
              <w:left w:val="single" w:sz="4" w:space="0" w:color="000000"/>
              <w:bottom w:val="single" w:sz="4" w:space="0" w:color="000000"/>
            </w:tcBorders>
            <w:shd w:val="clear" w:color="auto" w:fill="auto"/>
            <w:vAlign w:val="center"/>
          </w:tcPr>
          <w:p w14:paraId="732BC4B5" w14:textId="6905AF9C" w:rsidR="00F37028" w:rsidRPr="00F37028" w:rsidRDefault="00F37028" w:rsidP="00F37028">
            <w:pPr>
              <w:jc w:val="center"/>
              <w:rPr>
                <w:bCs/>
                <w:sz w:val="20"/>
                <w:szCs w:val="20"/>
                <w:lang w:eastAsia="tr-TR"/>
              </w:rPr>
            </w:pPr>
            <w:r w:rsidRPr="00F37028">
              <w:rPr>
                <w:bCs/>
                <w:sz w:val="20"/>
                <w:szCs w:val="20"/>
                <w:lang w:eastAsia="tr-TR"/>
              </w:rPr>
              <w:t>06</w:t>
            </w:r>
          </w:p>
        </w:tc>
        <w:tc>
          <w:tcPr>
            <w:tcW w:w="1693" w:type="dxa"/>
            <w:tcBorders>
              <w:left w:val="single" w:sz="4" w:space="0" w:color="000000"/>
              <w:bottom w:val="single" w:sz="4" w:space="0" w:color="000000"/>
            </w:tcBorders>
            <w:shd w:val="clear" w:color="auto" w:fill="auto"/>
            <w:vAlign w:val="center"/>
          </w:tcPr>
          <w:p w14:paraId="712641E5" w14:textId="165D0967" w:rsidR="00F37028" w:rsidRPr="00F37028" w:rsidRDefault="00F37028" w:rsidP="00F37028">
            <w:pPr>
              <w:rPr>
                <w:bCs/>
                <w:sz w:val="20"/>
                <w:szCs w:val="20"/>
                <w:lang w:eastAsia="tr-TR"/>
              </w:rPr>
            </w:pPr>
            <w:r w:rsidRPr="00F37028">
              <w:rPr>
                <w:bCs/>
                <w:sz w:val="20"/>
                <w:szCs w:val="20"/>
                <w:lang w:eastAsia="tr-TR"/>
              </w:rPr>
              <w:t>Sermaye Giderleri</w:t>
            </w:r>
          </w:p>
        </w:tc>
        <w:tc>
          <w:tcPr>
            <w:tcW w:w="2426" w:type="dxa"/>
            <w:tcBorders>
              <w:left w:val="single" w:sz="4" w:space="0" w:color="000000"/>
              <w:bottom w:val="single" w:sz="4" w:space="0" w:color="000000"/>
            </w:tcBorders>
            <w:shd w:val="clear" w:color="auto" w:fill="auto"/>
            <w:vAlign w:val="center"/>
          </w:tcPr>
          <w:p w14:paraId="63BAEEFE" w14:textId="6107CA71" w:rsidR="00F37028" w:rsidRPr="00F37028" w:rsidRDefault="00F37028" w:rsidP="00F37028">
            <w:pPr>
              <w:snapToGrid w:val="0"/>
              <w:jc w:val="center"/>
              <w:rPr>
                <w:b/>
                <w:bCs/>
                <w:sz w:val="20"/>
                <w:szCs w:val="20"/>
                <w:lang w:eastAsia="tr-TR"/>
              </w:rPr>
            </w:pPr>
            <w:r>
              <w:rPr>
                <w:b/>
                <w:bCs/>
                <w:sz w:val="20"/>
                <w:szCs w:val="20"/>
                <w:lang w:eastAsia="tr-TR"/>
              </w:rPr>
              <w:t>-</w:t>
            </w:r>
          </w:p>
        </w:tc>
        <w:tc>
          <w:tcPr>
            <w:tcW w:w="2059" w:type="dxa"/>
            <w:tcBorders>
              <w:left w:val="single" w:sz="4" w:space="0" w:color="000000"/>
              <w:bottom w:val="single" w:sz="4" w:space="0" w:color="000000"/>
            </w:tcBorders>
            <w:shd w:val="clear" w:color="auto" w:fill="auto"/>
            <w:vAlign w:val="center"/>
          </w:tcPr>
          <w:p w14:paraId="156F6968" w14:textId="41F36015" w:rsidR="00F37028" w:rsidRPr="00F37028" w:rsidRDefault="00F37028" w:rsidP="00F37028">
            <w:pPr>
              <w:snapToGrid w:val="0"/>
              <w:jc w:val="center"/>
              <w:rPr>
                <w:b/>
                <w:bCs/>
                <w:sz w:val="20"/>
                <w:szCs w:val="20"/>
                <w:lang w:eastAsia="tr-TR"/>
              </w:rPr>
            </w:pPr>
            <w:r>
              <w:rPr>
                <w:b/>
                <w:bCs/>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6E2B7A2B" w14:textId="3D962047" w:rsidR="00F37028" w:rsidRPr="00F37028" w:rsidRDefault="00F37028" w:rsidP="00F37028">
            <w:pPr>
              <w:snapToGrid w:val="0"/>
              <w:jc w:val="center"/>
              <w:rPr>
                <w:b/>
                <w:bCs/>
                <w:sz w:val="20"/>
                <w:szCs w:val="20"/>
                <w:lang w:eastAsia="tr-TR"/>
              </w:rPr>
            </w:pPr>
            <w:r>
              <w:rPr>
                <w:b/>
                <w:bCs/>
                <w:sz w:val="20"/>
                <w:szCs w:val="20"/>
                <w:lang w:eastAsia="tr-TR"/>
              </w:rPr>
              <w:t>-</w:t>
            </w:r>
          </w:p>
        </w:tc>
      </w:tr>
      <w:tr w:rsidR="00F37028" w14:paraId="52EFAA8A" w14:textId="77777777" w:rsidTr="00B82F0D">
        <w:trPr>
          <w:trHeight w:val="239"/>
        </w:trPr>
        <w:tc>
          <w:tcPr>
            <w:tcW w:w="1249" w:type="dxa"/>
            <w:tcBorders>
              <w:left w:val="single" w:sz="4" w:space="0" w:color="000000"/>
              <w:bottom w:val="single" w:sz="4" w:space="0" w:color="000000"/>
            </w:tcBorders>
            <w:shd w:val="clear" w:color="auto" w:fill="auto"/>
            <w:vAlign w:val="center"/>
          </w:tcPr>
          <w:p w14:paraId="714E9D62" w14:textId="19BC8FFE" w:rsidR="00F37028" w:rsidRPr="00F37028" w:rsidRDefault="00F37028" w:rsidP="00F37028">
            <w:pPr>
              <w:jc w:val="center"/>
              <w:rPr>
                <w:sz w:val="20"/>
                <w:szCs w:val="20"/>
                <w:lang w:eastAsia="tr-TR"/>
              </w:rPr>
            </w:pPr>
            <w:r w:rsidRPr="00F37028">
              <w:rPr>
                <w:sz w:val="20"/>
                <w:szCs w:val="20"/>
                <w:lang w:eastAsia="tr-TR"/>
              </w:rPr>
              <w:t>06.1</w:t>
            </w:r>
          </w:p>
        </w:tc>
        <w:tc>
          <w:tcPr>
            <w:tcW w:w="1693" w:type="dxa"/>
            <w:tcBorders>
              <w:left w:val="single" w:sz="4" w:space="0" w:color="000000"/>
              <w:bottom w:val="single" w:sz="4" w:space="0" w:color="000000"/>
            </w:tcBorders>
            <w:shd w:val="clear" w:color="auto" w:fill="auto"/>
            <w:vAlign w:val="center"/>
          </w:tcPr>
          <w:p w14:paraId="6FF8A2FF" w14:textId="222B89EA" w:rsidR="00F37028" w:rsidRPr="00F37028" w:rsidRDefault="00F37028" w:rsidP="00F37028">
            <w:pPr>
              <w:rPr>
                <w:sz w:val="20"/>
                <w:szCs w:val="20"/>
                <w:lang w:eastAsia="tr-TR"/>
              </w:rPr>
            </w:pPr>
            <w:r w:rsidRPr="00F37028">
              <w:rPr>
                <w:sz w:val="20"/>
                <w:szCs w:val="20"/>
                <w:lang w:eastAsia="tr-TR"/>
              </w:rPr>
              <w:t>Mamul Mal Alımları</w:t>
            </w:r>
          </w:p>
        </w:tc>
        <w:tc>
          <w:tcPr>
            <w:tcW w:w="2426" w:type="dxa"/>
            <w:tcBorders>
              <w:left w:val="single" w:sz="4" w:space="0" w:color="000000"/>
              <w:bottom w:val="single" w:sz="4" w:space="0" w:color="000000"/>
            </w:tcBorders>
            <w:shd w:val="clear" w:color="auto" w:fill="auto"/>
            <w:vAlign w:val="center"/>
          </w:tcPr>
          <w:p w14:paraId="30920E25" w14:textId="0546B051" w:rsidR="00F37028" w:rsidRPr="00F37028" w:rsidRDefault="00F37028" w:rsidP="00F37028">
            <w:pPr>
              <w:snapToGrid w:val="0"/>
              <w:jc w:val="center"/>
              <w:rPr>
                <w:sz w:val="20"/>
                <w:szCs w:val="20"/>
                <w:lang w:eastAsia="tr-TR"/>
              </w:rPr>
            </w:pPr>
            <w:r>
              <w:rPr>
                <w:sz w:val="20"/>
                <w:szCs w:val="20"/>
                <w:lang w:eastAsia="tr-TR"/>
              </w:rPr>
              <w:t>-</w:t>
            </w:r>
          </w:p>
        </w:tc>
        <w:tc>
          <w:tcPr>
            <w:tcW w:w="2059" w:type="dxa"/>
            <w:tcBorders>
              <w:left w:val="single" w:sz="4" w:space="0" w:color="000000"/>
              <w:bottom w:val="single" w:sz="4" w:space="0" w:color="000000"/>
            </w:tcBorders>
            <w:shd w:val="clear" w:color="auto" w:fill="auto"/>
            <w:vAlign w:val="center"/>
          </w:tcPr>
          <w:p w14:paraId="6E355E81" w14:textId="4DE37E97" w:rsidR="00F37028" w:rsidRPr="00F37028" w:rsidRDefault="00F37028" w:rsidP="00F37028">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10777C7E" w14:textId="61281D09" w:rsidR="00F37028" w:rsidRPr="00F37028" w:rsidRDefault="00F37028" w:rsidP="00F37028">
            <w:pPr>
              <w:snapToGrid w:val="0"/>
              <w:jc w:val="center"/>
              <w:rPr>
                <w:sz w:val="20"/>
                <w:szCs w:val="20"/>
                <w:lang w:eastAsia="tr-TR"/>
              </w:rPr>
            </w:pPr>
            <w:r>
              <w:rPr>
                <w:sz w:val="20"/>
                <w:szCs w:val="20"/>
                <w:lang w:eastAsia="tr-TR"/>
              </w:rPr>
              <w:t>-</w:t>
            </w:r>
          </w:p>
        </w:tc>
      </w:tr>
      <w:tr w:rsidR="00F37028" w14:paraId="5C8ADAA6" w14:textId="77777777" w:rsidTr="00B82F0D">
        <w:trPr>
          <w:trHeight w:val="239"/>
        </w:trPr>
        <w:tc>
          <w:tcPr>
            <w:tcW w:w="1249" w:type="dxa"/>
            <w:tcBorders>
              <w:left w:val="single" w:sz="4" w:space="0" w:color="000000"/>
              <w:bottom w:val="single" w:sz="4" w:space="0" w:color="000000"/>
            </w:tcBorders>
            <w:shd w:val="clear" w:color="auto" w:fill="auto"/>
            <w:vAlign w:val="center"/>
          </w:tcPr>
          <w:p w14:paraId="4F6E55E3" w14:textId="445D8F44" w:rsidR="00F37028" w:rsidRPr="00F37028" w:rsidRDefault="00F37028" w:rsidP="00F37028">
            <w:pPr>
              <w:jc w:val="center"/>
              <w:rPr>
                <w:sz w:val="20"/>
                <w:szCs w:val="20"/>
                <w:lang w:eastAsia="tr-TR"/>
              </w:rPr>
            </w:pPr>
            <w:r w:rsidRPr="00F37028">
              <w:rPr>
                <w:sz w:val="20"/>
                <w:szCs w:val="20"/>
                <w:lang w:eastAsia="tr-TR"/>
              </w:rPr>
              <w:t>06.7</w:t>
            </w:r>
          </w:p>
        </w:tc>
        <w:tc>
          <w:tcPr>
            <w:tcW w:w="1693" w:type="dxa"/>
            <w:tcBorders>
              <w:left w:val="single" w:sz="4" w:space="0" w:color="000000"/>
              <w:bottom w:val="single" w:sz="4" w:space="0" w:color="000000"/>
            </w:tcBorders>
            <w:shd w:val="clear" w:color="auto" w:fill="auto"/>
            <w:vAlign w:val="center"/>
          </w:tcPr>
          <w:p w14:paraId="56E1B291" w14:textId="5115775F" w:rsidR="00F37028" w:rsidRPr="00F37028" w:rsidRDefault="00F37028" w:rsidP="00F37028">
            <w:pPr>
              <w:rPr>
                <w:sz w:val="20"/>
                <w:szCs w:val="20"/>
                <w:lang w:eastAsia="tr-TR"/>
              </w:rPr>
            </w:pPr>
            <w:r w:rsidRPr="00F37028">
              <w:rPr>
                <w:sz w:val="20"/>
                <w:szCs w:val="20"/>
                <w:lang w:eastAsia="tr-TR"/>
              </w:rPr>
              <w:t>Gayrimenkul Büyük Onarım Giderleri</w:t>
            </w:r>
          </w:p>
        </w:tc>
        <w:tc>
          <w:tcPr>
            <w:tcW w:w="2426" w:type="dxa"/>
            <w:tcBorders>
              <w:left w:val="single" w:sz="4" w:space="0" w:color="000000"/>
              <w:bottom w:val="single" w:sz="4" w:space="0" w:color="000000"/>
            </w:tcBorders>
            <w:shd w:val="clear" w:color="auto" w:fill="auto"/>
            <w:vAlign w:val="center"/>
          </w:tcPr>
          <w:p w14:paraId="2B8C3AFF" w14:textId="3F9159E5" w:rsidR="00F37028" w:rsidRPr="00F37028" w:rsidRDefault="00F37028" w:rsidP="00F37028">
            <w:pPr>
              <w:snapToGrid w:val="0"/>
              <w:jc w:val="center"/>
              <w:rPr>
                <w:sz w:val="20"/>
                <w:szCs w:val="20"/>
                <w:lang w:eastAsia="tr-TR"/>
              </w:rPr>
            </w:pPr>
            <w:r w:rsidRPr="00F37028">
              <w:rPr>
                <w:color w:val="212529"/>
                <w:sz w:val="20"/>
                <w:szCs w:val="20"/>
                <w:shd w:val="clear" w:color="auto" w:fill="FDFDFD"/>
              </w:rPr>
              <w:t>108.004,04</w:t>
            </w:r>
          </w:p>
        </w:tc>
        <w:tc>
          <w:tcPr>
            <w:tcW w:w="2059" w:type="dxa"/>
            <w:tcBorders>
              <w:left w:val="single" w:sz="4" w:space="0" w:color="000000"/>
              <w:bottom w:val="single" w:sz="4" w:space="0" w:color="000000"/>
            </w:tcBorders>
            <w:shd w:val="clear" w:color="auto" w:fill="auto"/>
            <w:vAlign w:val="center"/>
          </w:tcPr>
          <w:p w14:paraId="3DC005B4" w14:textId="4B5B99FF" w:rsidR="00F37028" w:rsidRPr="00F37028" w:rsidRDefault="00F37028" w:rsidP="00F37028">
            <w:pPr>
              <w:snapToGrid w:val="0"/>
              <w:jc w:val="center"/>
              <w:rPr>
                <w:sz w:val="20"/>
                <w:szCs w:val="20"/>
                <w:lang w:eastAsia="tr-TR"/>
              </w:rPr>
            </w:pPr>
            <w:r>
              <w:rPr>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0AA7A5A8" w14:textId="46326CA0" w:rsidR="00F37028" w:rsidRPr="00F37028" w:rsidRDefault="00F37028" w:rsidP="00F37028">
            <w:pPr>
              <w:snapToGrid w:val="0"/>
              <w:jc w:val="center"/>
              <w:rPr>
                <w:sz w:val="20"/>
                <w:szCs w:val="20"/>
                <w:lang w:eastAsia="tr-TR"/>
              </w:rPr>
            </w:pPr>
            <w:r w:rsidRPr="00F37028">
              <w:rPr>
                <w:color w:val="212529"/>
                <w:sz w:val="20"/>
                <w:szCs w:val="20"/>
                <w:shd w:val="clear" w:color="auto" w:fill="FDFDFD"/>
              </w:rPr>
              <w:t>108.004,04</w:t>
            </w:r>
          </w:p>
        </w:tc>
      </w:tr>
      <w:tr w:rsidR="00F37028" w14:paraId="64D34504" w14:textId="77777777" w:rsidTr="00B82F0D">
        <w:trPr>
          <w:trHeight w:val="239"/>
        </w:trPr>
        <w:tc>
          <w:tcPr>
            <w:tcW w:w="2942" w:type="dxa"/>
            <w:gridSpan w:val="2"/>
            <w:tcBorders>
              <w:left w:val="single" w:sz="4" w:space="0" w:color="000000"/>
              <w:bottom w:val="single" w:sz="4" w:space="0" w:color="000000"/>
            </w:tcBorders>
            <w:shd w:val="clear" w:color="auto" w:fill="7F7F7F" w:themeFill="text1" w:themeFillTint="80"/>
            <w:vAlign w:val="center"/>
          </w:tcPr>
          <w:p w14:paraId="55F2EA1F" w14:textId="58BBD979" w:rsidR="00F37028" w:rsidRPr="00F37028" w:rsidRDefault="00F37028" w:rsidP="00F37028">
            <w:pPr>
              <w:rPr>
                <w:sz w:val="20"/>
                <w:szCs w:val="20"/>
                <w:lang w:eastAsia="tr-TR"/>
              </w:rPr>
            </w:pPr>
            <w:r w:rsidRPr="00F37028">
              <w:rPr>
                <w:b/>
                <w:bCs/>
                <w:sz w:val="20"/>
                <w:szCs w:val="20"/>
                <w:lang w:eastAsia="tr-TR"/>
              </w:rPr>
              <w:t>GENEL TOPLAM</w:t>
            </w:r>
          </w:p>
        </w:tc>
        <w:tc>
          <w:tcPr>
            <w:tcW w:w="2426" w:type="dxa"/>
            <w:tcBorders>
              <w:left w:val="single" w:sz="4" w:space="0" w:color="000000"/>
              <w:bottom w:val="single" w:sz="4" w:space="0" w:color="000000"/>
            </w:tcBorders>
            <w:shd w:val="clear" w:color="auto" w:fill="auto"/>
            <w:vAlign w:val="center"/>
          </w:tcPr>
          <w:p w14:paraId="630C7C9A" w14:textId="4A3C4660" w:rsidR="00F37028" w:rsidRPr="00F37028" w:rsidRDefault="00F37028" w:rsidP="00F37028">
            <w:pPr>
              <w:snapToGrid w:val="0"/>
              <w:jc w:val="center"/>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71151BE0" w14:textId="2F9E6621" w:rsidR="00F37028" w:rsidRPr="00F37028" w:rsidRDefault="00F37028" w:rsidP="00F37028">
            <w:pPr>
              <w:snapToGrid w:val="0"/>
              <w:jc w:val="center"/>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1DB4AD9" w14:textId="515828A9" w:rsidR="00F37028" w:rsidRPr="00F37028" w:rsidRDefault="00F37028" w:rsidP="00F37028">
            <w:pPr>
              <w:snapToGrid w:val="0"/>
              <w:jc w:val="center"/>
              <w:rPr>
                <w:sz w:val="20"/>
                <w:szCs w:val="20"/>
                <w:lang w:eastAsia="tr-TR"/>
              </w:rPr>
            </w:pPr>
            <w:r w:rsidRPr="00F37028">
              <w:rPr>
                <w:sz w:val="20"/>
                <w:szCs w:val="20"/>
                <w:lang w:eastAsia="tr-TR"/>
              </w:rPr>
              <w:t>21.585,408,72</w:t>
            </w:r>
          </w:p>
        </w:tc>
      </w:tr>
    </w:tbl>
    <w:p w14:paraId="3F79C62F" w14:textId="77777777" w:rsidR="00E32D7B" w:rsidRDefault="00E32D7B">
      <w:pPr>
        <w:jc w:val="both"/>
        <w:rPr>
          <w:b/>
        </w:rPr>
      </w:pPr>
    </w:p>
    <w:p w14:paraId="3DB4DC48" w14:textId="77777777" w:rsidR="00E32D7B" w:rsidRDefault="00E32D7B">
      <w:pPr>
        <w:jc w:val="both"/>
        <w:rPr>
          <w:b/>
        </w:rPr>
      </w:pPr>
    </w:p>
    <w:p w14:paraId="5E737C83" w14:textId="77777777" w:rsidR="00E32D7B" w:rsidRPr="00546870" w:rsidRDefault="00E32D7B">
      <w:pPr>
        <w:pStyle w:val="Balk3"/>
        <w:pageBreakBefore/>
        <w:numPr>
          <w:ilvl w:val="0"/>
          <w:numId w:val="1"/>
        </w:numPr>
        <w:ind w:left="0" w:firstLine="0"/>
        <w:rPr>
          <w:color w:val="C00000"/>
          <w:sz w:val="24"/>
          <w:szCs w:val="24"/>
        </w:rPr>
      </w:pPr>
      <w:bookmarkStart w:id="181" w:name="__RefHeading__187_1323963809"/>
      <w:bookmarkStart w:id="182" w:name="__RefHeading__316_597354004"/>
      <w:bookmarkStart w:id="183" w:name="__RefHeading__230_1086036030"/>
      <w:bookmarkStart w:id="184" w:name="__RefHeading__175_1589488387"/>
      <w:bookmarkStart w:id="185" w:name="__RefHeading___Toc450743422"/>
      <w:bookmarkStart w:id="186" w:name="__RefHeading__752_2095565461"/>
      <w:bookmarkStart w:id="187" w:name="__RefHeading__609_796719703"/>
      <w:bookmarkStart w:id="188" w:name="_Toc121219596"/>
      <w:bookmarkEnd w:id="181"/>
      <w:bookmarkEnd w:id="182"/>
      <w:bookmarkEnd w:id="183"/>
      <w:bookmarkEnd w:id="184"/>
      <w:bookmarkEnd w:id="185"/>
      <w:bookmarkEnd w:id="186"/>
      <w:bookmarkEnd w:id="187"/>
      <w:r w:rsidRPr="00546870">
        <w:rPr>
          <w:rFonts w:ascii="Times New Roman" w:hAnsi="Times New Roman" w:cs="Times New Roman"/>
          <w:color w:val="C00000"/>
          <w:sz w:val="24"/>
          <w:szCs w:val="24"/>
        </w:rPr>
        <w:lastRenderedPageBreak/>
        <w:t>B. CUMHURİYET BAŞSAVCILIĞINA İLİŞKİN BİLGİLER</w:t>
      </w:r>
      <w:bookmarkEnd w:id="188"/>
    </w:p>
    <w:p w14:paraId="0F7C9CF0" w14:textId="77777777" w:rsidR="00E32D7B" w:rsidRPr="00546870" w:rsidRDefault="00E32D7B" w:rsidP="00682065">
      <w:pPr>
        <w:pStyle w:val="Balk4"/>
        <w:numPr>
          <w:ilvl w:val="1"/>
          <w:numId w:val="5"/>
        </w:numPr>
        <w:ind w:left="0" w:firstLine="851"/>
        <w:rPr>
          <w:color w:val="C00000"/>
          <w:sz w:val="24"/>
          <w:szCs w:val="24"/>
        </w:rPr>
      </w:pPr>
      <w:bookmarkStart w:id="189" w:name="__RefHeading__189_1323963809"/>
      <w:bookmarkStart w:id="190" w:name="__RefHeading__318_597354004"/>
      <w:bookmarkStart w:id="191" w:name="__RefHeading__232_1086036030"/>
      <w:bookmarkStart w:id="192" w:name="__RefHeading__177_1589488387"/>
      <w:bookmarkStart w:id="193" w:name="__RefHeading___Toc450743423"/>
      <w:bookmarkStart w:id="194" w:name="__RefHeading__754_2095565461"/>
      <w:bookmarkStart w:id="195" w:name="__RefHeading__611_796719703"/>
      <w:bookmarkStart w:id="196" w:name="_Toc455182134"/>
      <w:bookmarkStart w:id="197" w:name="_Toc92879963"/>
      <w:bookmarkStart w:id="198" w:name="_Toc94867869"/>
      <w:bookmarkStart w:id="199" w:name="_Toc121219597"/>
      <w:bookmarkEnd w:id="189"/>
      <w:bookmarkEnd w:id="190"/>
      <w:bookmarkEnd w:id="191"/>
      <w:bookmarkEnd w:id="192"/>
      <w:bookmarkEnd w:id="193"/>
      <w:bookmarkEnd w:id="194"/>
      <w:bookmarkEnd w:id="195"/>
      <w:r w:rsidRPr="00546870">
        <w:rPr>
          <w:color w:val="C00000"/>
          <w:sz w:val="24"/>
          <w:szCs w:val="24"/>
        </w:rPr>
        <w:t>MERKEZ CUMHURİYET BAŞSAVCILIĞI</w:t>
      </w:r>
      <w:bookmarkEnd w:id="196"/>
      <w:bookmarkEnd w:id="197"/>
      <w:bookmarkEnd w:id="198"/>
      <w:bookmarkEnd w:id="199"/>
    </w:p>
    <w:p w14:paraId="3A9D5384" w14:textId="77777777" w:rsidR="00E32D7B" w:rsidRPr="00546870" w:rsidRDefault="00E32D7B">
      <w:pPr>
        <w:rPr>
          <w:color w:val="C00000"/>
        </w:rPr>
      </w:pPr>
    </w:p>
    <w:p w14:paraId="4099CEDD" w14:textId="4C020C0D" w:rsidR="00E32D7B" w:rsidRPr="00546870" w:rsidRDefault="00B7249B" w:rsidP="00B7249B">
      <w:pPr>
        <w:tabs>
          <w:tab w:val="left" w:pos="360"/>
        </w:tabs>
        <w:jc w:val="both"/>
        <w:rPr>
          <w:color w:val="C00000"/>
        </w:rPr>
      </w:pPr>
      <w:r w:rsidRPr="00546870">
        <w:rPr>
          <w:b/>
          <w:color w:val="C00000"/>
        </w:rPr>
        <w:tab/>
      </w:r>
      <w:r w:rsidR="00E32D7B" w:rsidRPr="00546870">
        <w:rPr>
          <w:b/>
          <w:color w:val="C00000"/>
        </w:rPr>
        <w:t>1.  Cumhuriyet Başsavcılığı Soruşturma Dosyalarının Temizlenme Oranları</w:t>
      </w:r>
      <w:r w:rsidR="00E32D7B" w:rsidRPr="00546870">
        <w:rPr>
          <w:rStyle w:val="DipnotBavurusu2"/>
          <w:color w:val="C00000"/>
        </w:rPr>
        <w:footnoteReference w:id="1"/>
      </w:r>
      <w:r w:rsidR="00E32D7B" w:rsidRPr="00546870">
        <w:rPr>
          <w:b/>
          <w:color w:val="C00000"/>
        </w:rPr>
        <w:t xml:space="preserve"> </w:t>
      </w:r>
      <w:r w:rsidR="00EB6F8D" w:rsidRPr="00546870">
        <w:rPr>
          <w:b/>
          <w:color w:val="C00000"/>
        </w:rPr>
        <w:t>ve Reel Çalışma Oranları</w:t>
      </w:r>
    </w:p>
    <w:p w14:paraId="4C831FFD" w14:textId="4FA5B242" w:rsidR="00E32D7B" w:rsidRPr="007B3A86" w:rsidRDefault="00E23274" w:rsidP="007B3A86">
      <w:pPr>
        <w:tabs>
          <w:tab w:val="left" w:pos="360"/>
        </w:tabs>
        <w:jc w:val="both"/>
        <w:rPr>
          <w:color w:val="00B050"/>
        </w:rPr>
      </w:pPr>
      <w:r>
        <w:rPr>
          <w:noProof/>
          <w:lang w:eastAsia="tr-TR"/>
        </w:rPr>
        <mc:AlternateContent>
          <mc:Choice Requires="wps">
            <w:drawing>
              <wp:anchor distT="0" distB="0" distL="89535" distR="89535" simplePos="0" relativeHeight="251650048" behindDoc="0" locked="0" layoutInCell="1" allowOverlap="1" wp14:anchorId="489D8544" wp14:editId="4701CE1B">
                <wp:simplePos x="0" y="0"/>
                <wp:positionH relativeFrom="margin">
                  <wp:posOffset>-26670</wp:posOffset>
                </wp:positionH>
                <wp:positionV relativeFrom="paragraph">
                  <wp:posOffset>247015</wp:posOffset>
                </wp:positionV>
                <wp:extent cx="6372225" cy="1623695"/>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FA0397" w14:paraId="26BC455A" w14:textId="7090A3A2"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77E266E6" w14:textId="6F71F39C" w:rsidR="00FA0397" w:rsidRDefault="00FA0397">
                                  <w:pPr>
                                    <w:jc w:val="center"/>
                                    <w:rPr>
                                      <w:b/>
                                      <w:color w:val="FFFFFF"/>
                                    </w:rPr>
                                  </w:pPr>
                                  <w:r>
                                    <w:rPr>
                                      <w:b/>
                                      <w:color w:val="FFFFFF"/>
                                    </w:rPr>
                                    <w:t>Cumhuriyet Başsavcılığı Soruşturma Dosyaları</w:t>
                                  </w:r>
                                </w:p>
                              </w:tc>
                            </w:tr>
                            <w:tr w:rsidR="00FA0397" w14:paraId="526242BB" w14:textId="439278DF"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1FBD5601" w14:textId="77777777" w:rsidR="00FA0397" w:rsidRDefault="00FA0397">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3D9922B4" w14:textId="77777777" w:rsidR="00FA0397" w:rsidRDefault="00FA0397">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36D53207" w14:textId="77777777" w:rsidR="00FA0397" w:rsidRDefault="00FA0397">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2BECF9D5" w14:textId="77777777" w:rsidR="00FA0397" w:rsidRDefault="00FA0397">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32E4B19" w14:textId="77777777" w:rsidR="00FA0397" w:rsidRDefault="00FA0397">
                                  <w:pPr>
                                    <w:jc w:val="center"/>
                                    <w:rPr>
                                      <w:b/>
                                    </w:rPr>
                                  </w:pPr>
                                  <w:r>
                                    <w:rPr>
                                      <w:b/>
                                    </w:rPr>
                                    <w:t>Temizlenme Oranı</w:t>
                                  </w:r>
                                </w:p>
                                <w:p w14:paraId="3D391833" w14:textId="384B778F" w:rsidR="00FA0397" w:rsidRDefault="00FA0397">
                                  <w:pPr>
                                    <w:jc w:val="center"/>
                                  </w:pPr>
                                </w:p>
                              </w:tc>
                              <w:tc>
                                <w:tcPr>
                                  <w:tcW w:w="1560" w:type="dxa"/>
                                  <w:tcBorders>
                                    <w:top w:val="single" w:sz="4" w:space="0" w:color="000000"/>
                                    <w:left w:val="single" w:sz="4" w:space="0" w:color="000000"/>
                                    <w:bottom w:val="single" w:sz="4" w:space="0" w:color="000000"/>
                                    <w:right w:val="single" w:sz="4" w:space="0" w:color="000000"/>
                                  </w:tcBorders>
                                </w:tcPr>
                                <w:p w14:paraId="455F3107" w14:textId="5E149D9E" w:rsidR="00FA0397" w:rsidRDefault="00FA0397">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6533CB77" w14:textId="7B0D3961" w:rsidR="00FA0397" w:rsidRDefault="00FA0397">
                                  <w:pPr>
                                    <w:jc w:val="center"/>
                                    <w:rPr>
                                      <w:b/>
                                    </w:rPr>
                                  </w:pPr>
                                  <w:r>
                                    <w:rPr>
                                      <w:b/>
                                    </w:rPr>
                                    <w:t>Reel Çalışma Oranı</w:t>
                                  </w:r>
                                </w:p>
                              </w:tc>
                            </w:tr>
                            <w:tr w:rsidR="00FA0397" w14:paraId="00859F2B" w14:textId="0F1186E0"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1EA6D07C" w14:textId="5459A126" w:rsidR="00FA0397" w:rsidRDefault="00FA0397" w:rsidP="00412018">
                                  <w:r>
                                    <w:t>Alanya Cumhuriyet Başsavcılığı</w:t>
                                  </w:r>
                                </w:p>
                              </w:tc>
                              <w:tc>
                                <w:tcPr>
                                  <w:tcW w:w="1242" w:type="dxa"/>
                                  <w:tcBorders>
                                    <w:top w:val="single" w:sz="4" w:space="0" w:color="000000"/>
                                    <w:left w:val="single" w:sz="4" w:space="0" w:color="000000"/>
                                    <w:bottom w:val="single" w:sz="4" w:space="0" w:color="000000"/>
                                  </w:tcBorders>
                                  <w:shd w:val="clear" w:color="auto" w:fill="F2F2F2"/>
                                </w:tcPr>
                                <w:p w14:paraId="4008957A" w14:textId="77777777" w:rsidR="00FA0397" w:rsidRDefault="00FA0397" w:rsidP="00412018">
                                  <w:pPr>
                                    <w:snapToGrid w:val="0"/>
                                    <w:jc w:val="center"/>
                                  </w:pPr>
                                </w:p>
                                <w:p w14:paraId="0098E2A4" w14:textId="62610BA5" w:rsidR="00FA0397" w:rsidRDefault="00FA0397" w:rsidP="00412018">
                                  <w:pPr>
                                    <w:snapToGrid w:val="0"/>
                                    <w:jc w:val="center"/>
                                  </w:pPr>
                                  <w:r>
                                    <w:t>33520</w:t>
                                  </w:r>
                                </w:p>
                              </w:tc>
                              <w:tc>
                                <w:tcPr>
                                  <w:tcW w:w="1362" w:type="dxa"/>
                                  <w:tcBorders>
                                    <w:top w:val="single" w:sz="4" w:space="0" w:color="000000"/>
                                    <w:left w:val="single" w:sz="4" w:space="0" w:color="000000"/>
                                    <w:bottom w:val="single" w:sz="4" w:space="0" w:color="000000"/>
                                  </w:tcBorders>
                                  <w:shd w:val="clear" w:color="auto" w:fill="F2F2F2"/>
                                </w:tcPr>
                                <w:p w14:paraId="345BA5F0" w14:textId="77777777" w:rsidR="00FA0397" w:rsidRDefault="00FA0397" w:rsidP="00412018">
                                  <w:pPr>
                                    <w:snapToGrid w:val="0"/>
                                    <w:jc w:val="center"/>
                                  </w:pPr>
                                </w:p>
                                <w:p w14:paraId="043B6CE6" w14:textId="7413BD8C" w:rsidR="00FA0397" w:rsidRDefault="00FA0397" w:rsidP="00412018">
                                  <w:pPr>
                                    <w:snapToGrid w:val="0"/>
                                    <w:jc w:val="center"/>
                                  </w:pPr>
                                  <w:r>
                                    <w:t>32015</w:t>
                                  </w:r>
                                </w:p>
                              </w:tc>
                              <w:tc>
                                <w:tcPr>
                                  <w:tcW w:w="992" w:type="dxa"/>
                                  <w:tcBorders>
                                    <w:top w:val="single" w:sz="4" w:space="0" w:color="000000"/>
                                    <w:left w:val="single" w:sz="4" w:space="0" w:color="000000"/>
                                    <w:bottom w:val="single" w:sz="4" w:space="0" w:color="000000"/>
                                  </w:tcBorders>
                                  <w:shd w:val="clear" w:color="auto" w:fill="F2F2F2"/>
                                </w:tcPr>
                                <w:p w14:paraId="10AEDFEA" w14:textId="77777777" w:rsidR="00FA0397" w:rsidRDefault="00FA0397" w:rsidP="00412018">
                                  <w:pPr>
                                    <w:snapToGrid w:val="0"/>
                                    <w:jc w:val="center"/>
                                  </w:pPr>
                                </w:p>
                                <w:p w14:paraId="76CD5353" w14:textId="190FDD70" w:rsidR="00FA0397" w:rsidRDefault="00FA0397" w:rsidP="00412018">
                                  <w:pPr>
                                    <w:snapToGrid w:val="0"/>
                                    <w:jc w:val="center"/>
                                  </w:pPr>
                                  <w:r>
                                    <w:t>31661</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6CB63258" w14:textId="77777777" w:rsidR="00FA0397" w:rsidRDefault="00FA0397" w:rsidP="00412018">
                                  <w:pPr>
                                    <w:snapToGrid w:val="0"/>
                                    <w:jc w:val="center"/>
                                  </w:pPr>
                                </w:p>
                                <w:p w14:paraId="3E027D17" w14:textId="36621B18" w:rsidR="00FA0397" w:rsidRDefault="00FA0397" w:rsidP="00412018">
                                  <w:pPr>
                                    <w:snapToGrid w:val="0"/>
                                    <w:jc w:val="center"/>
                                  </w:pPr>
                                  <w:r>
                                    <w:t>%94,45</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022E511C" w14:textId="77777777" w:rsidR="00FA0397" w:rsidRDefault="00FA0397" w:rsidP="00412018">
                                  <w:pPr>
                                    <w:snapToGrid w:val="0"/>
                                    <w:jc w:val="center"/>
                                  </w:pPr>
                                </w:p>
                                <w:p w14:paraId="4EC8F62B" w14:textId="62236032" w:rsidR="00FA0397" w:rsidRDefault="00FA0397" w:rsidP="00412018">
                                  <w:pPr>
                                    <w:snapToGrid w:val="0"/>
                                    <w:jc w:val="center"/>
                                  </w:pPr>
                                  <w:r>
                                    <w:t>%83,44</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53107A78" w14:textId="77777777" w:rsidR="00FA0397" w:rsidRDefault="00FA0397" w:rsidP="00412018">
                                  <w:pPr>
                                    <w:snapToGrid w:val="0"/>
                                    <w:jc w:val="center"/>
                                  </w:pPr>
                                </w:p>
                                <w:p w14:paraId="2E6FEF68" w14:textId="0894E48C" w:rsidR="00FA0397" w:rsidRDefault="00FA0397" w:rsidP="00412018">
                                  <w:pPr>
                                    <w:snapToGrid w:val="0"/>
                                    <w:jc w:val="center"/>
                                  </w:pPr>
                                  <w:r>
                                    <w:t>%48</w:t>
                                  </w:r>
                                </w:p>
                              </w:tc>
                            </w:tr>
                          </w:tbl>
                          <w:p w14:paraId="2137F6DC" w14:textId="77777777" w:rsidR="00FA0397" w:rsidRDefault="00FA0397">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9D8544" id="_x0000_t202" coordsize="21600,21600" o:spt="202" path="m,l,21600r21600,l21600,xe">
                <v:stroke joinstyle="miter"/>
                <v:path gradientshapeok="t" o:connecttype="rect"/>
              </v:shapetype>
              <v:shape id="Text Box 2" o:spid="_x0000_s1029" type="#_x0000_t202" style="position:absolute;left:0;text-align:left;margin-left:-2.1pt;margin-top:19.45pt;width:501.75pt;height:127.85pt;z-index:251650048;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" stroked="f">
                <v:textbox inset="0,0,0,0">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FA0397" w14:paraId="26BC455A" w14:textId="7090A3A2"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77E266E6" w14:textId="6F71F39C" w:rsidR="00FA0397" w:rsidRDefault="00FA0397">
                            <w:pPr>
                              <w:jc w:val="center"/>
                              <w:rPr>
                                <w:b/>
                                <w:color w:val="FFFFFF"/>
                              </w:rPr>
                            </w:pPr>
                            <w:r>
                              <w:rPr>
                                <w:b/>
                                <w:color w:val="FFFFFF"/>
                              </w:rPr>
                              <w:t>Cumhuriyet Başsavcılığı Soruşturma Dosyaları</w:t>
                            </w:r>
                          </w:p>
                        </w:tc>
                      </w:tr>
                      <w:tr w:rsidR="00FA0397" w14:paraId="526242BB" w14:textId="439278DF"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1FBD5601" w14:textId="77777777" w:rsidR="00FA0397" w:rsidRDefault="00FA0397">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3D9922B4" w14:textId="77777777" w:rsidR="00FA0397" w:rsidRDefault="00FA0397">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36D53207" w14:textId="77777777" w:rsidR="00FA0397" w:rsidRDefault="00FA0397">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2BECF9D5" w14:textId="77777777" w:rsidR="00FA0397" w:rsidRDefault="00FA0397">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32E4B19" w14:textId="77777777" w:rsidR="00FA0397" w:rsidRDefault="00FA0397">
                            <w:pPr>
                              <w:jc w:val="center"/>
                              <w:rPr>
                                <w:b/>
                              </w:rPr>
                            </w:pPr>
                            <w:r>
                              <w:rPr>
                                <w:b/>
                              </w:rPr>
                              <w:t>Temizlenme Oranı</w:t>
                            </w:r>
                          </w:p>
                          <w:p w14:paraId="3D391833" w14:textId="384B778F" w:rsidR="00FA0397" w:rsidRDefault="00FA0397">
                            <w:pPr>
                              <w:jc w:val="center"/>
                            </w:pPr>
                          </w:p>
                        </w:tc>
                        <w:tc>
                          <w:tcPr>
                            <w:tcW w:w="1560" w:type="dxa"/>
                            <w:tcBorders>
                              <w:top w:val="single" w:sz="4" w:space="0" w:color="000000"/>
                              <w:left w:val="single" w:sz="4" w:space="0" w:color="000000"/>
                              <w:bottom w:val="single" w:sz="4" w:space="0" w:color="000000"/>
                              <w:right w:val="single" w:sz="4" w:space="0" w:color="000000"/>
                            </w:tcBorders>
                          </w:tcPr>
                          <w:p w14:paraId="455F3107" w14:textId="5E149D9E" w:rsidR="00FA0397" w:rsidRDefault="00FA0397">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6533CB77" w14:textId="7B0D3961" w:rsidR="00FA0397" w:rsidRDefault="00FA0397">
                            <w:pPr>
                              <w:jc w:val="center"/>
                              <w:rPr>
                                <w:b/>
                              </w:rPr>
                            </w:pPr>
                            <w:r>
                              <w:rPr>
                                <w:b/>
                              </w:rPr>
                              <w:t>Reel Çalışma Oranı</w:t>
                            </w:r>
                          </w:p>
                        </w:tc>
                      </w:tr>
                      <w:tr w:rsidR="00FA0397" w14:paraId="00859F2B" w14:textId="0F1186E0"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1EA6D07C" w14:textId="5459A126" w:rsidR="00FA0397" w:rsidRDefault="00FA0397" w:rsidP="00412018">
                            <w:r>
                              <w:t>Alanya Cumhuriyet Başsavcılığı</w:t>
                            </w:r>
                          </w:p>
                        </w:tc>
                        <w:tc>
                          <w:tcPr>
                            <w:tcW w:w="1242" w:type="dxa"/>
                            <w:tcBorders>
                              <w:top w:val="single" w:sz="4" w:space="0" w:color="000000"/>
                              <w:left w:val="single" w:sz="4" w:space="0" w:color="000000"/>
                              <w:bottom w:val="single" w:sz="4" w:space="0" w:color="000000"/>
                            </w:tcBorders>
                            <w:shd w:val="clear" w:color="auto" w:fill="F2F2F2"/>
                          </w:tcPr>
                          <w:p w14:paraId="4008957A" w14:textId="77777777" w:rsidR="00FA0397" w:rsidRDefault="00FA0397" w:rsidP="00412018">
                            <w:pPr>
                              <w:snapToGrid w:val="0"/>
                              <w:jc w:val="center"/>
                            </w:pPr>
                          </w:p>
                          <w:p w14:paraId="0098E2A4" w14:textId="62610BA5" w:rsidR="00FA0397" w:rsidRDefault="00FA0397" w:rsidP="00412018">
                            <w:pPr>
                              <w:snapToGrid w:val="0"/>
                              <w:jc w:val="center"/>
                            </w:pPr>
                            <w:r>
                              <w:t>33520</w:t>
                            </w:r>
                          </w:p>
                        </w:tc>
                        <w:tc>
                          <w:tcPr>
                            <w:tcW w:w="1362" w:type="dxa"/>
                            <w:tcBorders>
                              <w:top w:val="single" w:sz="4" w:space="0" w:color="000000"/>
                              <w:left w:val="single" w:sz="4" w:space="0" w:color="000000"/>
                              <w:bottom w:val="single" w:sz="4" w:space="0" w:color="000000"/>
                            </w:tcBorders>
                            <w:shd w:val="clear" w:color="auto" w:fill="F2F2F2"/>
                          </w:tcPr>
                          <w:p w14:paraId="345BA5F0" w14:textId="77777777" w:rsidR="00FA0397" w:rsidRDefault="00FA0397" w:rsidP="00412018">
                            <w:pPr>
                              <w:snapToGrid w:val="0"/>
                              <w:jc w:val="center"/>
                            </w:pPr>
                          </w:p>
                          <w:p w14:paraId="043B6CE6" w14:textId="7413BD8C" w:rsidR="00FA0397" w:rsidRDefault="00FA0397" w:rsidP="00412018">
                            <w:pPr>
                              <w:snapToGrid w:val="0"/>
                              <w:jc w:val="center"/>
                            </w:pPr>
                            <w:r>
                              <w:t>32015</w:t>
                            </w:r>
                          </w:p>
                        </w:tc>
                        <w:tc>
                          <w:tcPr>
                            <w:tcW w:w="992" w:type="dxa"/>
                            <w:tcBorders>
                              <w:top w:val="single" w:sz="4" w:space="0" w:color="000000"/>
                              <w:left w:val="single" w:sz="4" w:space="0" w:color="000000"/>
                              <w:bottom w:val="single" w:sz="4" w:space="0" w:color="000000"/>
                            </w:tcBorders>
                            <w:shd w:val="clear" w:color="auto" w:fill="F2F2F2"/>
                          </w:tcPr>
                          <w:p w14:paraId="10AEDFEA" w14:textId="77777777" w:rsidR="00FA0397" w:rsidRDefault="00FA0397" w:rsidP="00412018">
                            <w:pPr>
                              <w:snapToGrid w:val="0"/>
                              <w:jc w:val="center"/>
                            </w:pPr>
                          </w:p>
                          <w:p w14:paraId="76CD5353" w14:textId="190FDD70" w:rsidR="00FA0397" w:rsidRDefault="00FA0397" w:rsidP="00412018">
                            <w:pPr>
                              <w:snapToGrid w:val="0"/>
                              <w:jc w:val="center"/>
                            </w:pPr>
                            <w:r>
                              <w:t>31661</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6CB63258" w14:textId="77777777" w:rsidR="00FA0397" w:rsidRDefault="00FA0397" w:rsidP="00412018">
                            <w:pPr>
                              <w:snapToGrid w:val="0"/>
                              <w:jc w:val="center"/>
                            </w:pPr>
                          </w:p>
                          <w:p w14:paraId="3E027D17" w14:textId="36621B18" w:rsidR="00FA0397" w:rsidRDefault="00FA0397" w:rsidP="00412018">
                            <w:pPr>
                              <w:snapToGrid w:val="0"/>
                              <w:jc w:val="center"/>
                            </w:pPr>
                            <w:r>
                              <w:t>%94,45</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022E511C" w14:textId="77777777" w:rsidR="00FA0397" w:rsidRDefault="00FA0397" w:rsidP="00412018">
                            <w:pPr>
                              <w:snapToGrid w:val="0"/>
                              <w:jc w:val="center"/>
                            </w:pPr>
                          </w:p>
                          <w:p w14:paraId="4EC8F62B" w14:textId="62236032" w:rsidR="00FA0397" w:rsidRDefault="00FA0397" w:rsidP="00412018">
                            <w:pPr>
                              <w:snapToGrid w:val="0"/>
                              <w:jc w:val="center"/>
                            </w:pPr>
                            <w:r>
                              <w:t>%83,44</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53107A78" w14:textId="77777777" w:rsidR="00FA0397" w:rsidRDefault="00FA0397" w:rsidP="00412018">
                            <w:pPr>
                              <w:snapToGrid w:val="0"/>
                              <w:jc w:val="center"/>
                            </w:pPr>
                          </w:p>
                          <w:p w14:paraId="2E6FEF68" w14:textId="0894E48C" w:rsidR="00FA0397" w:rsidRDefault="00FA0397" w:rsidP="00412018">
                            <w:pPr>
                              <w:snapToGrid w:val="0"/>
                              <w:jc w:val="center"/>
                            </w:pPr>
                            <w:r>
                              <w:t>%48</w:t>
                            </w:r>
                          </w:p>
                        </w:tc>
                      </w:tr>
                    </w:tbl>
                    <w:p w14:paraId="2137F6DC" w14:textId="77777777" w:rsidR="00FA0397" w:rsidRDefault="00FA0397">
                      <w:r>
                        <w:t xml:space="preserve"> </w:t>
                      </w:r>
                    </w:p>
                  </w:txbxContent>
                </v:textbox>
                <w10:wrap type="square" anchorx="margin"/>
              </v:shape>
            </w:pict>
          </mc:Fallback>
        </mc:AlternateContent>
      </w:r>
    </w:p>
    <w:p w14:paraId="053D06E8" w14:textId="77777777" w:rsidR="00FD0CB9" w:rsidRPr="00190038" w:rsidRDefault="00FD0CB9">
      <w:pPr>
        <w:rPr>
          <w:color w:val="1C04CC"/>
        </w:rPr>
      </w:pPr>
    </w:p>
    <w:p w14:paraId="191DFA06" w14:textId="3F3F450E" w:rsidR="000B4B20" w:rsidRPr="00546870" w:rsidRDefault="00E32D7B" w:rsidP="004F42F2">
      <w:pPr>
        <w:numPr>
          <w:ilvl w:val="0"/>
          <w:numId w:val="4"/>
        </w:numPr>
        <w:tabs>
          <w:tab w:val="left" w:pos="360"/>
        </w:tabs>
        <w:spacing w:after="120"/>
        <w:ind w:left="714" w:hanging="357"/>
        <w:jc w:val="both"/>
        <w:rPr>
          <w:b/>
          <w:color w:val="C00000"/>
        </w:rPr>
      </w:pPr>
      <w:r w:rsidRPr="00546870">
        <w:rPr>
          <w:b/>
          <w:color w:val="C00000"/>
        </w:rPr>
        <w:t xml:space="preserve">En Çok Karşılaşılan </w:t>
      </w:r>
      <w:r w:rsidR="00EB12D0" w:rsidRPr="00546870">
        <w:rPr>
          <w:b/>
          <w:color w:val="C00000"/>
        </w:rPr>
        <w:t xml:space="preserve">10 </w:t>
      </w:r>
      <w:r w:rsidRPr="00546870">
        <w:rPr>
          <w:b/>
          <w:color w:val="C00000"/>
        </w:rPr>
        <w:t xml:space="preserve">Suç Türüne Göre Soruşturmaların Bitirilme Süreleri Ortalaması </w:t>
      </w:r>
    </w:p>
    <w:tbl>
      <w:tblPr>
        <w:tblW w:w="9493" w:type="dxa"/>
        <w:tblLayout w:type="fixed"/>
        <w:tblLook w:val="0000" w:firstRow="0" w:lastRow="0" w:firstColumn="0" w:lastColumn="0" w:noHBand="0" w:noVBand="0"/>
      </w:tblPr>
      <w:tblGrid>
        <w:gridCol w:w="524"/>
        <w:gridCol w:w="4298"/>
        <w:gridCol w:w="4671"/>
      </w:tblGrid>
      <w:tr w:rsidR="00131F9B" w:rsidRPr="00131F9B" w14:paraId="306AF7B4" w14:textId="77777777" w:rsidTr="00412018">
        <w:trPr>
          <w:trHeight w:val="441"/>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C00000"/>
          </w:tcPr>
          <w:p w14:paraId="2E0D6D15" w14:textId="19D5A4B1" w:rsidR="00E32D7B" w:rsidRPr="00454345" w:rsidRDefault="004B6F4F">
            <w:pPr>
              <w:jc w:val="center"/>
              <w:rPr>
                <w:b/>
                <w:color w:val="FFFFFF" w:themeColor="background1"/>
                <w:sz w:val="22"/>
                <w:szCs w:val="22"/>
              </w:rPr>
            </w:pPr>
            <w:r>
              <w:rPr>
                <w:b/>
                <w:color w:val="FFFFFF" w:themeColor="background1"/>
                <w:sz w:val="22"/>
                <w:szCs w:val="22"/>
              </w:rPr>
              <w:t xml:space="preserve">Alanya </w:t>
            </w:r>
            <w:r w:rsidR="00E32D7B" w:rsidRPr="00454345">
              <w:rPr>
                <w:b/>
                <w:color w:val="FFFFFF" w:themeColor="background1"/>
                <w:sz w:val="22"/>
                <w:szCs w:val="22"/>
              </w:rPr>
              <w:t>Cumhuriyet Başsavcılığı</w:t>
            </w:r>
          </w:p>
          <w:p w14:paraId="541E7B3F" w14:textId="77777777" w:rsidR="00E32D7B" w:rsidRPr="00131F9B" w:rsidRDefault="00E32D7B">
            <w:pPr>
              <w:jc w:val="center"/>
              <w:rPr>
                <w:color w:val="7030A0"/>
              </w:rPr>
            </w:pPr>
            <w:r w:rsidRPr="00454345">
              <w:rPr>
                <w:b/>
                <w:color w:val="FFFFFF" w:themeColor="background1"/>
                <w:sz w:val="22"/>
                <w:szCs w:val="22"/>
              </w:rPr>
              <w:t>Suç Türlerine Göre Soruşturmaların Bitirilme Süreleri Ortalaması</w:t>
            </w:r>
          </w:p>
        </w:tc>
      </w:tr>
      <w:tr w:rsidR="00131F9B" w:rsidRPr="00131F9B" w14:paraId="0E9EF6C3" w14:textId="77777777" w:rsidTr="00412018">
        <w:trPr>
          <w:trHeight w:val="224"/>
        </w:trPr>
        <w:tc>
          <w:tcPr>
            <w:tcW w:w="4822" w:type="dxa"/>
            <w:gridSpan w:val="2"/>
            <w:tcBorders>
              <w:top w:val="single" w:sz="4" w:space="0" w:color="000000"/>
              <w:left w:val="single" w:sz="4" w:space="0" w:color="000000"/>
              <w:bottom w:val="single" w:sz="4" w:space="0" w:color="000000"/>
            </w:tcBorders>
            <w:shd w:val="clear" w:color="auto" w:fill="auto"/>
          </w:tcPr>
          <w:p w14:paraId="12AD89BD" w14:textId="77777777" w:rsidR="00E32D7B" w:rsidRPr="00454345" w:rsidRDefault="00E32D7B">
            <w:pPr>
              <w:jc w:val="center"/>
              <w:rPr>
                <w:b/>
                <w:sz w:val="22"/>
                <w:szCs w:val="22"/>
              </w:rPr>
            </w:pPr>
            <w:r w:rsidRPr="00454345">
              <w:rPr>
                <w:b/>
                <w:sz w:val="22"/>
                <w:szCs w:val="22"/>
              </w:rPr>
              <w:t>Suç Türü</w:t>
            </w:r>
          </w:p>
        </w:tc>
        <w:tc>
          <w:tcPr>
            <w:tcW w:w="4671" w:type="dxa"/>
            <w:tcBorders>
              <w:top w:val="single" w:sz="4" w:space="0" w:color="000000"/>
              <w:left w:val="single" w:sz="4" w:space="0" w:color="000000"/>
              <w:bottom w:val="single" w:sz="4" w:space="0" w:color="000000"/>
              <w:right w:val="single" w:sz="4" w:space="0" w:color="000000"/>
            </w:tcBorders>
            <w:shd w:val="clear" w:color="auto" w:fill="auto"/>
          </w:tcPr>
          <w:p w14:paraId="2689C6DE" w14:textId="77777777" w:rsidR="00E32D7B" w:rsidRPr="00454345" w:rsidRDefault="00E32D7B">
            <w:pPr>
              <w:jc w:val="center"/>
              <w:rPr>
                <w:sz w:val="22"/>
                <w:szCs w:val="22"/>
              </w:rPr>
            </w:pPr>
            <w:r w:rsidRPr="00454345">
              <w:rPr>
                <w:b/>
                <w:sz w:val="22"/>
                <w:szCs w:val="22"/>
              </w:rPr>
              <w:t>Ortalama Bitirilme Süresi (Gün)</w:t>
            </w:r>
          </w:p>
        </w:tc>
      </w:tr>
      <w:tr w:rsidR="00412018" w:rsidRPr="00131F9B" w14:paraId="121FD2BE" w14:textId="77777777" w:rsidTr="00412018">
        <w:tc>
          <w:tcPr>
            <w:tcW w:w="524" w:type="dxa"/>
            <w:tcBorders>
              <w:top w:val="single" w:sz="4" w:space="0" w:color="000000"/>
              <w:left w:val="single" w:sz="4" w:space="0" w:color="000000"/>
              <w:bottom w:val="single" w:sz="4" w:space="0" w:color="000000"/>
            </w:tcBorders>
            <w:shd w:val="clear" w:color="auto" w:fill="F2F2F2"/>
          </w:tcPr>
          <w:p w14:paraId="036D4E97" w14:textId="43F8BF57" w:rsidR="00412018" w:rsidRPr="00454345" w:rsidRDefault="00412018" w:rsidP="00412018">
            <w:pPr>
              <w:jc w:val="center"/>
            </w:pPr>
            <w:r w:rsidRPr="008D60D9">
              <w:rPr>
                <w:b/>
              </w:rPr>
              <w:t>1</w:t>
            </w:r>
          </w:p>
        </w:tc>
        <w:tc>
          <w:tcPr>
            <w:tcW w:w="4298" w:type="dxa"/>
            <w:tcBorders>
              <w:top w:val="single" w:sz="4" w:space="0" w:color="000000"/>
              <w:left w:val="single" w:sz="4" w:space="0" w:color="000000"/>
              <w:bottom w:val="single" w:sz="4" w:space="0" w:color="000000"/>
            </w:tcBorders>
            <w:shd w:val="clear" w:color="auto" w:fill="F2F2F2"/>
          </w:tcPr>
          <w:p w14:paraId="136CAFBB" w14:textId="38D1441F" w:rsidR="00412018" w:rsidRPr="00454345" w:rsidRDefault="00412018" w:rsidP="00412018">
            <w:pPr>
              <w:snapToGrid w:val="0"/>
              <w:jc w:val="both"/>
            </w:pPr>
            <w:r>
              <w:t>Bilişim sistemleri Banka Veya Kredi Kurumlarının Araç Olarak Kullanılması Suretiyle Dolandırıcılık</w:t>
            </w:r>
          </w:p>
        </w:tc>
        <w:tc>
          <w:tcPr>
            <w:tcW w:w="4671" w:type="dxa"/>
            <w:tcBorders>
              <w:top w:val="single" w:sz="4" w:space="0" w:color="000000"/>
              <w:left w:val="single" w:sz="4" w:space="0" w:color="000000"/>
              <w:bottom w:val="single" w:sz="4" w:space="0" w:color="000000"/>
              <w:right w:val="single" w:sz="4" w:space="0" w:color="000000"/>
            </w:tcBorders>
            <w:shd w:val="clear" w:color="auto" w:fill="F2F2F2"/>
          </w:tcPr>
          <w:p w14:paraId="683547A4" w14:textId="77777777" w:rsidR="00412018" w:rsidRDefault="00412018" w:rsidP="00412018">
            <w:pPr>
              <w:snapToGrid w:val="0"/>
              <w:jc w:val="center"/>
            </w:pPr>
          </w:p>
          <w:p w14:paraId="4B9E473D" w14:textId="400DB067" w:rsidR="00412018" w:rsidRPr="00454345" w:rsidRDefault="00412018" w:rsidP="00412018">
            <w:pPr>
              <w:snapToGrid w:val="0"/>
              <w:jc w:val="center"/>
            </w:pPr>
            <w:r>
              <w:t>88</w:t>
            </w:r>
          </w:p>
        </w:tc>
      </w:tr>
      <w:tr w:rsidR="00412018" w:rsidRPr="00131F9B" w14:paraId="33D3C5D1" w14:textId="77777777" w:rsidTr="00412018">
        <w:tc>
          <w:tcPr>
            <w:tcW w:w="524" w:type="dxa"/>
            <w:tcBorders>
              <w:top w:val="single" w:sz="4" w:space="0" w:color="000000"/>
              <w:left w:val="single" w:sz="4" w:space="0" w:color="000000"/>
              <w:bottom w:val="single" w:sz="4" w:space="0" w:color="000000"/>
            </w:tcBorders>
            <w:shd w:val="clear" w:color="auto" w:fill="auto"/>
          </w:tcPr>
          <w:p w14:paraId="69E485DB" w14:textId="7304F58A" w:rsidR="00412018" w:rsidRPr="00454345" w:rsidRDefault="00412018" w:rsidP="00412018">
            <w:pPr>
              <w:jc w:val="center"/>
            </w:pPr>
            <w:r w:rsidRPr="008D60D9">
              <w:rPr>
                <w:b/>
              </w:rPr>
              <w:t>2</w:t>
            </w:r>
          </w:p>
        </w:tc>
        <w:tc>
          <w:tcPr>
            <w:tcW w:w="4298" w:type="dxa"/>
            <w:tcBorders>
              <w:top w:val="single" w:sz="4" w:space="0" w:color="000000"/>
              <w:left w:val="single" w:sz="4" w:space="0" w:color="000000"/>
              <w:bottom w:val="single" w:sz="4" w:space="0" w:color="000000"/>
            </w:tcBorders>
            <w:shd w:val="clear" w:color="auto" w:fill="auto"/>
          </w:tcPr>
          <w:p w14:paraId="7EF023A8" w14:textId="204C9B55" w:rsidR="00412018" w:rsidRPr="00454345" w:rsidRDefault="00412018" w:rsidP="00412018">
            <w:pPr>
              <w:snapToGrid w:val="0"/>
              <w:jc w:val="both"/>
            </w:pPr>
            <w:r>
              <w:t>Başkasına Ait Banka veya Kredi Kartının İzinsiz Kullanılması Suretiyle Yarar Sağlama</w:t>
            </w:r>
          </w:p>
        </w:tc>
        <w:tc>
          <w:tcPr>
            <w:tcW w:w="4671" w:type="dxa"/>
            <w:tcBorders>
              <w:top w:val="single" w:sz="4" w:space="0" w:color="000000"/>
              <w:left w:val="single" w:sz="4" w:space="0" w:color="000000"/>
              <w:bottom w:val="single" w:sz="4" w:space="0" w:color="000000"/>
              <w:right w:val="single" w:sz="4" w:space="0" w:color="000000"/>
            </w:tcBorders>
            <w:shd w:val="clear" w:color="auto" w:fill="auto"/>
          </w:tcPr>
          <w:p w14:paraId="21808B1E" w14:textId="77777777" w:rsidR="00412018" w:rsidRDefault="00412018" w:rsidP="00412018">
            <w:pPr>
              <w:snapToGrid w:val="0"/>
              <w:jc w:val="center"/>
            </w:pPr>
          </w:p>
          <w:p w14:paraId="5D94E2F5" w14:textId="1598C9C0" w:rsidR="00412018" w:rsidRPr="00454345" w:rsidRDefault="00412018" w:rsidP="00412018">
            <w:pPr>
              <w:snapToGrid w:val="0"/>
              <w:jc w:val="center"/>
            </w:pPr>
            <w:r>
              <w:t>84</w:t>
            </w:r>
          </w:p>
        </w:tc>
      </w:tr>
      <w:tr w:rsidR="00412018" w:rsidRPr="00131F9B" w14:paraId="730E8DE1" w14:textId="77777777" w:rsidTr="00412018">
        <w:tc>
          <w:tcPr>
            <w:tcW w:w="524" w:type="dxa"/>
            <w:tcBorders>
              <w:top w:val="single" w:sz="4" w:space="0" w:color="000000"/>
              <w:left w:val="single" w:sz="4" w:space="0" w:color="000000"/>
              <w:bottom w:val="single" w:sz="4" w:space="0" w:color="000000"/>
            </w:tcBorders>
            <w:shd w:val="clear" w:color="auto" w:fill="F2F2F2"/>
          </w:tcPr>
          <w:p w14:paraId="5E58C395" w14:textId="7BF23223" w:rsidR="00412018" w:rsidRPr="00454345" w:rsidRDefault="00412018" w:rsidP="00412018">
            <w:pPr>
              <w:jc w:val="center"/>
            </w:pPr>
            <w:r w:rsidRPr="008D60D9">
              <w:rPr>
                <w:b/>
              </w:rPr>
              <w:t>3</w:t>
            </w:r>
          </w:p>
        </w:tc>
        <w:tc>
          <w:tcPr>
            <w:tcW w:w="4298" w:type="dxa"/>
            <w:tcBorders>
              <w:top w:val="single" w:sz="4" w:space="0" w:color="000000"/>
              <w:left w:val="single" w:sz="4" w:space="0" w:color="000000"/>
              <w:bottom w:val="single" w:sz="4" w:space="0" w:color="000000"/>
            </w:tcBorders>
            <w:shd w:val="clear" w:color="auto" w:fill="F2F2F2"/>
          </w:tcPr>
          <w:p w14:paraId="0E54111C" w14:textId="157A6E64" w:rsidR="00412018" w:rsidRPr="00454345" w:rsidRDefault="00412018" w:rsidP="00412018">
            <w:pPr>
              <w:snapToGrid w:val="0"/>
              <w:jc w:val="both"/>
            </w:pPr>
            <w:r>
              <w:t>Tehdit</w:t>
            </w:r>
          </w:p>
        </w:tc>
        <w:tc>
          <w:tcPr>
            <w:tcW w:w="4671" w:type="dxa"/>
            <w:tcBorders>
              <w:top w:val="single" w:sz="4" w:space="0" w:color="000000"/>
              <w:left w:val="single" w:sz="4" w:space="0" w:color="000000"/>
              <w:bottom w:val="single" w:sz="4" w:space="0" w:color="000000"/>
              <w:right w:val="single" w:sz="4" w:space="0" w:color="000000"/>
            </w:tcBorders>
            <w:shd w:val="clear" w:color="auto" w:fill="F2F2F2"/>
          </w:tcPr>
          <w:p w14:paraId="4A211AD1" w14:textId="14E9A79B" w:rsidR="00412018" w:rsidRPr="00454345" w:rsidRDefault="00412018" w:rsidP="00412018">
            <w:pPr>
              <w:snapToGrid w:val="0"/>
              <w:jc w:val="center"/>
            </w:pPr>
            <w:r>
              <w:t>81</w:t>
            </w:r>
          </w:p>
        </w:tc>
      </w:tr>
      <w:tr w:rsidR="00412018" w:rsidRPr="00131F9B" w14:paraId="4A977144" w14:textId="77777777" w:rsidTr="00412018">
        <w:tc>
          <w:tcPr>
            <w:tcW w:w="524" w:type="dxa"/>
            <w:tcBorders>
              <w:top w:val="single" w:sz="4" w:space="0" w:color="000000"/>
              <w:left w:val="single" w:sz="4" w:space="0" w:color="000000"/>
              <w:bottom w:val="single" w:sz="4" w:space="0" w:color="000000"/>
            </w:tcBorders>
            <w:shd w:val="clear" w:color="auto" w:fill="auto"/>
          </w:tcPr>
          <w:p w14:paraId="1065D54C" w14:textId="51FCBEFE" w:rsidR="00412018" w:rsidRPr="00454345" w:rsidRDefault="00412018" w:rsidP="00412018">
            <w:pPr>
              <w:jc w:val="center"/>
            </w:pPr>
            <w:r w:rsidRPr="008D60D9">
              <w:rPr>
                <w:b/>
              </w:rPr>
              <w:t>4</w:t>
            </w:r>
          </w:p>
        </w:tc>
        <w:tc>
          <w:tcPr>
            <w:tcW w:w="4298" w:type="dxa"/>
            <w:tcBorders>
              <w:top w:val="single" w:sz="4" w:space="0" w:color="000000"/>
              <w:left w:val="single" w:sz="4" w:space="0" w:color="000000"/>
              <w:bottom w:val="single" w:sz="4" w:space="0" w:color="000000"/>
            </w:tcBorders>
            <w:shd w:val="clear" w:color="auto" w:fill="auto"/>
          </w:tcPr>
          <w:p w14:paraId="2DB46F18" w14:textId="6837ED7D" w:rsidR="00412018" w:rsidRPr="00454345" w:rsidRDefault="00412018" w:rsidP="00412018">
            <w:pPr>
              <w:snapToGrid w:val="0"/>
              <w:jc w:val="both"/>
            </w:pPr>
            <w:r>
              <w:t>Basit Yaralama</w:t>
            </w:r>
          </w:p>
        </w:tc>
        <w:tc>
          <w:tcPr>
            <w:tcW w:w="4671" w:type="dxa"/>
            <w:tcBorders>
              <w:top w:val="single" w:sz="4" w:space="0" w:color="000000"/>
              <w:left w:val="single" w:sz="4" w:space="0" w:color="000000"/>
              <w:bottom w:val="single" w:sz="4" w:space="0" w:color="000000"/>
              <w:right w:val="single" w:sz="4" w:space="0" w:color="000000"/>
            </w:tcBorders>
            <w:shd w:val="clear" w:color="auto" w:fill="auto"/>
          </w:tcPr>
          <w:p w14:paraId="7E16C52E" w14:textId="449EBEBC" w:rsidR="00412018" w:rsidRPr="00454345" w:rsidRDefault="00412018" w:rsidP="00412018">
            <w:pPr>
              <w:snapToGrid w:val="0"/>
              <w:jc w:val="center"/>
            </w:pPr>
            <w:r>
              <w:t>74</w:t>
            </w:r>
          </w:p>
        </w:tc>
      </w:tr>
      <w:tr w:rsidR="00412018" w:rsidRPr="00131F9B" w14:paraId="0104E011" w14:textId="77777777" w:rsidTr="00412018">
        <w:tc>
          <w:tcPr>
            <w:tcW w:w="524" w:type="dxa"/>
            <w:tcBorders>
              <w:top w:val="single" w:sz="4" w:space="0" w:color="000000"/>
              <w:left w:val="single" w:sz="4" w:space="0" w:color="000000"/>
              <w:bottom w:val="single" w:sz="4" w:space="0" w:color="000000"/>
            </w:tcBorders>
            <w:shd w:val="clear" w:color="auto" w:fill="F2F2F2"/>
          </w:tcPr>
          <w:p w14:paraId="2EE12BC6" w14:textId="63539D11" w:rsidR="00412018" w:rsidRPr="00454345" w:rsidRDefault="00412018" w:rsidP="00412018">
            <w:pPr>
              <w:jc w:val="center"/>
            </w:pPr>
            <w:r w:rsidRPr="008D60D9">
              <w:rPr>
                <w:b/>
              </w:rPr>
              <w:t>5</w:t>
            </w:r>
          </w:p>
        </w:tc>
        <w:tc>
          <w:tcPr>
            <w:tcW w:w="4298" w:type="dxa"/>
            <w:tcBorders>
              <w:top w:val="single" w:sz="4" w:space="0" w:color="000000"/>
              <w:left w:val="single" w:sz="4" w:space="0" w:color="000000"/>
              <w:bottom w:val="single" w:sz="4" w:space="0" w:color="000000"/>
            </w:tcBorders>
            <w:shd w:val="clear" w:color="auto" w:fill="F2F2F2"/>
          </w:tcPr>
          <w:p w14:paraId="0F591E41" w14:textId="19BD8F76" w:rsidR="00412018" w:rsidRPr="00454345" w:rsidRDefault="00412018" w:rsidP="00412018">
            <w:pPr>
              <w:snapToGrid w:val="0"/>
              <w:jc w:val="both"/>
            </w:pPr>
            <w:r>
              <w:t>Dolandırıcılık</w:t>
            </w:r>
          </w:p>
        </w:tc>
        <w:tc>
          <w:tcPr>
            <w:tcW w:w="4671" w:type="dxa"/>
            <w:tcBorders>
              <w:top w:val="single" w:sz="4" w:space="0" w:color="000000"/>
              <w:left w:val="single" w:sz="4" w:space="0" w:color="000000"/>
              <w:bottom w:val="single" w:sz="4" w:space="0" w:color="000000"/>
              <w:right w:val="single" w:sz="4" w:space="0" w:color="000000"/>
            </w:tcBorders>
            <w:shd w:val="clear" w:color="auto" w:fill="F2F2F2"/>
          </w:tcPr>
          <w:p w14:paraId="68EA567D" w14:textId="18356621" w:rsidR="00412018" w:rsidRPr="00454345" w:rsidRDefault="00412018" w:rsidP="00412018">
            <w:pPr>
              <w:snapToGrid w:val="0"/>
              <w:jc w:val="center"/>
            </w:pPr>
            <w:r>
              <w:t>73</w:t>
            </w:r>
          </w:p>
        </w:tc>
      </w:tr>
      <w:tr w:rsidR="00412018" w:rsidRPr="00131F9B" w14:paraId="5D6C9E3B" w14:textId="77777777" w:rsidTr="00412018">
        <w:tc>
          <w:tcPr>
            <w:tcW w:w="524" w:type="dxa"/>
            <w:tcBorders>
              <w:top w:val="single" w:sz="4" w:space="0" w:color="000000"/>
              <w:left w:val="single" w:sz="4" w:space="0" w:color="000000"/>
              <w:bottom w:val="single" w:sz="4" w:space="0" w:color="000000"/>
            </w:tcBorders>
            <w:shd w:val="clear" w:color="auto" w:fill="auto"/>
          </w:tcPr>
          <w:p w14:paraId="331499CF" w14:textId="19FB2E7B" w:rsidR="00412018" w:rsidRPr="00454345" w:rsidRDefault="00412018" w:rsidP="00412018">
            <w:pPr>
              <w:jc w:val="center"/>
            </w:pPr>
            <w:r w:rsidRPr="008D60D9">
              <w:rPr>
                <w:b/>
              </w:rPr>
              <w:t>6</w:t>
            </w:r>
          </w:p>
        </w:tc>
        <w:tc>
          <w:tcPr>
            <w:tcW w:w="4298" w:type="dxa"/>
            <w:tcBorders>
              <w:top w:val="single" w:sz="4" w:space="0" w:color="000000"/>
              <w:left w:val="single" w:sz="4" w:space="0" w:color="000000"/>
              <w:bottom w:val="single" w:sz="4" w:space="0" w:color="000000"/>
            </w:tcBorders>
            <w:shd w:val="clear" w:color="auto" w:fill="auto"/>
          </w:tcPr>
          <w:p w14:paraId="385D656E" w14:textId="5432D3BD" w:rsidR="00412018" w:rsidRPr="00454345" w:rsidRDefault="00412018" w:rsidP="00412018">
            <w:pPr>
              <w:snapToGrid w:val="0"/>
              <w:jc w:val="both"/>
            </w:pPr>
            <w:r>
              <w:t>Hakaret</w:t>
            </w:r>
          </w:p>
        </w:tc>
        <w:tc>
          <w:tcPr>
            <w:tcW w:w="4671" w:type="dxa"/>
            <w:tcBorders>
              <w:top w:val="single" w:sz="4" w:space="0" w:color="000000"/>
              <w:left w:val="single" w:sz="4" w:space="0" w:color="000000"/>
              <w:bottom w:val="single" w:sz="4" w:space="0" w:color="000000"/>
              <w:right w:val="single" w:sz="4" w:space="0" w:color="000000"/>
            </w:tcBorders>
            <w:shd w:val="clear" w:color="auto" w:fill="auto"/>
          </w:tcPr>
          <w:p w14:paraId="7208FA06" w14:textId="3CF1D632" w:rsidR="00412018" w:rsidRPr="00454345" w:rsidRDefault="00412018" w:rsidP="00412018">
            <w:pPr>
              <w:snapToGrid w:val="0"/>
              <w:jc w:val="center"/>
            </w:pPr>
            <w:r>
              <w:t>70</w:t>
            </w:r>
          </w:p>
        </w:tc>
      </w:tr>
      <w:tr w:rsidR="00412018" w:rsidRPr="00131F9B" w14:paraId="0ED94956" w14:textId="77777777" w:rsidTr="00412018">
        <w:tc>
          <w:tcPr>
            <w:tcW w:w="524" w:type="dxa"/>
            <w:tcBorders>
              <w:top w:val="single" w:sz="4" w:space="0" w:color="000000"/>
              <w:left w:val="single" w:sz="4" w:space="0" w:color="000000"/>
              <w:bottom w:val="single" w:sz="4" w:space="0" w:color="000000"/>
            </w:tcBorders>
            <w:shd w:val="clear" w:color="auto" w:fill="F2F2F2"/>
          </w:tcPr>
          <w:p w14:paraId="2AFF268F" w14:textId="07400071" w:rsidR="00412018" w:rsidRPr="00454345" w:rsidRDefault="00412018" w:rsidP="00412018">
            <w:pPr>
              <w:jc w:val="center"/>
            </w:pPr>
            <w:r w:rsidRPr="008D60D9">
              <w:rPr>
                <w:b/>
              </w:rPr>
              <w:t>7</w:t>
            </w:r>
          </w:p>
        </w:tc>
        <w:tc>
          <w:tcPr>
            <w:tcW w:w="4298" w:type="dxa"/>
            <w:tcBorders>
              <w:top w:val="single" w:sz="4" w:space="0" w:color="000000"/>
              <w:left w:val="single" w:sz="4" w:space="0" w:color="000000"/>
              <w:bottom w:val="single" w:sz="4" w:space="0" w:color="000000"/>
            </w:tcBorders>
            <w:shd w:val="clear" w:color="auto" w:fill="F2F2F2"/>
          </w:tcPr>
          <w:p w14:paraId="19770FB9" w14:textId="3D5DA466" w:rsidR="00412018" w:rsidRPr="00454345" w:rsidRDefault="00412018" w:rsidP="00412018">
            <w:pPr>
              <w:snapToGrid w:val="0"/>
              <w:jc w:val="both"/>
            </w:pPr>
            <w:r>
              <w:t>Basit Tehdit</w:t>
            </w:r>
          </w:p>
        </w:tc>
        <w:tc>
          <w:tcPr>
            <w:tcW w:w="4671" w:type="dxa"/>
            <w:tcBorders>
              <w:top w:val="single" w:sz="4" w:space="0" w:color="000000"/>
              <w:left w:val="single" w:sz="4" w:space="0" w:color="000000"/>
              <w:bottom w:val="single" w:sz="4" w:space="0" w:color="000000"/>
              <w:right w:val="single" w:sz="4" w:space="0" w:color="000000"/>
            </w:tcBorders>
            <w:shd w:val="clear" w:color="auto" w:fill="F2F2F2"/>
          </w:tcPr>
          <w:p w14:paraId="07A2E289" w14:textId="4C78C37B" w:rsidR="00412018" w:rsidRPr="00454345" w:rsidRDefault="00412018" w:rsidP="00412018">
            <w:pPr>
              <w:snapToGrid w:val="0"/>
              <w:jc w:val="center"/>
            </w:pPr>
            <w:r>
              <w:t>69</w:t>
            </w:r>
          </w:p>
        </w:tc>
      </w:tr>
      <w:tr w:rsidR="00412018" w:rsidRPr="00131F9B" w14:paraId="42897C76" w14:textId="77777777" w:rsidTr="00412018">
        <w:tc>
          <w:tcPr>
            <w:tcW w:w="524" w:type="dxa"/>
            <w:tcBorders>
              <w:top w:val="single" w:sz="4" w:space="0" w:color="000000"/>
              <w:left w:val="single" w:sz="4" w:space="0" w:color="000000"/>
              <w:bottom w:val="single" w:sz="4" w:space="0" w:color="000000"/>
            </w:tcBorders>
            <w:shd w:val="clear" w:color="auto" w:fill="auto"/>
          </w:tcPr>
          <w:p w14:paraId="40DF181F" w14:textId="4BB3B54E" w:rsidR="00412018" w:rsidRPr="00454345" w:rsidRDefault="00412018" w:rsidP="00412018">
            <w:pPr>
              <w:jc w:val="center"/>
            </w:pPr>
            <w:r w:rsidRPr="008D60D9">
              <w:rPr>
                <w:b/>
              </w:rPr>
              <w:t>8</w:t>
            </w:r>
          </w:p>
        </w:tc>
        <w:tc>
          <w:tcPr>
            <w:tcW w:w="4298" w:type="dxa"/>
            <w:tcBorders>
              <w:top w:val="single" w:sz="4" w:space="0" w:color="000000"/>
              <w:left w:val="single" w:sz="4" w:space="0" w:color="000000"/>
              <w:bottom w:val="single" w:sz="4" w:space="0" w:color="000000"/>
            </w:tcBorders>
            <w:shd w:val="clear" w:color="auto" w:fill="auto"/>
          </w:tcPr>
          <w:p w14:paraId="49AD39B9" w14:textId="483F5823" w:rsidR="00412018" w:rsidRPr="00454345" w:rsidRDefault="00412018" w:rsidP="00412018">
            <w:pPr>
              <w:snapToGrid w:val="0"/>
              <w:jc w:val="both"/>
            </w:pPr>
            <w:r>
              <w:t>Kişilerin Huzur ve Sükununu Bozma</w:t>
            </w:r>
          </w:p>
        </w:tc>
        <w:tc>
          <w:tcPr>
            <w:tcW w:w="4671" w:type="dxa"/>
            <w:tcBorders>
              <w:top w:val="single" w:sz="4" w:space="0" w:color="000000"/>
              <w:left w:val="single" w:sz="4" w:space="0" w:color="000000"/>
              <w:bottom w:val="single" w:sz="4" w:space="0" w:color="000000"/>
              <w:right w:val="single" w:sz="4" w:space="0" w:color="000000"/>
            </w:tcBorders>
            <w:shd w:val="clear" w:color="auto" w:fill="auto"/>
          </w:tcPr>
          <w:p w14:paraId="158C4D98" w14:textId="412518A5" w:rsidR="00412018" w:rsidRPr="00454345" w:rsidRDefault="00412018" w:rsidP="00412018">
            <w:pPr>
              <w:snapToGrid w:val="0"/>
              <w:jc w:val="center"/>
            </w:pPr>
            <w:r>
              <w:t>69</w:t>
            </w:r>
          </w:p>
        </w:tc>
      </w:tr>
      <w:tr w:rsidR="00412018" w:rsidRPr="00131F9B" w14:paraId="46DACF31" w14:textId="77777777" w:rsidTr="00412018">
        <w:tc>
          <w:tcPr>
            <w:tcW w:w="524" w:type="dxa"/>
            <w:tcBorders>
              <w:top w:val="single" w:sz="4" w:space="0" w:color="000000"/>
              <w:left w:val="single" w:sz="4" w:space="0" w:color="000000"/>
              <w:bottom w:val="single" w:sz="4" w:space="0" w:color="000000"/>
            </w:tcBorders>
            <w:shd w:val="clear" w:color="auto" w:fill="F2F2F2"/>
          </w:tcPr>
          <w:p w14:paraId="2F789635" w14:textId="7ECE0E8E" w:rsidR="00412018" w:rsidRPr="00454345" w:rsidRDefault="00412018" w:rsidP="00412018">
            <w:pPr>
              <w:jc w:val="center"/>
            </w:pPr>
            <w:r w:rsidRPr="008D60D9">
              <w:rPr>
                <w:b/>
              </w:rPr>
              <w:t>9</w:t>
            </w:r>
          </w:p>
        </w:tc>
        <w:tc>
          <w:tcPr>
            <w:tcW w:w="4298" w:type="dxa"/>
            <w:tcBorders>
              <w:top w:val="single" w:sz="4" w:space="0" w:color="000000"/>
              <w:left w:val="single" w:sz="4" w:space="0" w:color="000000"/>
              <w:bottom w:val="single" w:sz="4" w:space="0" w:color="000000"/>
            </w:tcBorders>
            <w:shd w:val="clear" w:color="auto" w:fill="F2F2F2"/>
          </w:tcPr>
          <w:p w14:paraId="402732D7" w14:textId="42115446" w:rsidR="00412018" w:rsidRPr="00454345" w:rsidRDefault="00412018" w:rsidP="00412018">
            <w:pPr>
              <w:snapToGrid w:val="0"/>
              <w:jc w:val="both"/>
            </w:pPr>
            <w:r>
              <w:t>Hırsızlık</w:t>
            </w:r>
          </w:p>
        </w:tc>
        <w:tc>
          <w:tcPr>
            <w:tcW w:w="4671" w:type="dxa"/>
            <w:tcBorders>
              <w:top w:val="single" w:sz="4" w:space="0" w:color="000000"/>
              <w:left w:val="single" w:sz="4" w:space="0" w:color="000000"/>
              <w:bottom w:val="single" w:sz="4" w:space="0" w:color="000000"/>
              <w:right w:val="single" w:sz="4" w:space="0" w:color="000000"/>
            </w:tcBorders>
            <w:shd w:val="clear" w:color="auto" w:fill="F2F2F2"/>
          </w:tcPr>
          <w:p w14:paraId="3AD635CD" w14:textId="2DDAD07B" w:rsidR="00412018" w:rsidRPr="00454345" w:rsidRDefault="00412018" w:rsidP="00412018">
            <w:pPr>
              <w:snapToGrid w:val="0"/>
              <w:jc w:val="center"/>
            </w:pPr>
            <w:r>
              <w:t>69</w:t>
            </w:r>
          </w:p>
        </w:tc>
      </w:tr>
      <w:tr w:rsidR="00412018" w:rsidRPr="00131F9B" w14:paraId="2971BDB8" w14:textId="77777777" w:rsidTr="00412018">
        <w:tc>
          <w:tcPr>
            <w:tcW w:w="524" w:type="dxa"/>
            <w:tcBorders>
              <w:top w:val="single" w:sz="4" w:space="0" w:color="000000"/>
              <w:left w:val="single" w:sz="4" w:space="0" w:color="000000"/>
              <w:bottom w:val="single" w:sz="4" w:space="0" w:color="000000"/>
            </w:tcBorders>
            <w:shd w:val="clear" w:color="auto" w:fill="auto"/>
          </w:tcPr>
          <w:p w14:paraId="534B5CD9" w14:textId="546C16CB" w:rsidR="00412018" w:rsidRPr="00454345" w:rsidRDefault="00412018" w:rsidP="00412018">
            <w:pPr>
              <w:jc w:val="center"/>
            </w:pPr>
            <w:r w:rsidRPr="008D60D9">
              <w:rPr>
                <w:b/>
              </w:rPr>
              <w:t>10</w:t>
            </w:r>
          </w:p>
        </w:tc>
        <w:tc>
          <w:tcPr>
            <w:tcW w:w="4298" w:type="dxa"/>
            <w:tcBorders>
              <w:top w:val="single" w:sz="4" w:space="0" w:color="000000"/>
              <w:left w:val="single" w:sz="4" w:space="0" w:color="000000"/>
              <w:bottom w:val="single" w:sz="4" w:space="0" w:color="000000"/>
            </w:tcBorders>
            <w:shd w:val="clear" w:color="auto" w:fill="auto"/>
          </w:tcPr>
          <w:p w14:paraId="0D35C6B4" w14:textId="51B34EC0" w:rsidR="00412018" w:rsidRPr="00454345" w:rsidRDefault="00412018" w:rsidP="00412018">
            <w:pPr>
              <w:snapToGrid w:val="0"/>
              <w:jc w:val="both"/>
            </w:pPr>
            <w:r>
              <w:t>Kadına Karşı Tehdit</w:t>
            </w:r>
          </w:p>
        </w:tc>
        <w:tc>
          <w:tcPr>
            <w:tcW w:w="4671" w:type="dxa"/>
            <w:tcBorders>
              <w:top w:val="single" w:sz="4" w:space="0" w:color="000000"/>
              <w:left w:val="single" w:sz="4" w:space="0" w:color="000000"/>
              <w:bottom w:val="single" w:sz="4" w:space="0" w:color="000000"/>
              <w:right w:val="single" w:sz="4" w:space="0" w:color="000000"/>
            </w:tcBorders>
            <w:shd w:val="clear" w:color="auto" w:fill="auto"/>
          </w:tcPr>
          <w:p w14:paraId="6314A102" w14:textId="66E0EFE4" w:rsidR="00412018" w:rsidRPr="00454345" w:rsidRDefault="00412018" w:rsidP="00412018">
            <w:pPr>
              <w:snapToGrid w:val="0"/>
              <w:jc w:val="center"/>
            </w:pPr>
            <w:r>
              <w:t>66</w:t>
            </w:r>
          </w:p>
        </w:tc>
      </w:tr>
      <w:tr w:rsidR="00412018" w:rsidRPr="00131F9B" w14:paraId="2AFC7062" w14:textId="77777777" w:rsidTr="00412018">
        <w:tc>
          <w:tcPr>
            <w:tcW w:w="524" w:type="dxa"/>
            <w:tcBorders>
              <w:top w:val="single" w:sz="4" w:space="0" w:color="000000"/>
              <w:left w:val="single" w:sz="4" w:space="0" w:color="000000"/>
              <w:bottom w:val="single" w:sz="4" w:space="0" w:color="000000"/>
            </w:tcBorders>
            <w:shd w:val="clear" w:color="auto" w:fill="auto"/>
          </w:tcPr>
          <w:p w14:paraId="485F204B" w14:textId="77777777" w:rsidR="00412018" w:rsidRPr="00454345" w:rsidRDefault="00412018" w:rsidP="00412018">
            <w:pPr>
              <w:jc w:val="center"/>
              <w:rPr>
                <w:b/>
                <w:sz w:val="20"/>
                <w:szCs w:val="20"/>
              </w:rPr>
            </w:pPr>
          </w:p>
        </w:tc>
        <w:tc>
          <w:tcPr>
            <w:tcW w:w="4298" w:type="dxa"/>
            <w:tcBorders>
              <w:top w:val="single" w:sz="4" w:space="0" w:color="000000"/>
              <w:left w:val="single" w:sz="4" w:space="0" w:color="000000"/>
              <w:bottom w:val="single" w:sz="4" w:space="0" w:color="000000"/>
            </w:tcBorders>
            <w:shd w:val="clear" w:color="auto" w:fill="auto"/>
          </w:tcPr>
          <w:p w14:paraId="0466B79D" w14:textId="23876BBE" w:rsidR="00412018" w:rsidRPr="00454345" w:rsidRDefault="00412018" w:rsidP="00412018">
            <w:pPr>
              <w:snapToGrid w:val="0"/>
              <w:jc w:val="center"/>
              <w:rPr>
                <w:b/>
              </w:rPr>
            </w:pPr>
            <w:r w:rsidRPr="00454345">
              <w:rPr>
                <w:b/>
              </w:rPr>
              <w:t>TOPLAM</w:t>
            </w:r>
          </w:p>
        </w:tc>
        <w:tc>
          <w:tcPr>
            <w:tcW w:w="4671" w:type="dxa"/>
            <w:tcBorders>
              <w:top w:val="single" w:sz="4" w:space="0" w:color="000000"/>
              <w:left w:val="single" w:sz="4" w:space="0" w:color="000000"/>
              <w:bottom w:val="single" w:sz="4" w:space="0" w:color="000000"/>
              <w:right w:val="single" w:sz="4" w:space="0" w:color="000000"/>
            </w:tcBorders>
            <w:shd w:val="clear" w:color="auto" w:fill="auto"/>
          </w:tcPr>
          <w:p w14:paraId="739EB7C2" w14:textId="1D3D3024" w:rsidR="00412018" w:rsidRPr="00454345" w:rsidRDefault="00412018" w:rsidP="00412018">
            <w:pPr>
              <w:snapToGrid w:val="0"/>
              <w:jc w:val="center"/>
            </w:pPr>
            <w:r>
              <w:t>743</w:t>
            </w:r>
          </w:p>
        </w:tc>
      </w:tr>
    </w:tbl>
    <w:p w14:paraId="4EE78AF2" w14:textId="13313153" w:rsidR="004C480B" w:rsidRDefault="004C480B" w:rsidP="004C480B">
      <w:pPr>
        <w:tabs>
          <w:tab w:val="left" w:pos="360"/>
        </w:tabs>
        <w:spacing w:before="120" w:after="120"/>
        <w:ind w:left="360"/>
        <w:jc w:val="both"/>
        <w:rPr>
          <w:b/>
          <w:color w:val="00589A"/>
        </w:rPr>
      </w:pPr>
    </w:p>
    <w:p w14:paraId="613DFBCA" w14:textId="30FBDF86" w:rsidR="009A0173" w:rsidRDefault="009A0173" w:rsidP="004C480B">
      <w:pPr>
        <w:tabs>
          <w:tab w:val="left" w:pos="360"/>
        </w:tabs>
        <w:spacing w:before="120" w:after="120"/>
        <w:ind w:left="360"/>
        <w:jc w:val="both"/>
        <w:rPr>
          <w:b/>
          <w:color w:val="00589A"/>
        </w:rPr>
      </w:pPr>
    </w:p>
    <w:p w14:paraId="49BAF604" w14:textId="47EA649E" w:rsidR="009A0173" w:rsidRDefault="009A0173" w:rsidP="004C480B">
      <w:pPr>
        <w:tabs>
          <w:tab w:val="left" w:pos="360"/>
        </w:tabs>
        <w:spacing w:before="120" w:after="120"/>
        <w:ind w:left="360"/>
        <w:jc w:val="both"/>
        <w:rPr>
          <w:b/>
          <w:color w:val="00589A"/>
        </w:rPr>
      </w:pPr>
    </w:p>
    <w:p w14:paraId="6CBDDBCD" w14:textId="4C07C381" w:rsidR="004C480B" w:rsidRPr="00546870" w:rsidRDefault="00E32D7B" w:rsidP="004C480B">
      <w:pPr>
        <w:pStyle w:val="ListeParagraf"/>
        <w:numPr>
          <w:ilvl w:val="0"/>
          <w:numId w:val="4"/>
        </w:numPr>
        <w:tabs>
          <w:tab w:val="left" w:pos="360"/>
        </w:tabs>
        <w:spacing w:before="120" w:after="120"/>
        <w:jc w:val="both"/>
        <w:rPr>
          <w:color w:val="C00000"/>
        </w:rPr>
      </w:pPr>
      <w:r w:rsidRPr="00546870">
        <w:rPr>
          <w:b/>
          <w:color w:val="C00000"/>
        </w:rPr>
        <w:lastRenderedPageBreak/>
        <w:t xml:space="preserve">En Çok Karşılaşılan </w:t>
      </w:r>
      <w:r w:rsidR="00EB12D0" w:rsidRPr="00546870">
        <w:rPr>
          <w:b/>
          <w:color w:val="C00000"/>
        </w:rPr>
        <w:t>10</w:t>
      </w:r>
      <w:r w:rsidRPr="00546870">
        <w:rPr>
          <w:b/>
          <w:color w:val="C00000"/>
        </w:rPr>
        <w:t xml:space="preserve"> Suç Türüne Göre </w:t>
      </w:r>
      <w:r w:rsidR="00E47163" w:rsidRPr="00546870">
        <w:rPr>
          <w:b/>
          <w:color w:val="C00000"/>
        </w:rPr>
        <w:t>Daimi Arama</w:t>
      </w:r>
      <w:r w:rsidRPr="00546870">
        <w:rPr>
          <w:b/>
          <w:color w:val="C00000"/>
        </w:rPr>
        <w:t xml:space="preserve"> Dosya Sayısı</w:t>
      </w:r>
    </w:p>
    <w:tbl>
      <w:tblPr>
        <w:tblW w:w="9042" w:type="dxa"/>
        <w:tblLayout w:type="fixed"/>
        <w:tblLook w:val="0000" w:firstRow="0" w:lastRow="0" w:firstColumn="0" w:lastColumn="0" w:noHBand="0" w:noVBand="0"/>
      </w:tblPr>
      <w:tblGrid>
        <w:gridCol w:w="524"/>
        <w:gridCol w:w="4270"/>
        <w:gridCol w:w="4248"/>
      </w:tblGrid>
      <w:tr w:rsidR="00E32D7B" w14:paraId="514A43EB" w14:textId="77777777" w:rsidTr="00522570">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5462119B" w14:textId="5A890E27" w:rsidR="00E32D7B" w:rsidRPr="004F42F2" w:rsidRDefault="00A73998" w:rsidP="00904017">
            <w:pPr>
              <w:tabs>
                <w:tab w:val="left" w:pos="360"/>
              </w:tabs>
              <w:jc w:val="center"/>
              <w:rPr>
                <w:sz w:val="22"/>
                <w:szCs w:val="22"/>
              </w:rPr>
            </w:pPr>
            <w:r>
              <w:rPr>
                <w:b/>
                <w:color w:val="FFFFFF"/>
                <w:sz w:val="22"/>
                <w:szCs w:val="22"/>
              </w:rPr>
              <w:t>En Çok Karşılaşılan 1</w:t>
            </w:r>
            <w:r w:rsidR="00E32D7B" w:rsidRPr="004F42F2">
              <w:rPr>
                <w:b/>
                <w:color w:val="FFFFFF"/>
                <w:sz w:val="22"/>
                <w:szCs w:val="22"/>
              </w:rPr>
              <w:t xml:space="preserve">0 Suç Türüne Göre </w:t>
            </w:r>
            <w:r>
              <w:rPr>
                <w:b/>
                <w:color w:val="FFFFFF"/>
                <w:sz w:val="22"/>
                <w:szCs w:val="22"/>
              </w:rPr>
              <w:t>Daimi Arama</w:t>
            </w:r>
            <w:r w:rsidR="00E32D7B" w:rsidRPr="004F42F2">
              <w:rPr>
                <w:b/>
                <w:color w:val="FFFFFF"/>
                <w:sz w:val="22"/>
                <w:szCs w:val="22"/>
              </w:rPr>
              <w:t xml:space="preserve"> Dosya Sayısı</w:t>
            </w:r>
          </w:p>
        </w:tc>
      </w:tr>
      <w:tr w:rsidR="00E32D7B" w14:paraId="63DFC8D8" w14:textId="77777777" w:rsidTr="00522570">
        <w:trPr>
          <w:trHeight w:val="122"/>
        </w:trPr>
        <w:tc>
          <w:tcPr>
            <w:tcW w:w="4794" w:type="dxa"/>
            <w:gridSpan w:val="2"/>
            <w:tcBorders>
              <w:top w:val="single" w:sz="4" w:space="0" w:color="000000"/>
              <w:left w:val="single" w:sz="4" w:space="0" w:color="000000"/>
              <w:bottom w:val="single" w:sz="4" w:space="0" w:color="000000"/>
            </w:tcBorders>
            <w:shd w:val="clear" w:color="auto" w:fill="auto"/>
          </w:tcPr>
          <w:p w14:paraId="291C7BB1" w14:textId="77777777" w:rsidR="00E32D7B" w:rsidRPr="004F42F2" w:rsidRDefault="00E32D7B">
            <w:pPr>
              <w:jc w:val="center"/>
              <w:rPr>
                <w:b/>
                <w:sz w:val="22"/>
                <w:szCs w:val="22"/>
              </w:rPr>
            </w:pPr>
            <w:r w:rsidRPr="004F42F2">
              <w:rPr>
                <w:b/>
                <w:sz w:val="22"/>
                <w:szCs w:val="22"/>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44C20FAA" w14:textId="77777777" w:rsidR="00E32D7B" w:rsidRPr="004F42F2" w:rsidRDefault="00E876EF">
            <w:pPr>
              <w:jc w:val="center"/>
              <w:rPr>
                <w:sz w:val="22"/>
                <w:szCs w:val="22"/>
              </w:rPr>
            </w:pPr>
            <w:r w:rsidRPr="004F42F2">
              <w:rPr>
                <w:b/>
                <w:sz w:val="22"/>
                <w:szCs w:val="22"/>
              </w:rPr>
              <w:t>Dosya Sayısı</w:t>
            </w:r>
          </w:p>
        </w:tc>
      </w:tr>
      <w:tr w:rsidR="00412018" w14:paraId="71663DAD" w14:textId="77777777" w:rsidTr="00522570">
        <w:trPr>
          <w:trHeight w:val="117"/>
        </w:trPr>
        <w:tc>
          <w:tcPr>
            <w:tcW w:w="524" w:type="dxa"/>
            <w:tcBorders>
              <w:top w:val="single" w:sz="4" w:space="0" w:color="000000"/>
              <w:left w:val="single" w:sz="4" w:space="0" w:color="000000"/>
              <w:bottom w:val="single" w:sz="4" w:space="0" w:color="000000"/>
            </w:tcBorders>
            <w:shd w:val="clear" w:color="auto" w:fill="F2F2F2"/>
          </w:tcPr>
          <w:p w14:paraId="1B28E960" w14:textId="403AA77F" w:rsidR="00412018" w:rsidRPr="009823F1" w:rsidRDefault="00412018" w:rsidP="00412018">
            <w:pPr>
              <w:jc w:val="center"/>
            </w:pPr>
            <w:r w:rsidRPr="00944E49">
              <w:rPr>
                <w:b/>
                <w:color w:val="C00000"/>
                <w:sz w:val="22"/>
                <w:szCs w:val="22"/>
              </w:rPr>
              <w:t>1</w:t>
            </w:r>
          </w:p>
        </w:tc>
        <w:tc>
          <w:tcPr>
            <w:tcW w:w="4270" w:type="dxa"/>
            <w:tcBorders>
              <w:top w:val="single" w:sz="4" w:space="0" w:color="000000"/>
              <w:left w:val="single" w:sz="4" w:space="0" w:color="000000"/>
              <w:bottom w:val="single" w:sz="4" w:space="0" w:color="000000"/>
            </w:tcBorders>
            <w:shd w:val="clear" w:color="auto" w:fill="F2F2F2"/>
          </w:tcPr>
          <w:p w14:paraId="0B8DD8BA" w14:textId="253886FC" w:rsidR="00412018" w:rsidRDefault="00412018" w:rsidP="00412018">
            <w:pPr>
              <w:snapToGrid w:val="0"/>
              <w:jc w:val="both"/>
            </w:pPr>
            <w:r>
              <w:t>Taksirle Bir kişinin Yaralanmasına Neden Olma</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5BC00AAC" w14:textId="049F2ED8" w:rsidR="00412018" w:rsidRDefault="00412018" w:rsidP="00412018">
            <w:pPr>
              <w:snapToGrid w:val="0"/>
              <w:jc w:val="center"/>
            </w:pPr>
            <w:r>
              <w:t>243</w:t>
            </w:r>
          </w:p>
        </w:tc>
      </w:tr>
      <w:tr w:rsidR="00412018" w14:paraId="7A6E9073" w14:textId="77777777" w:rsidTr="00522570">
        <w:trPr>
          <w:trHeight w:val="117"/>
        </w:trPr>
        <w:tc>
          <w:tcPr>
            <w:tcW w:w="524" w:type="dxa"/>
            <w:tcBorders>
              <w:top w:val="single" w:sz="4" w:space="0" w:color="000000"/>
              <w:left w:val="single" w:sz="4" w:space="0" w:color="000000"/>
              <w:bottom w:val="single" w:sz="4" w:space="0" w:color="000000"/>
            </w:tcBorders>
            <w:shd w:val="clear" w:color="auto" w:fill="auto"/>
          </w:tcPr>
          <w:p w14:paraId="7A5903D7" w14:textId="20A03C44" w:rsidR="00412018" w:rsidRPr="009823F1" w:rsidRDefault="00412018" w:rsidP="00412018">
            <w:pPr>
              <w:jc w:val="center"/>
            </w:pPr>
            <w:r w:rsidRPr="00944E49">
              <w:rPr>
                <w:b/>
                <w:color w:val="C00000"/>
                <w:sz w:val="22"/>
                <w:szCs w:val="22"/>
              </w:rPr>
              <w:t>2</w:t>
            </w:r>
          </w:p>
        </w:tc>
        <w:tc>
          <w:tcPr>
            <w:tcW w:w="4270" w:type="dxa"/>
            <w:tcBorders>
              <w:top w:val="single" w:sz="4" w:space="0" w:color="000000"/>
              <w:left w:val="single" w:sz="4" w:space="0" w:color="000000"/>
              <w:bottom w:val="single" w:sz="4" w:space="0" w:color="000000"/>
            </w:tcBorders>
            <w:shd w:val="clear" w:color="auto" w:fill="auto"/>
          </w:tcPr>
          <w:p w14:paraId="43F541D2" w14:textId="3E34AF48" w:rsidR="00412018" w:rsidRDefault="00412018" w:rsidP="00412018">
            <w:pPr>
              <w:snapToGrid w:val="0"/>
              <w:jc w:val="both"/>
            </w:pPr>
            <w:r>
              <w:t>Bina İçinde Muhafaza altına Alınmış Olan Eşya Hakkında Hırsızlık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32EAF2BA" w14:textId="063527F0" w:rsidR="00412018" w:rsidRDefault="00412018" w:rsidP="00412018">
            <w:pPr>
              <w:snapToGrid w:val="0"/>
              <w:jc w:val="center"/>
            </w:pPr>
            <w:r>
              <w:t>210</w:t>
            </w:r>
          </w:p>
        </w:tc>
      </w:tr>
      <w:tr w:rsidR="00412018" w14:paraId="735B67D3" w14:textId="77777777" w:rsidTr="00522570">
        <w:trPr>
          <w:trHeight w:val="117"/>
        </w:trPr>
        <w:tc>
          <w:tcPr>
            <w:tcW w:w="524" w:type="dxa"/>
            <w:tcBorders>
              <w:top w:val="single" w:sz="4" w:space="0" w:color="000000"/>
              <w:left w:val="single" w:sz="4" w:space="0" w:color="000000"/>
              <w:bottom w:val="single" w:sz="4" w:space="0" w:color="000000"/>
            </w:tcBorders>
            <w:shd w:val="clear" w:color="auto" w:fill="F2F2F2"/>
          </w:tcPr>
          <w:p w14:paraId="7EA88588" w14:textId="6D2EDA10" w:rsidR="00412018" w:rsidRPr="009823F1" w:rsidRDefault="00412018" w:rsidP="00412018">
            <w:pPr>
              <w:jc w:val="center"/>
            </w:pPr>
            <w:r w:rsidRPr="00944E49">
              <w:rPr>
                <w:b/>
                <w:color w:val="C00000"/>
                <w:sz w:val="22"/>
                <w:szCs w:val="22"/>
              </w:rPr>
              <w:t>3</w:t>
            </w:r>
          </w:p>
        </w:tc>
        <w:tc>
          <w:tcPr>
            <w:tcW w:w="4270" w:type="dxa"/>
            <w:tcBorders>
              <w:top w:val="single" w:sz="4" w:space="0" w:color="000000"/>
              <w:left w:val="single" w:sz="4" w:space="0" w:color="000000"/>
              <w:bottom w:val="single" w:sz="4" w:space="0" w:color="000000"/>
            </w:tcBorders>
            <w:shd w:val="clear" w:color="auto" w:fill="F2F2F2"/>
          </w:tcPr>
          <w:p w14:paraId="2217B90E" w14:textId="39708DD3" w:rsidR="00412018" w:rsidRDefault="00412018" w:rsidP="00412018">
            <w:pPr>
              <w:snapToGrid w:val="0"/>
              <w:jc w:val="both"/>
            </w:pPr>
            <w:r>
              <w:t>Hırsızlık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0323114D" w14:textId="2DFDB4CA" w:rsidR="00412018" w:rsidRDefault="00412018" w:rsidP="00412018">
            <w:pPr>
              <w:snapToGrid w:val="0"/>
              <w:jc w:val="center"/>
            </w:pPr>
            <w:r>
              <w:t>197</w:t>
            </w:r>
          </w:p>
        </w:tc>
      </w:tr>
      <w:tr w:rsidR="00412018" w14:paraId="3C1E061B" w14:textId="77777777" w:rsidTr="00522570">
        <w:trPr>
          <w:trHeight w:val="117"/>
        </w:trPr>
        <w:tc>
          <w:tcPr>
            <w:tcW w:w="524" w:type="dxa"/>
            <w:tcBorders>
              <w:top w:val="single" w:sz="4" w:space="0" w:color="000000"/>
              <w:left w:val="single" w:sz="4" w:space="0" w:color="000000"/>
              <w:bottom w:val="single" w:sz="4" w:space="0" w:color="000000"/>
            </w:tcBorders>
            <w:shd w:val="clear" w:color="auto" w:fill="auto"/>
          </w:tcPr>
          <w:p w14:paraId="14AAF3FB" w14:textId="152B21FF" w:rsidR="00412018" w:rsidRPr="009823F1" w:rsidRDefault="00412018" w:rsidP="00412018">
            <w:pPr>
              <w:jc w:val="center"/>
            </w:pPr>
            <w:r w:rsidRPr="00944E49">
              <w:rPr>
                <w:b/>
                <w:color w:val="C00000"/>
                <w:sz w:val="22"/>
                <w:szCs w:val="22"/>
              </w:rPr>
              <w:t>4</w:t>
            </w:r>
          </w:p>
        </w:tc>
        <w:tc>
          <w:tcPr>
            <w:tcW w:w="4270" w:type="dxa"/>
            <w:tcBorders>
              <w:top w:val="single" w:sz="4" w:space="0" w:color="000000"/>
              <w:left w:val="single" w:sz="4" w:space="0" w:color="000000"/>
              <w:bottom w:val="single" w:sz="4" w:space="0" w:color="000000"/>
            </w:tcBorders>
            <w:shd w:val="clear" w:color="auto" w:fill="auto"/>
          </w:tcPr>
          <w:p w14:paraId="7D5EA4FE" w14:textId="32C3EC0F" w:rsidR="00412018" w:rsidRDefault="00412018" w:rsidP="00412018">
            <w:pPr>
              <w:snapToGrid w:val="0"/>
              <w:jc w:val="both"/>
            </w:pPr>
            <w:r>
              <w:t>Mala Zarar Verme</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32ECA90C" w14:textId="2143CCAC" w:rsidR="00412018" w:rsidRDefault="00412018" w:rsidP="00412018">
            <w:pPr>
              <w:snapToGrid w:val="0"/>
              <w:jc w:val="center"/>
            </w:pPr>
            <w:r>
              <w:t>143</w:t>
            </w:r>
          </w:p>
        </w:tc>
      </w:tr>
      <w:tr w:rsidR="00412018" w14:paraId="5083C33E" w14:textId="77777777" w:rsidTr="00522570">
        <w:trPr>
          <w:trHeight w:val="117"/>
        </w:trPr>
        <w:tc>
          <w:tcPr>
            <w:tcW w:w="524" w:type="dxa"/>
            <w:tcBorders>
              <w:top w:val="single" w:sz="4" w:space="0" w:color="000000"/>
              <w:left w:val="single" w:sz="4" w:space="0" w:color="000000"/>
              <w:bottom w:val="single" w:sz="4" w:space="0" w:color="000000"/>
            </w:tcBorders>
            <w:shd w:val="clear" w:color="auto" w:fill="F2F2F2"/>
          </w:tcPr>
          <w:p w14:paraId="66DCFDFE" w14:textId="1323148D" w:rsidR="00412018" w:rsidRPr="009823F1" w:rsidRDefault="00412018" w:rsidP="00412018">
            <w:pPr>
              <w:jc w:val="center"/>
            </w:pPr>
            <w:r w:rsidRPr="00944E49">
              <w:rPr>
                <w:b/>
                <w:color w:val="C00000"/>
                <w:sz w:val="22"/>
                <w:szCs w:val="22"/>
              </w:rPr>
              <w:t>5</w:t>
            </w:r>
          </w:p>
        </w:tc>
        <w:tc>
          <w:tcPr>
            <w:tcW w:w="4270" w:type="dxa"/>
            <w:tcBorders>
              <w:top w:val="single" w:sz="4" w:space="0" w:color="000000"/>
              <w:left w:val="single" w:sz="4" w:space="0" w:color="000000"/>
              <w:bottom w:val="single" w:sz="4" w:space="0" w:color="000000"/>
            </w:tcBorders>
            <w:shd w:val="clear" w:color="auto" w:fill="F2F2F2"/>
          </w:tcPr>
          <w:p w14:paraId="4708DE5A" w14:textId="43D82EBA" w:rsidR="00412018" w:rsidRDefault="00412018" w:rsidP="00412018">
            <w:pPr>
              <w:snapToGrid w:val="0"/>
              <w:jc w:val="both"/>
            </w:pPr>
            <w:r>
              <w:t>Kaybolmuş veya Hata Sonucu ele Geçmiş Eşya üzerinde Tasarruf</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3A46FDCF" w14:textId="578576AD" w:rsidR="00412018" w:rsidRDefault="00412018" w:rsidP="00412018">
            <w:pPr>
              <w:snapToGrid w:val="0"/>
              <w:jc w:val="center"/>
            </w:pPr>
            <w:r>
              <w:t>125</w:t>
            </w:r>
          </w:p>
        </w:tc>
      </w:tr>
      <w:tr w:rsidR="00412018" w14:paraId="2F70CD3F" w14:textId="77777777" w:rsidTr="00522570">
        <w:trPr>
          <w:trHeight w:val="117"/>
        </w:trPr>
        <w:tc>
          <w:tcPr>
            <w:tcW w:w="524" w:type="dxa"/>
            <w:tcBorders>
              <w:top w:val="single" w:sz="4" w:space="0" w:color="000000"/>
              <w:left w:val="single" w:sz="4" w:space="0" w:color="000000"/>
              <w:bottom w:val="single" w:sz="4" w:space="0" w:color="000000"/>
            </w:tcBorders>
            <w:shd w:val="clear" w:color="auto" w:fill="auto"/>
          </w:tcPr>
          <w:p w14:paraId="69E60194" w14:textId="05DEAAB7" w:rsidR="00412018" w:rsidRPr="009823F1" w:rsidRDefault="00412018" w:rsidP="00412018">
            <w:pPr>
              <w:jc w:val="center"/>
            </w:pPr>
            <w:r w:rsidRPr="00944E49">
              <w:rPr>
                <w:b/>
                <w:color w:val="C00000"/>
                <w:sz w:val="22"/>
                <w:szCs w:val="22"/>
              </w:rPr>
              <w:t>6</w:t>
            </w:r>
          </w:p>
        </w:tc>
        <w:tc>
          <w:tcPr>
            <w:tcW w:w="4270" w:type="dxa"/>
            <w:tcBorders>
              <w:top w:val="single" w:sz="4" w:space="0" w:color="000000"/>
              <w:left w:val="single" w:sz="4" w:space="0" w:color="000000"/>
              <w:bottom w:val="single" w:sz="4" w:space="0" w:color="000000"/>
            </w:tcBorders>
            <w:shd w:val="clear" w:color="auto" w:fill="auto"/>
          </w:tcPr>
          <w:p w14:paraId="37D785B9" w14:textId="4A47D452" w:rsidR="00412018" w:rsidRDefault="00412018" w:rsidP="00412018">
            <w:pPr>
              <w:snapToGrid w:val="0"/>
              <w:jc w:val="both"/>
            </w:pPr>
            <w:r>
              <w:t>Hakaret</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6231E6D1" w14:textId="40A91D37" w:rsidR="00412018" w:rsidRDefault="00412018" w:rsidP="00412018">
            <w:pPr>
              <w:snapToGrid w:val="0"/>
              <w:jc w:val="center"/>
            </w:pPr>
            <w:r>
              <w:t>88</w:t>
            </w:r>
          </w:p>
        </w:tc>
      </w:tr>
      <w:tr w:rsidR="00412018" w14:paraId="6BF48FA6" w14:textId="77777777" w:rsidTr="00522570">
        <w:trPr>
          <w:trHeight w:val="117"/>
        </w:trPr>
        <w:tc>
          <w:tcPr>
            <w:tcW w:w="524" w:type="dxa"/>
            <w:tcBorders>
              <w:top w:val="single" w:sz="4" w:space="0" w:color="000000"/>
              <w:left w:val="single" w:sz="4" w:space="0" w:color="000000"/>
              <w:bottom w:val="single" w:sz="4" w:space="0" w:color="000000"/>
            </w:tcBorders>
            <w:shd w:val="clear" w:color="auto" w:fill="F2F2F2"/>
          </w:tcPr>
          <w:p w14:paraId="157EC441" w14:textId="52CA087B" w:rsidR="00412018" w:rsidRPr="009823F1" w:rsidRDefault="00412018" w:rsidP="00412018">
            <w:pPr>
              <w:jc w:val="center"/>
            </w:pPr>
            <w:r w:rsidRPr="00944E49">
              <w:rPr>
                <w:b/>
                <w:color w:val="C00000"/>
                <w:sz w:val="22"/>
                <w:szCs w:val="22"/>
              </w:rPr>
              <w:t>7</w:t>
            </w:r>
          </w:p>
        </w:tc>
        <w:tc>
          <w:tcPr>
            <w:tcW w:w="4270" w:type="dxa"/>
            <w:tcBorders>
              <w:top w:val="single" w:sz="4" w:space="0" w:color="000000"/>
              <w:left w:val="single" w:sz="4" w:space="0" w:color="000000"/>
              <w:bottom w:val="single" w:sz="4" w:space="0" w:color="000000"/>
            </w:tcBorders>
            <w:shd w:val="clear" w:color="auto" w:fill="F2F2F2"/>
          </w:tcPr>
          <w:p w14:paraId="3B3BA756" w14:textId="2BB43D90" w:rsidR="00412018" w:rsidRDefault="00412018" w:rsidP="00412018">
            <w:pPr>
              <w:snapToGrid w:val="0"/>
              <w:jc w:val="both"/>
            </w:pPr>
            <w:r>
              <w:rPr>
                <w:sz w:val="22"/>
                <w:szCs w:val="22"/>
              </w:rPr>
              <w:t>Sesli Yazılı veya Görüntülü Bir İleti İle Hakaret</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7A8F7125" w14:textId="3CAA7FD9" w:rsidR="00412018" w:rsidRDefault="00412018" w:rsidP="00412018">
            <w:pPr>
              <w:snapToGrid w:val="0"/>
              <w:jc w:val="center"/>
            </w:pPr>
            <w:r>
              <w:rPr>
                <w:sz w:val="22"/>
                <w:szCs w:val="22"/>
              </w:rPr>
              <w:t>65</w:t>
            </w:r>
          </w:p>
        </w:tc>
      </w:tr>
      <w:tr w:rsidR="00412018" w14:paraId="61BD1638" w14:textId="77777777" w:rsidTr="00522570">
        <w:trPr>
          <w:trHeight w:val="109"/>
        </w:trPr>
        <w:tc>
          <w:tcPr>
            <w:tcW w:w="524" w:type="dxa"/>
            <w:tcBorders>
              <w:top w:val="single" w:sz="4" w:space="0" w:color="000000"/>
              <w:left w:val="single" w:sz="4" w:space="0" w:color="000000"/>
              <w:bottom w:val="single" w:sz="4" w:space="0" w:color="000000"/>
            </w:tcBorders>
            <w:shd w:val="clear" w:color="auto" w:fill="auto"/>
          </w:tcPr>
          <w:p w14:paraId="2037D336" w14:textId="7AEB617F" w:rsidR="00412018" w:rsidRPr="009823F1" w:rsidRDefault="00412018" w:rsidP="00412018">
            <w:pPr>
              <w:jc w:val="center"/>
            </w:pPr>
            <w:r w:rsidRPr="00944E49">
              <w:rPr>
                <w:b/>
                <w:color w:val="C00000"/>
                <w:sz w:val="22"/>
                <w:szCs w:val="22"/>
              </w:rPr>
              <w:t>8</w:t>
            </w:r>
          </w:p>
        </w:tc>
        <w:tc>
          <w:tcPr>
            <w:tcW w:w="4270" w:type="dxa"/>
            <w:tcBorders>
              <w:top w:val="single" w:sz="4" w:space="0" w:color="000000"/>
              <w:left w:val="single" w:sz="4" w:space="0" w:color="000000"/>
              <w:bottom w:val="single" w:sz="4" w:space="0" w:color="000000"/>
            </w:tcBorders>
            <w:shd w:val="clear" w:color="auto" w:fill="auto"/>
          </w:tcPr>
          <w:p w14:paraId="18AE747E" w14:textId="33083874" w:rsidR="00412018" w:rsidRDefault="00412018" w:rsidP="00412018">
            <w:pPr>
              <w:snapToGrid w:val="0"/>
              <w:jc w:val="both"/>
            </w:pPr>
            <w:r>
              <w:rPr>
                <w:sz w:val="22"/>
                <w:szCs w:val="22"/>
              </w:rPr>
              <w:t>Basit Yaralama</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77B7D040" w14:textId="5D6A8298" w:rsidR="00412018" w:rsidRDefault="00412018" w:rsidP="00412018">
            <w:pPr>
              <w:snapToGrid w:val="0"/>
              <w:jc w:val="center"/>
            </w:pPr>
            <w:r>
              <w:rPr>
                <w:sz w:val="22"/>
                <w:szCs w:val="22"/>
              </w:rPr>
              <w:t>63</w:t>
            </w:r>
          </w:p>
        </w:tc>
      </w:tr>
      <w:tr w:rsidR="00412018" w14:paraId="1DEC01BD" w14:textId="77777777" w:rsidTr="00522570">
        <w:trPr>
          <w:trHeight w:val="117"/>
        </w:trPr>
        <w:tc>
          <w:tcPr>
            <w:tcW w:w="524" w:type="dxa"/>
            <w:tcBorders>
              <w:top w:val="single" w:sz="4" w:space="0" w:color="000000"/>
              <w:left w:val="single" w:sz="4" w:space="0" w:color="000000"/>
              <w:bottom w:val="single" w:sz="4" w:space="0" w:color="000000"/>
            </w:tcBorders>
            <w:shd w:val="clear" w:color="auto" w:fill="F2F2F2"/>
          </w:tcPr>
          <w:p w14:paraId="2E0A3CA2" w14:textId="3D381551" w:rsidR="00412018" w:rsidRPr="009823F1" w:rsidRDefault="00412018" w:rsidP="00412018">
            <w:pPr>
              <w:jc w:val="center"/>
            </w:pPr>
            <w:r w:rsidRPr="00944E49">
              <w:rPr>
                <w:b/>
                <w:color w:val="C00000"/>
                <w:sz w:val="22"/>
                <w:szCs w:val="22"/>
              </w:rPr>
              <w:t>9</w:t>
            </w:r>
          </w:p>
        </w:tc>
        <w:tc>
          <w:tcPr>
            <w:tcW w:w="4270" w:type="dxa"/>
            <w:tcBorders>
              <w:top w:val="single" w:sz="4" w:space="0" w:color="000000"/>
              <w:left w:val="single" w:sz="4" w:space="0" w:color="000000"/>
              <w:bottom w:val="single" w:sz="4" w:space="0" w:color="000000"/>
            </w:tcBorders>
            <w:shd w:val="clear" w:color="auto" w:fill="F2F2F2"/>
          </w:tcPr>
          <w:p w14:paraId="59C4E7F8" w14:textId="2B968876" w:rsidR="00412018" w:rsidRDefault="00412018" w:rsidP="00412018">
            <w:pPr>
              <w:snapToGrid w:val="0"/>
              <w:jc w:val="both"/>
            </w:pPr>
            <w:r w:rsidRPr="00A45C5F">
              <w:rPr>
                <w:sz w:val="22"/>
                <w:szCs w:val="22"/>
              </w:rPr>
              <w:t>Başkasına Ait Banka veya Kredi Kartının İzinsiz Kullanılması Suretiyle Yarar Sağlama</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7203FC1E" w14:textId="48FDEE02" w:rsidR="00412018" w:rsidRDefault="00412018" w:rsidP="00412018">
            <w:pPr>
              <w:snapToGrid w:val="0"/>
              <w:jc w:val="center"/>
            </w:pPr>
            <w:r>
              <w:rPr>
                <w:sz w:val="22"/>
                <w:szCs w:val="22"/>
              </w:rPr>
              <w:t>47</w:t>
            </w:r>
          </w:p>
        </w:tc>
      </w:tr>
      <w:tr w:rsidR="00412018" w14:paraId="30D06333" w14:textId="77777777" w:rsidTr="00522570">
        <w:trPr>
          <w:trHeight w:val="117"/>
        </w:trPr>
        <w:tc>
          <w:tcPr>
            <w:tcW w:w="524" w:type="dxa"/>
            <w:tcBorders>
              <w:top w:val="single" w:sz="4" w:space="0" w:color="000000"/>
              <w:left w:val="single" w:sz="4" w:space="0" w:color="000000"/>
              <w:bottom w:val="single" w:sz="4" w:space="0" w:color="000000"/>
            </w:tcBorders>
            <w:shd w:val="clear" w:color="auto" w:fill="auto"/>
          </w:tcPr>
          <w:p w14:paraId="020B6670" w14:textId="3E1047EC" w:rsidR="00412018" w:rsidRPr="009823F1" w:rsidRDefault="00412018" w:rsidP="00412018">
            <w:pPr>
              <w:jc w:val="center"/>
            </w:pPr>
            <w:r w:rsidRPr="00944E49">
              <w:rPr>
                <w:b/>
                <w:color w:val="C00000"/>
                <w:sz w:val="22"/>
                <w:szCs w:val="22"/>
              </w:rPr>
              <w:t>10</w:t>
            </w:r>
          </w:p>
        </w:tc>
        <w:tc>
          <w:tcPr>
            <w:tcW w:w="4270" w:type="dxa"/>
            <w:tcBorders>
              <w:top w:val="single" w:sz="4" w:space="0" w:color="000000"/>
              <w:left w:val="single" w:sz="4" w:space="0" w:color="000000"/>
              <w:bottom w:val="single" w:sz="4" w:space="0" w:color="000000"/>
            </w:tcBorders>
            <w:shd w:val="clear" w:color="auto" w:fill="auto"/>
          </w:tcPr>
          <w:p w14:paraId="0A6581B3" w14:textId="11A40FD7" w:rsidR="00412018" w:rsidRDefault="00412018" w:rsidP="00412018">
            <w:pPr>
              <w:snapToGrid w:val="0"/>
              <w:jc w:val="both"/>
            </w:pPr>
            <w:r w:rsidRPr="00A45C5F">
              <w:rPr>
                <w:sz w:val="22"/>
                <w:szCs w:val="22"/>
              </w:rPr>
              <w:t>Bilişim Sistemleri Banka veya Kredi Kurumlarının Araç Olarak Kullanılması Suretiyle 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293CCE6E" w14:textId="77777777" w:rsidR="00AA1B07" w:rsidRDefault="00AA1B07" w:rsidP="00412018">
            <w:pPr>
              <w:snapToGrid w:val="0"/>
              <w:jc w:val="center"/>
              <w:rPr>
                <w:sz w:val="22"/>
                <w:szCs w:val="22"/>
              </w:rPr>
            </w:pPr>
          </w:p>
          <w:p w14:paraId="732D6D8B" w14:textId="139A8068" w:rsidR="00412018" w:rsidRDefault="00412018" w:rsidP="00412018">
            <w:pPr>
              <w:snapToGrid w:val="0"/>
              <w:jc w:val="center"/>
            </w:pPr>
            <w:r>
              <w:rPr>
                <w:sz w:val="22"/>
                <w:szCs w:val="22"/>
              </w:rPr>
              <w:t>34</w:t>
            </w:r>
          </w:p>
        </w:tc>
      </w:tr>
      <w:tr w:rsidR="00412018" w14:paraId="1A19D4E9" w14:textId="77777777" w:rsidTr="00EB12D0">
        <w:trPr>
          <w:trHeight w:val="70"/>
        </w:trPr>
        <w:tc>
          <w:tcPr>
            <w:tcW w:w="524" w:type="dxa"/>
            <w:tcBorders>
              <w:top w:val="single" w:sz="4" w:space="0" w:color="000000"/>
              <w:left w:val="single" w:sz="4" w:space="0" w:color="000000"/>
              <w:bottom w:val="single" w:sz="4" w:space="0" w:color="000000"/>
            </w:tcBorders>
            <w:shd w:val="clear" w:color="auto" w:fill="auto"/>
          </w:tcPr>
          <w:p w14:paraId="5654D0C2" w14:textId="77777777" w:rsidR="00412018" w:rsidRDefault="00412018" w:rsidP="00412018">
            <w:pPr>
              <w:jc w:val="center"/>
              <w:rPr>
                <w:b/>
                <w:color w:val="C00000"/>
                <w:sz w:val="20"/>
                <w:szCs w:val="20"/>
              </w:rPr>
            </w:pPr>
          </w:p>
        </w:tc>
        <w:tc>
          <w:tcPr>
            <w:tcW w:w="4270" w:type="dxa"/>
            <w:tcBorders>
              <w:top w:val="single" w:sz="4" w:space="0" w:color="000000"/>
              <w:left w:val="single" w:sz="4" w:space="0" w:color="000000"/>
              <w:bottom w:val="single" w:sz="4" w:space="0" w:color="000000"/>
            </w:tcBorders>
            <w:shd w:val="clear" w:color="auto" w:fill="auto"/>
          </w:tcPr>
          <w:p w14:paraId="0ED97739" w14:textId="1B50945D" w:rsidR="00412018" w:rsidRPr="00EB12D0" w:rsidRDefault="00412018" w:rsidP="00412018">
            <w:pPr>
              <w:tabs>
                <w:tab w:val="left" w:pos="1305"/>
              </w:tabs>
              <w:snapToGrid w:val="0"/>
              <w:jc w:val="both"/>
              <w:rPr>
                <w:b/>
              </w:rPr>
            </w:pPr>
            <w:r>
              <w:tab/>
            </w:r>
            <w:r w:rsidRPr="00EB12D0">
              <w:rPr>
                <w:b/>
              </w:rPr>
              <w:t>TOPLAM</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47BF89E4" w14:textId="7D587605" w:rsidR="00412018" w:rsidRDefault="00412018" w:rsidP="00412018">
            <w:pPr>
              <w:snapToGrid w:val="0"/>
              <w:jc w:val="center"/>
            </w:pPr>
            <w:r>
              <w:rPr>
                <w:sz w:val="22"/>
                <w:szCs w:val="22"/>
              </w:rPr>
              <w:t>1215</w:t>
            </w:r>
          </w:p>
        </w:tc>
      </w:tr>
    </w:tbl>
    <w:p w14:paraId="39AFB00B" w14:textId="77777777" w:rsidR="008C52A8" w:rsidRDefault="008C52A8" w:rsidP="004C480B">
      <w:pPr>
        <w:jc w:val="both"/>
        <w:rPr>
          <w:b/>
          <w:i/>
          <w:color w:val="00B050"/>
        </w:rPr>
      </w:pPr>
    </w:p>
    <w:p w14:paraId="09D7B237" w14:textId="30F4C1D1" w:rsidR="00DE3412" w:rsidRDefault="00DE3412">
      <w:pPr>
        <w:tabs>
          <w:tab w:val="left" w:pos="360"/>
        </w:tabs>
        <w:jc w:val="both"/>
        <w:rPr>
          <w:b/>
          <w:color w:val="CC0000"/>
        </w:rPr>
      </w:pPr>
    </w:p>
    <w:p w14:paraId="31F519DA" w14:textId="77777777" w:rsidR="00E32D7B" w:rsidRPr="00546870" w:rsidRDefault="00E32D7B">
      <w:pPr>
        <w:numPr>
          <w:ilvl w:val="0"/>
          <w:numId w:val="4"/>
        </w:numPr>
        <w:tabs>
          <w:tab w:val="left" w:pos="360"/>
        </w:tabs>
        <w:jc w:val="both"/>
        <w:rPr>
          <w:b/>
          <w:color w:val="C00000"/>
        </w:rPr>
      </w:pPr>
      <w:r w:rsidRPr="00546870">
        <w:rPr>
          <w:b/>
          <w:color w:val="C00000"/>
        </w:rPr>
        <w:t>Yıllara Göre Açılan Soruşturma Sayısı</w:t>
      </w:r>
    </w:p>
    <w:p w14:paraId="22ED8B20" w14:textId="5290B334" w:rsidR="00E32D7B" w:rsidRPr="00AC5B1A" w:rsidRDefault="00E32D7B">
      <w:pPr>
        <w:ind w:left="720"/>
        <w:jc w:val="both"/>
        <w:rPr>
          <w:b/>
          <w:color w:val="00B050"/>
        </w:rPr>
      </w:pPr>
    </w:p>
    <w:tbl>
      <w:tblPr>
        <w:tblW w:w="8997" w:type="dxa"/>
        <w:tblLayout w:type="fixed"/>
        <w:tblLook w:val="0000" w:firstRow="0" w:lastRow="0" w:firstColumn="0" w:lastColumn="0" w:noHBand="0" w:noVBand="0"/>
      </w:tblPr>
      <w:tblGrid>
        <w:gridCol w:w="4278"/>
        <w:gridCol w:w="4719"/>
      </w:tblGrid>
      <w:tr w:rsidR="00E32D7B" w14:paraId="0E15D2B4" w14:textId="77777777" w:rsidTr="00522570">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14:paraId="0DFF16AE" w14:textId="77777777" w:rsidR="00E32D7B" w:rsidRDefault="00E32D7B">
            <w:pPr>
              <w:jc w:val="center"/>
            </w:pPr>
            <w:r>
              <w:rPr>
                <w:b/>
                <w:color w:val="FFFFFF"/>
              </w:rPr>
              <w:t>Son Beş Yıla Göre Soruşturma Dosya Sayıları</w:t>
            </w:r>
          </w:p>
        </w:tc>
      </w:tr>
      <w:tr w:rsidR="00AA1B07" w14:paraId="641228F4" w14:textId="77777777" w:rsidTr="00522570">
        <w:trPr>
          <w:trHeight w:val="270"/>
        </w:trPr>
        <w:tc>
          <w:tcPr>
            <w:tcW w:w="4278" w:type="dxa"/>
            <w:tcBorders>
              <w:top w:val="single" w:sz="4" w:space="0" w:color="000000"/>
              <w:left w:val="single" w:sz="4" w:space="0" w:color="000000"/>
              <w:bottom w:val="single" w:sz="4" w:space="0" w:color="000000"/>
            </w:tcBorders>
            <w:shd w:val="clear" w:color="auto" w:fill="auto"/>
          </w:tcPr>
          <w:p w14:paraId="7640ED6C" w14:textId="4821B379" w:rsidR="00AA1B07" w:rsidRPr="0075352F" w:rsidRDefault="00AA1B07" w:rsidP="00AA1B07">
            <w:pPr>
              <w:jc w:val="both"/>
            </w:pPr>
            <w:r>
              <w:t>2019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14:paraId="33E1449E" w14:textId="175A685F" w:rsidR="00AA1B07" w:rsidRDefault="00AA1B07" w:rsidP="00AA1B07">
            <w:pPr>
              <w:snapToGrid w:val="0"/>
              <w:jc w:val="center"/>
              <w:rPr>
                <w:b/>
              </w:rPr>
            </w:pPr>
            <w:r w:rsidRPr="00926753">
              <w:t>25828</w:t>
            </w:r>
          </w:p>
        </w:tc>
      </w:tr>
      <w:tr w:rsidR="00AA1B07" w14:paraId="135A9A52" w14:textId="77777777" w:rsidTr="00522570">
        <w:trPr>
          <w:trHeight w:val="270"/>
        </w:trPr>
        <w:tc>
          <w:tcPr>
            <w:tcW w:w="4278" w:type="dxa"/>
            <w:tcBorders>
              <w:top w:val="single" w:sz="4" w:space="0" w:color="000000"/>
              <w:left w:val="single" w:sz="4" w:space="0" w:color="000000"/>
              <w:bottom w:val="single" w:sz="4" w:space="0" w:color="000000"/>
            </w:tcBorders>
            <w:shd w:val="clear" w:color="auto" w:fill="F2F2F2"/>
          </w:tcPr>
          <w:p w14:paraId="27BA0464" w14:textId="14A484C9" w:rsidR="00AA1B07" w:rsidRDefault="00AA1B07" w:rsidP="00AA1B07">
            <w:pPr>
              <w:jc w:val="both"/>
            </w:pPr>
            <w:r>
              <w:t>2020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26472B73" w14:textId="0262BE36" w:rsidR="00AA1B07" w:rsidRDefault="00AA1B07" w:rsidP="00AA1B07">
            <w:pPr>
              <w:snapToGrid w:val="0"/>
              <w:jc w:val="center"/>
            </w:pPr>
            <w:r>
              <w:t>20620</w:t>
            </w:r>
          </w:p>
        </w:tc>
      </w:tr>
      <w:tr w:rsidR="00AA1B07" w14:paraId="54A63B84" w14:textId="77777777" w:rsidTr="00522570">
        <w:trPr>
          <w:trHeight w:val="270"/>
        </w:trPr>
        <w:tc>
          <w:tcPr>
            <w:tcW w:w="4278" w:type="dxa"/>
            <w:tcBorders>
              <w:top w:val="single" w:sz="4" w:space="0" w:color="000000"/>
              <w:left w:val="single" w:sz="4" w:space="0" w:color="000000"/>
              <w:bottom w:val="single" w:sz="4" w:space="0" w:color="000000"/>
            </w:tcBorders>
            <w:shd w:val="clear" w:color="auto" w:fill="FFFFFF"/>
          </w:tcPr>
          <w:p w14:paraId="15DEF077" w14:textId="10C612D0" w:rsidR="00AA1B07" w:rsidRDefault="00AA1B07" w:rsidP="00AA1B07">
            <w:pPr>
              <w:jc w:val="both"/>
            </w:pPr>
            <w:r>
              <w:t>2021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24BBD34F" w14:textId="2127CBDA" w:rsidR="00AA1B07" w:rsidRDefault="00AA1B07" w:rsidP="00AA1B07">
            <w:pPr>
              <w:snapToGrid w:val="0"/>
              <w:jc w:val="center"/>
            </w:pPr>
            <w:r>
              <w:t>22319</w:t>
            </w:r>
          </w:p>
        </w:tc>
      </w:tr>
      <w:tr w:rsidR="00AA1B07" w14:paraId="3F119576" w14:textId="77777777" w:rsidTr="00522570">
        <w:trPr>
          <w:trHeight w:val="270"/>
        </w:trPr>
        <w:tc>
          <w:tcPr>
            <w:tcW w:w="4278" w:type="dxa"/>
            <w:tcBorders>
              <w:top w:val="single" w:sz="4" w:space="0" w:color="000000"/>
              <w:left w:val="single" w:sz="4" w:space="0" w:color="000000"/>
              <w:bottom w:val="single" w:sz="4" w:space="0" w:color="000000"/>
            </w:tcBorders>
            <w:shd w:val="clear" w:color="auto" w:fill="F2F2F2"/>
          </w:tcPr>
          <w:p w14:paraId="08460B2D" w14:textId="1CEB233A" w:rsidR="00AA1B07" w:rsidRDefault="00AA1B07" w:rsidP="00AA1B07">
            <w:pPr>
              <w:jc w:val="both"/>
            </w:pPr>
            <w:r>
              <w:t xml:space="preserve">2022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0227771F" w14:textId="0EC42073" w:rsidR="00AA1B07" w:rsidRDefault="00AA1B07" w:rsidP="00AA1B07">
            <w:pPr>
              <w:snapToGrid w:val="0"/>
              <w:jc w:val="center"/>
            </w:pPr>
            <w:r>
              <w:t>27016</w:t>
            </w:r>
          </w:p>
        </w:tc>
      </w:tr>
      <w:tr w:rsidR="00AA1B07" w14:paraId="3D057341" w14:textId="77777777" w:rsidTr="00522570">
        <w:trPr>
          <w:trHeight w:val="270"/>
        </w:trPr>
        <w:tc>
          <w:tcPr>
            <w:tcW w:w="4278" w:type="dxa"/>
            <w:tcBorders>
              <w:top w:val="single" w:sz="4" w:space="0" w:color="000000"/>
              <w:left w:val="single" w:sz="4" w:space="0" w:color="000000"/>
              <w:bottom w:val="single" w:sz="4" w:space="0" w:color="000000"/>
            </w:tcBorders>
            <w:shd w:val="clear" w:color="auto" w:fill="FFFFFF"/>
          </w:tcPr>
          <w:p w14:paraId="209FA85D" w14:textId="7964D417" w:rsidR="00AA1B07" w:rsidRDefault="00AA1B07" w:rsidP="00AA1B07">
            <w:pPr>
              <w:jc w:val="both"/>
            </w:pPr>
            <w:r>
              <w:t>2023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280AAFC2" w14:textId="151D9361" w:rsidR="00AA1B07" w:rsidRDefault="00AA1B07" w:rsidP="00AA1B07">
            <w:pPr>
              <w:snapToGrid w:val="0"/>
              <w:jc w:val="center"/>
            </w:pPr>
            <w:r>
              <w:t>33520</w:t>
            </w:r>
          </w:p>
        </w:tc>
      </w:tr>
    </w:tbl>
    <w:p w14:paraId="32AC2D04" w14:textId="359C3FF7" w:rsidR="00902DD8" w:rsidRDefault="00902DD8">
      <w:pPr>
        <w:rPr>
          <w:color w:val="4F81BD"/>
          <w:lang w:eastAsia="tr-TR"/>
        </w:rPr>
      </w:pPr>
    </w:p>
    <w:p w14:paraId="334E89C6" w14:textId="14BF5EE1" w:rsidR="00FD0CB9" w:rsidRDefault="00FD0CB9">
      <w:pPr>
        <w:rPr>
          <w:color w:val="4F81BD"/>
          <w:lang w:eastAsia="tr-TR"/>
        </w:rPr>
      </w:pPr>
    </w:p>
    <w:p w14:paraId="58D60D41" w14:textId="77777777" w:rsidR="00E32D7B" w:rsidRPr="00546870" w:rsidRDefault="00E32D7B">
      <w:pPr>
        <w:numPr>
          <w:ilvl w:val="0"/>
          <w:numId w:val="4"/>
        </w:numPr>
        <w:tabs>
          <w:tab w:val="left" w:pos="360"/>
        </w:tabs>
        <w:jc w:val="both"/>
        <w:rPr>
          <w:b/>
          <w:color w:val="C00000"/>
        </w:rPr>
      </w:pPr>
      <w:r w:rsidRPr="00546870">
        <w:rPr>
          <w:b/>
          <w:color w:val="C00000"/>
        </w:rPr>
        <w:t>Tutuklama ve Adli Kontrol Talebi ile Mahkemeye Sevk Edilen Şüphelilere İlişkin Dosya Sayıları</w:t>
      </w:r>
    </w:p>
    <w:p w14:paraId="26C75BFF" w14:textId="77777777" w:rsidR="00E32D7B" w:rsidRDefault="00E32D7B">
      <w:pPr>
        <w:tabs>
          <w:tab w:val="left" w:pos="360"/>
        </w:tabs>
        <w:jc w:val="both"/>
        <w:rPr>
          <w:b/>
          <w:color w:val="CC0000"/>
        </w:rPr>
      </w:pPr>
    </w:p>
    <w:tbl>
      <w:tblPr>
        <w:tblW w:w="9018" w:type="dxa"/>
        <w:tblLayout w:type="fixed"/>
        <w:tblLook w:val="0000" w:firstRow="0" w:lastRow="0" w:firstColumn="0" w:lastColumn="0" w:noHBand="0" w:noVBand="0"/>
      </w:tblPr>
      <w:tblGrid>
        <w:gridCol w:w="3238"/>
        <w:gridCol w:w="1171"/>
        <w:gridCol w:w="3356"/>
        <w:gridCol w:w="1253"/>
      </w:tblGrid>
      <w:tr w:rsidR="00E32D7B" w14:paraId="7285F65C" w14:textId="77777777" w:rsidTr="00522570">
        <w:tc>
          <w:tcPr>
            <w:tcW w:w="4409" w:type="dxa"/>
            <w:gridSpan w:val="2"/>
            <w:tcBorders>
              <w:top w:val="single" w:sz="4" w:space="0" w:color="000000"/>
              <w:left w:val="single" w:sz="4" w:space="0" w:color="000000"/>
              <w:bottom w:val="single" w:sz="4" w:space="0" w:color="000000"/>
            </w:tcBorders>
            <w:shd w:val="clear" w:color="auto" w:fill="C00000"/>
          </w:tcPr>
          <w:p w14:paraId="4920FB5C" w14:textId="77777777" w:rsidR="00E32D7B" w:rsidRDefault="00E32D7B">
            <w:pPr>
              <w:tabs>
                <w:tab w:val="left" w:pos="360"/>
              </w:tabs>
              <w:jc w:val="center"/>
              <w:rPr>
                <w:b/>
                <w:color w:val="FFFFFF"/>
              </w:rPr>
            </w:pPr>
            <w:r>
              <w:rPr>
                <w:b/>
                <w:color w:val="FFFFFF"/>
              </w:rPr>
              <w:t xml:space="preserve">Tutuklama Talebi ile Mahkemeye Sevk Edilen Şüphelilere İlişkin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1157DB55" w14:textId="77777777" w:rsidR="00E32D7B" w:rsidRDefault="00E32D7B">
            <w:pPr>
              <w:tabs>
                <w:tab w:val="left" w:pos="360"/>
              </w:tabs>
              <w:jc w:val="center"/>
            </w:pPr>
            <w:r>
              <w:rPr>
                <w:b/>
                <w:color w:val="FFFFFF"/>
              </w:rPr>
              <w:t>Adli Kontrol Talebi ile Mahkemeye Sevk Edilen Şüphelilere İlişkin Dosya Sayıları</w:t>
            </w:r>
          </w:p>
        </w:tc>
      </w:tr>
      <w:tr w:rsidR="001678C4" w14:paraId="0C7373F6" w14:textId="77777777" w:rsidTr="00522570">
        <w:tc>
          <w:tcPr>
            <w:tcW w:w="3238" w:type="dxa"/>
            <w:tcBorders>
              <w:top w:val="single" w:sz="4" w:space="0" w:color="000000"/>
              <w:left w:val="single" w:sz="4" w:space="0" w:color="000000"/>
              <w:bottom w:val="single" w:sz="4" w:space="0" w:color="000000"/>
            </w:tcBorders>
            <w:shd w:val="clear" w:color="auto" w:fill="auto"/>
          </w:tcPr>
          <w:p w14:paraId="18492741" w14:textId="06F34EDE" w:rsidR="001678C4" w:rsidRDefault="001678C4" w:rsidP="001678C4">
            <w:pPr>
              <w:jc w:val="both"/>
            </w:pPr>
            <w:r>
              <w:t>Tutukluluk Kararı Verilen</w:t>
            </w:r>
          </w:p>
        </w:tc>
        <w:tc>
          <w:tcPr>
            <w:tcW w:w="1171" w:type="dxa"/>
            <w:tcBorders>
              <w:top w:val="single" w:sz="4" w:space="0" w:color="000000"/>
              <w:left w:val="single" w:sz="4" w:space="0" w:color="000000"/>
              <w:bottom w:val="single" w:sz="4" w:space="0" w:color="000000"/>
            </w:tcBorders>
            <w:shd w:val="clear" w:color="auto" w:fill="auto"/>
          </w:tcPr>
          <w:p w14:paraId="49739798" w14:textId="3F253C24" w:rsidR="001678C4" w:rsidRDefault="001678C4" w:rsidP="001678C4">
            <w:pPr>
              <w:snapToGrid w:val="0"/>
              <w:jc w:val="both"/>
            </w:pPr>
            <w:r>
              <w:t>646</w:t>
            </w:r>
          </w:p>
        </w:tc>
        <w:tc>
          <w:tcPr>
            <w:tcW w:w="3356" w:type="dxa"/>
            <w:tcBorders>
              <w:top w:val="single" w:sz="4" w:space="0" w:color="000000"/>
              <w:left w:val="single" w:sz="4" w:space="0" w:color="000000"/>
              <w:bottom w:val="single" w:sz="4" w:space="0" w:color="000000"/>
            </w:tcBorders>
            <w:shd w:val="clear" w:color="auto" w:fill="auto"/>
          </w:tcPr>
          <w:p w14:paraId="728B77C9" w14:textId="7CA93E3C" w:rsidR="001678C4" w:rsidRDefault="001678C4" w:rsidP="001678C4">
            <w:pPr>
              <w:jc w:val="both"/>
            </w:pPr>
            <w:r>
              <w:t>Adli Kontrol Kararı Verilen</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6B7F447E" w14:textId="03C59191" w:rsidR="001678C4" w:rsidRDefault="001678C4" w:rsidP="001678C4">
            <w:pPr>
              <w:snapToGrid w:val="0"/>
              <w:jc w:val="center"/>
            </w:pPr>
            <w:r>
              <w:t>1002</w:t>
            </w:r>
          </w:p>
        </w:tc>
      </w:tr>
      <w:tr w:rsidR="001678C4" w14:paraId="51B3954B" w14:textId="77777777" w:rsidTr="00522570">
        <w:tc>
          <w:tcPr>
            <w:tcW w:w="3238" w:type="dxa"/>
            <w:tcBorders>
              <w:top w:val="single" w:sz="4" w:space="0" w:color="000000"/>
              <w:left w:val="single" w:sz="4" w:space="0" w:color="000000"/>
              <w:bottom w:val="single" w:sz="4" w:space="0" w:color="000000"/>
            </w:tcBorders>
            <w:shd w:val="clear" w:color="auto" w:fill="F2F2F2"/>
          </w:tcPr>
          <w:p w14:paraId="44346448" w14:textId="12260F16" w:rsidR="001678C4" w:rsidRDefault="001678C4" w:rsidP="001678C4">
            <w:pPr>
              <w:jc w:val="both"/>
            </w:pPr>
            <w:r>
              <w:t>Adli Kontrol Kararı Verilen</w:t>
            </w:r>
          </w:p>
        </w:tc>
        <w:tc>
          <w:tcPr>
            <w:tcW w:w="1171" w:type="dxa"/>
            <w:tcBorders>
              <w:top w:val="single" w:sz="4" w:space="0" w:color="000000"/>
              <w:left w:val="single" w:sz="4" w:space="0" w:color="000000"/>
              <w:bottom w:val="single" w:sz="4" w:space="0" w:color="000000"/>
            </w:tcBorders>
            <w:shd w:val="clear" w:color="auto" w:fill="F2F2F2"/>
          </w:tcPr>
          <w:p w14:paraId="28F7F5AD" w14:textId="591D844D" w:rsidR="001678C4" w:rsidRDefault="001678C4" w:rsidP="001678C4">
            <w:pPr>
              <w:snapToGrid w:val="0"/>
              <w:jc w:val="both"/>
            </w:pPr>
            <w:r>
              <w:t>1002</w:t>
            </w:r>
          </w:p>
        </w:tc>
        <w:tc>
          <w:tcPr>
            <w:tcW w:w="3356" w:type="dxa"/>
            <w:tcBorders>
              <w:top w:val="single" w:sz="4" w:space="0" w:color="000000"/>
              <w:left w:val="single" w:sz="4" w:space="0" w:color="000000"/>
              <w:bottom w:val="single" w:sz="4" w:space="0" w:color="000000"/>
            </w:tcBorders>
            <w:shd w:val="clear" w:color="auto" w:fill="F2F2F2"/>
          </w:tcPr>
          <w:p w14:paraId="4B98A751" w14:textId="50747712" w:rsidR="001678C4" w:rsidRDefault="001678C4" w:rsidP="001678C4">
            <w:pPr>
              <w:jc w:val="both"/>
            </w:pPr>
            <w:r>
              <w:t>Adli Kontrol Kararı Verilmeyen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3A57B47B" w14:textId="1F08C834" w:rsidR="001678C4" w:rsidRDefault="001678C4" w:rsidP="001678C4">
            <w:pPr>
              <w:snapToGrid w:val="0"/>
              <w:jc w:val="center"/>
            </w:pPr>
            <w:r>
              <w:t>889</w:t>
            </w:r>
          </w:p>
        </w:tc>
      </w:tr>
      <w:tr w:rsidR="001678C4" w14:paraId="0E33CBC5" w14:textId="77777777" w:rsidTr="00522570">
        <w:tc>
          <w:tcPr>
            <w:tcW w:w="3238" w:type="dxa"/>
            <w:tcBorders>
              <w:top w:val="single" w:sz="4" w:space="0" w:color="000000"/>
              <w:left w:val="single" w:sz="4" w:space="0" w:color="000000"/>
              <w:bottom w:val="single" w:sz="4" w:space="0" w:color="000000"/>
            </w:tcBorders>
            <w:shd w:val="clear" w:color="auto" w:fill="F2F2F2"/>
          </w:tcPr>
          <w:p w14:paraId="2BC73545" w14:textId="125141D6" w:rsidR="001678C4" w:rsidRDefault="001678C4" w:rsidP="001678C4">
            <w:pPr>
              <w:jc w:val="both"/>
              <w:rPr>
                <w:b/>
              </w:rPr>
            </w:pPr>
            <w:r>
              <w:t>Tutukluluk Kararı Verilmeyen</w:t>
            </w:r>
          </w:p>
        </w:tc>
        <w:tc>
          <w:tcPr>
            <w:tcW w:w="1171" w:type="dxa"/>
            <w:tcBorders>
              <w:top w:val="single" w:sz="4" w:space="0" w:color="000000"/>
              <w:left w:val="single" w:sz="4" w:space="0" w:color="000000"/>
              <w:bottom w:val="single" w:sz="4" w:space="0" w:color="000000"/>
            </w:tcBorders>
            <w:shd w:val="clear" w:color="auto" w:fill="F2F2F2"/>
          </w:tcPr>
          <w:p w14:paraId="145362A0" w14:textId="52575AB9" w:rsidR="001678C4" w:rsidRDefault="001678C4" w:rsidP="001678C4">
            <w:pPr>
              <w:snapToGrid w:val="0"/>
              <w:jc w:val="both"/>
              <w:rPr>
                <w:b/>
              </w:rPr>
            </w:pPr>
            <w:r>
              <w:t>933</w:t>
            </w:r>
          </w:p>
        </w:tc>
        <w:tc>
          <w:tcPr>
            <w:tcW w:w="3356" w:type="dxa"/>
            <w:tcBorders>
              <w:top w:val="single" w:sz="4" w:space="0" w:color="000000"/>
              <w:left w:val="single" w:sz="4" w:space="0" w:color="000000"/>
              <w:bottom w:val="single" w:sz="4" w:space="0" w:color="000000"/>
            </w:tcBorders>
            <w:shd w:val="clear" w:color="auto" w:fill="F2F2F2"/>
          </w:tcPr>
          <w:p w14:paraId="5DFB3D56" w14:textId="77777777" w:rsidR="001678C4" w:rsidRDefault="001678C4" w:rsidP="001678C4">
            <w:pPr>
              <w:jc w:val="both"/>
              <w:rPr>
                <w:b/>
              </w:rPr>
            </w:pP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A6CE257" w14:textId="77777777" w:rsidR="001678C4" w:rsidRDefault="001678C4" w:rsidP="001678C4">
            <w:pPr>
              <w:snapToGrid w:val="0"/>
              <w:jc w:val="center"/>
              <w:rPr>
                <w:b/>
              </w:rPr>
            </w:pPr>
          </w:p>
        </w:tc>
      </w:tr>
      <w:tr w:rsidR="001678C4" w14:paraId="7EED59D2" w14:textId="77777777" w:rsidTr="00522570">
        <w:tc>
          <w:tcPr>
            <w:tcW w:w="3238" w:type="dxa"/>
            <w:tcBorders>
              <w:top w:val="single" w:sz="4" w:space="0" w:color="000000"/>
              <w:left w:val="single" w:sz="4" w:space="0" w:color="000000"/>
              <w:bottom w:val="single" w:sz="4" w:space="0" w:color="000000"/>
            </w:tcBorders>
            <w:shd w:val="clear" w:color="auto" w:fill="F2F2F2"/>
          </w:tcPr>
          <w:p w14:paraId="71734A71" w14:textId="4C3AA5C7" w:rsidR="001678C4" w:rsidRDefault="001678C4" w:rsidP="001678C4">
            <w:pPr>
              <w:jc w:val="both"/>
              <w:rPr>
                <w:b/>
              </w:rPr>
            </w:pPr>
            <w:r>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6EFBB5FA" w14:textId="00F6927F" w:rsidR="001678C4" w:rsidRDefault="001678C4" w:rsidP="001678C4">
            <w:pPr>
              <w:snapToGrid w:val="0"/>
              <w:jc w:val="both"/>
              <w:rPr>
                <w:b/>
              </w:rPr>
            </w:pPr>
            <w:r>
              <w:rPr>
                <w:b/>
              </w:rPr>
              <w:t>2581</w:t>
            </w:r>
          </w:p>
        </w:tc>
        <w:tc>
          <w:tcPr>
            <w:tcW w:w="3356" w:type="dxa"/>
            <w:tcBorders>
              <w:top w:val="single" w:sz="4" w:space="0" w:color="000000"/>
              <w:left w:val="single" w:sz="4" w:space="0" w:color="000000"/>
              <w:bottom w:val="single" w:sz="4" w:space="0" w:color="000000"/>
            </w:tcBorders>
            <w:shd w:val="clear" w:color="auto" w:fill="F2F2F2"/>
          </w:tcPr>
          <w:p w14:paraId="49812B6F" w14:textId="64C74A18" w:rsidR="001678C4" w:rsidRDefault="001678C4" w:rsidP="001678C4">
            <w:pPr>
              <w:jc w:val="both"/>
              <w:rPr>
                <w:b/>
              </w:rPr>
            </w:pPr>
            <w:r>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7B6C25A6" w14:textId="4C726BF9" w:rsidR="001678C4" w:rsidRDefault="001678C4" w:rsidP="001678C4">
            <w:pPr>
              <w:snapToGrid w:val="0"/>
              <w:jc w:val="center"/>
              <w:rPr>
                <w:b/>
              </w:rPr>
            </w:pPr>
            <w:r>
              <w:rPr>
                <w:b/>
              </w:rPr>
              <w:t>1891</w:t>
            </w:r>
          </w:p>
        </w:tc>
      </w:tr>
    </w:tbl>
    <w:p w14:paraId="729BCBB1" w14:textId="77777777" w:rsidR="00E32D7B" w:rsidRDefault="00E32D7B">
      <w:pPr>
        <w:tabs>
          <w:tab w:val="left" w:pos="360"/>
        </w:tabs>
        <w:jc w:val="both"/>
        <w:rPr>
          <w:b/>
          <w:color w:val="CC0000"/>
        </w:rPr>
      </w:pPr>
    </w:p>
    <w:p w14:paraId="4949DD5F" w14:textId="1E9D1895" w:rsidR="00E32D7B" w:rsidRPr="00546870" w:rsidRDefault="00E32D7B" w:rsidP="00306BA0">
      <w:pPr>
        <w:pageBreakBefore/>
        <w:numPr>
          <w:ilvl w:val="0"/>
          <w:numId w:val="4"/>
        </w:numPr>
        <w:tabs>
          <w:tab w:val="left" w:pos="360"/>
        </w:tabs>
        <w:jc w:val="both"/>
        <w:rPr>
          <w:i/>
          <w:color w:val="C00000"/>
        </w:rPr>
      </w:pPr>
      <w:r w:rsidRPr="00546870">
        <w:rPr>
          <w:b/>
          <w:color w:val="C00000"/>
        </w:rPr>
        <w:lastRenderedPageBreak/>
        <w:t>Karar Türüne Göre Dosya Sayıları</w:t>
      </w:r>
      <w:r w:rsidR="00884FC6" w:rsidRPr="00546870">
        <w:rPr>
          <w:b/>
          <w:color w:val="C00000"/>
        </w:rPr>
        <w:t xml:space="preserve"> </w:t>
      </w:r>
    </w:p>
    <w:tbl>
      <w:tblPr>
        <w:tblW w:w="9018" w:type="dxa"/>
        <w:tblInd w:w="-5" w:type="dxa"/>
        <w:tblLayout w:type="fixed"/>
        <w:tblLook w:val="0000" w:firstRow="0" w:lastRow="0" w:firstColumn="0" w:lastColumn="0" w:noHBand="0" w:noVBand="0"/>
      </w:tblPr>
      <w:tblGrid>
        <w:gridCol w:w="4284"/>
        <w:gridCol w:w="4734"/>
      </w:tblGrid>
      <w:tr w:rsidR="00E32D7B" w14:paraId="72734DCD" w14:textId="77777777" w:rsidTr="009729C9">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tcPr>
          <w:p w14:paraId="31BE73F5" w14:textId="77777777" w:rsidR="00E32D7B" w:rsidRDefault="00E32D7B">
            <w:pPr>
              <w:jc w:val="center"/>
            </w:pPr>
            <w:r>
              <w:rPr>
                <w:b/>
                <w:color w:val="FFFFFF"/>
              </w:rPr>
              <w:t>Cumhuriyet Başsavcılığı Tarafından Verilen Kararlar</w:t>
            </w:r>
          </w:p>
        </w:tc>
      </w:tr>
      <w:tr w:rsidR="001678C4" w14:paraId="3442AF43" w14:textId="77777777" w:rsidTr="009729C9">
        <w:tc>
          <w:tcPr>
            <w:tcW w:w="4284" w:type="dxa"/>
            <w:tcBorders>
              <w:top w:val="single" w:sz="4" w:space="0" w:color="000000"/>
              <w:left w:val="single" w:sz="4" w:space="0" w:color="000000"/>
              <w:bottom w:val="single" w:sz="4" w:space="0" w:color="000000"/>
            </w:tcBorders>
            <w:shd w:val="clear" w:color="auto" w:fill="auto"/>
          </w:tcPr>
          <w:p w14:paraId="52FA719C" w14:textId="1B91AB98" w:rsidR="001678C4" w:rsidRPr="001250DA" w:rsidRDefault="001678C4" w:rsidP="001678C4">
            <w:pPr>
              <w:jc w:val="both"/>
            </w:pPr>
            <w:r w:rsidRPr="0014178B">
              <w:t>Soruşturmaya Yer Olmadığı Kararı</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6CE55033" w14:textId="3E70B7AB" w:rsidR="001678C4" w:rsidRDefault="001678C4" w:rsidP="001678C4">
            <w:pPr>
              <w:snapToGrid w:val="0"/>
              <w:jc w:val="center"/>
            </w:pPr>
            <w:r>
              <w:t>1194</w:t>
            </w:r>
          </w:p>
        </w:tc>
      </w:tr>
      <w:tr w:rsidR="001678C4" w14:paraId="7C24B7A5" w14:textId="77777777" w:rsidTr="009729C9">
        <w:tc>
          <w:tcPr>
            <w:tcW w:w="4284" w:type="dxa"/>
            <w:tcBorders>
              <w:top w:val="single" w:sz="4" w:space="0" w:color="000000"/>
              <w:left w:val="single" w:sz="4" w:space="0" w:color="000000"/>
              <w:bottom w:val="single" w:sz="4" w:space="0" w:color="000000"/>
            </w:tcBorders>
            <w:shd w:val="clear" w:color="auto" w:fill="auto"/>
          </w:tcPr>
          <w:p w14:paraId="4C7C9C78" w14:textId="718917E5" w:rsidR="001678C4" w:rsidRDefault="001678C4" w:rsidP="001678C4">
            <w:pPr>
              <w:jc w:val="both"/>
            </w:pPr>
            <w:r>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638B901E" w14:textId="33669D2F" w:rsidR="001678C4" w:rsidRDefault="001678C4" w:rsidP="001678C4">
            <w:pPr>
              <w:snapToGrid w:val="0"/>
              <w:jc w:val="center"/>
            </w:pPr>
            <w:r>
              <w:t>19739</w:t>
            </w:r>
          </w:p>
        </w:tc>
      </w:tr>
      <w:tr w:rsidR="001678C4" w14:paraId="66D46783" w14:textId="77777777" w:rsidTr="009729C9">
        <w:tc>
          <w:tcPr>
            <w:tcW w:w="4284" w:type="dxa"/>
            <w:tcBorders>
              <w:top w:val="single" w:sz="4" w:space="0" w:color="000000"/>
              <w:left w:val="single" w:sz="4" w:space="0" w:color="000000"/>
              <w:bottom w:val="single" w:sz="4" w:space="0" w:color="000000"/>
            </w:tcBorders>
            <w:shd w:val="clear" w:color="auto" w:fill="F2F2F2"/>
          </w:tcPr>
          <w:p w14:paraId="27A63299" w14:textId="253D815F" w:rsidR="001678C4" w:rsidRDefault="001678C4" w:rsidP="001678C4">
            <w:pPr>
              <w:jc w:val="both"/>
            </w:pPr>
            <w:r>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DEFE296" w14:textId="4398E86A" w:rsidR="001678C4" w:rsidRDefault="001678C4" w:rsidP="001678C4">
            <w:pPr>
              <w:snapToGrid w:val="0"/>
              <w:jc w:val="center"/>
            </w:pPr>
            <w:r>
              <w:t>8331</w:t>
            </w:r>
          </w:p>
        </w:tc>
      </w:tr>
      <w:tr w:rsidR="001678C4" w14:paraId="0E7448F6" w14:textId="77777777" w:rsidTr="009729C9">
        <w:tc>
          <w:tcPr>
            <w:tcW w:w="4284" w:type="dxa"/>
            <w:tcBorders>
              <w:top w:val="single" w:sz="4" w:space="0" w:color="000000"/>
              <w:left w:val="single" w:sz="4" w:space="0" w:color="000000"/>
              <w:bottom w:val="single" w:sz="4" w:space="0" w:color="000000"/>
            </w:tcBorders>
            <w:shd w:val="clear" w:color="auto" w:fill="F2F2F2"/>
          </w:tcPr>
          <w:p w14:paraId="7D93F051" w14:textId="460524CC" w:rsidR="001678C4" w:rsidRDefault="001678C4" w:rsidP="001678C4">
            <w:pPr>
              <w:jc w:val="both"/>
            </w:pPr>
            <w:r>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F774A90" w14:textId="4E618B30" w:rsidR="001678C4" w:rsidRDefault="001678C4" w:rsidP="001678C4">
            <w:pPr>
              <w:snapToGrid w:val="0"/>
              <w:jc w:val="center"/>
            </w:pPr>
            <w:r>
              <w:t>1143</w:t>
            </w:r>
          </w:p>
        </w:tc>
      </w:tr>
      <w:tr w:rsidR="001678C4" w14:paraId="249830E6" w14:textId="77777777" w:rsidTr="009729C9">
        <w:tc>
          <w:tcPr>
            <w:tcW w:w="4284" w:type="dxa"/>
            <w:tcBorders>
              <w:top w:val="single" w:sz="4" w:space="0" w:color="000000"/>
              <w:left w:val="single" w:sz="4" w:space="0" w:color="000000"/>
              <w:bottom w:val="single" w:sz="4" w:space="0" w:color="000000"/>
            </w:tcBorders>
            <w:shd w:val="clear" w:color="auto" w:fill="auto"/>
          </w:tcPr>
          <w:p w14:paraId="1E1FC642" w14:textId="2E677545" w:rsidR="001678C4" w:rsidRDefault="001678C4" w:rsidP="001678C4">
            <w:pPr>
              <w:jc w:val="both"/>
            </w:pPr>
            <w:r>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440590FE" w14:textId="520A91C3" w:rsidR="001678C4" w:rsidRDefault="001678C4" w:rsidP="001678C4">
            <w:pPr>
              <w:snapToGrid w:val="0"/>
              <w:jc w:val="center"/>
            </w:pPr>
            <w:r>
              <w:t>12</w:t>
            </w:r>
          </w:p>
        </w:tc>
      </w:tr>
      <w:tr w:rsidR="001678C4" w14:paraId="26C97D61" w14:textId="77777777" w:rsidTr="009729C9">
        <w:tc>
          <w:tcPr>
            <w:tcW w:w="4284" w:type="dxa"/>
            <w:tcBorders>
              <w:top w:val="single" w:sz="4" w:space="0" w:color="000000"/>
              <w:left w:val="single" w:sz="4" w:space="0" w:color="000000"/>
              <w:bottom w:val="single" w:sz="4" w:space="0" w:color="000000"/>
            </w:tcBorders>
            <w:shd w:val="clear" w:color="auto" w:fill="F2F2F2"/>
          </w:tcPr>
          <w:p w14:paraId="7D98AC1C" w14:textId="1DAB10F0" w:rsidR="001678C4" w:rsidRDefault="001678C4" w:rsidP="001678C4">
            <w:pPr>
              <w:jc w:val="both"/>
            </w:pPr>
            <w:r>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50FB617" w14:textId="46B58E25" w:rsidR="001678C4" w:rsidRDefault="001678C4" w:rsidP="001678C4">
            <w:pPr>
              <w:snapToGrid w:val="0"/>
              <w:jc w:val="center"/>
            </w:pPr>
            <w:r>
              <w:t>1789</w:t>
            </w:r>
          </w:p>
        </w:tc>
      </w:tr>
      <w:tr w:rsidR="001678C4" w14:paraId="1E99927D" w14:textId="77777777" w:rsidTr="009729C9">
        <w:tc>
          <w:tcPr>
            <w:tcW w:w="4284" w:type="dxa"/>
            <w:tcBorders>
              <w:top w:val="single" w:sz="4" w:space="0" w:color="000000"/>
              <w:left w:val="single" w:sz="4" w:space="0" w:color="000000"/>
              <w:bottom w:val="single" w:sz="4" w:space="0" w:color="000000"/>
            </w:tcBorders>
            <w:shd w:val="clear" w:color="auto" w:fill="auto"/>
          </w:tcPr>
          <w:p w14:paraId="1ADBB0BB" w14:textId="2C3AE9ED" w:rsidR="001678C4" w:rsidRDefault="001678C4" w:rsidP="001678C4">
            <w:pPr>
              <w:jc w:val="both"/>
            </w:pPr>
            <w:r>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7917BC23" w14:textId="6B2CE5A3" w:rsidR="001678C4" w:rsidRDefault="001678C4" w:rsidP="001678C4">
            <w:pPr>
              <w:snapToGrid w:val="0"/>
              <w:jc w:val="center"/>
            </w:pPr>
            <w:r>
              <w:t>164</w:t>
            </w:r>
          </w:p>
        </w:tc>
      </w:tr>
      <w:tr w:rsidR="001678C4" w14:paraId="34812EAC" w14:textId="77777777" w:rsidTr="009729C9">
        <w:tc>
          <w:tcPr>
            <w:tcW w:w="4284" w:type="dxa"/>
            <w:tcBorders>
              <w:top w:val="single" w:sz="4" w:space="0" w:color="000000"/>
              <w:left w:val="single" w:sz="4" w:space="0" w:color="000000"/>
              <w:bottom w:val="single" w:sz="4" w:space="0" w:color="000000"/>
            </w:tcBorders>
            <w:shd w:val="clear" w:color="auto" w:fill="F2F2F2"/>
          </w:tcPr>
          <w:p w14:paraId="04957DFC" w14:textId="2ADB5023" w:rsidR="001678C4" w:rsidRDefault="001678C4" w:rsidP="001678C4">
            <w:pPr>
              <w:jc w:val="both"/>
              <w:rPr>
                <w:b/>
              </w:rPr>
            </w:pPr>
            <w:r>
              <w:t>Kamu Davası Açılmasının Ertelenmesi Kararı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60EE557" w14:textId="3A9E2AE1" w:rsidR="001678C4" w:rsidRDefault="001678C4" w:rsidP="001678C4">
            <w:pPr>
              <w:snapToGrid w:val="0"/>
              <w:jc w:val="center"/>
              <w:rPr>
                <w:b/>
              </w:rPr>
            </w:pPr>
            <w:r w:rsidRPr="00194EB2">
              <w:t>758</w:t>
            </w:r>
          </w:p>
        </w:tc>
      </w:tr>
      <w:tr w:rsidR="001678C4" w14:paraId="573DC2AF" w14:textId="77777777" w:rsidTr="009729C9">
        <w:tc>
          <w:tcPr>
            <w:tcW w:w="4284" w:type="dxa"/>
            <w:tcBorders>
              <w:top w:val="single" w:sz="4" w:space="0" w:color="000000"/>
              <w:left w:val="single" w:sz="4" w:space="0" w:color="000000"/>
              <w:bottom w:val="single" w:sz="4" w:space="0" w:color="000000"/>
            </w:tcBorders>
            <w:shd w:val="clear" w:color="auto" w:fill="F2F2F2"/>
          </w:tcPr>
          <w:p w14:paraId="5AE83DE5" w14:textId="026C0CFB" w:rsidR="001678C4" w:rsidRDefault="001678C4" w:rsidP="001678C4">
            <w:pPr>
              <w:jc w:val="both"/>
            </w:pPr>
            <w:r>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20560FB" w14:textId="77777777" w:rsidR="001678C4" w:rsidRDefault="001678C4" w:rsidP="001678C4">
            <w:pPr>
              <w:snapToGrid w:val="0"/>
              <w:jc w:val="center"/>
            </w:pPr>
          </w:p>
          <w:p w14:paraId="1A9B69FD" w14:textId="0F5098DF" w:rsidR="001678C4" w:rsidRDefault="001678C4" w:rsidP="001678C4">
            <w:pPr>
              <w:snapToGrid w:val="0"/>
              <w:jc w:val="center"/>
              <w:rPr>
                <w:b/>
              </w:rPr>
            </w:pPr>
            <w:r>
              <w:t>-</w:t>
            </w:r>
          </w:p>
        </w:tc>
      </w:tr>
      <w:tr w:rsidR="001678C4" w14:paraId="3309A06C" w14:textId="77777777" w:rsidTr="009729C9">
        <w:tc>
          <w:tcPr>
            <w:tcW w:w="4284" w:type="dxa"/>
            <w:tcBorders>
              <w:top w:val="single" w:sz="4" w:space="0" w:color="000000"/>
              <w:left w:val="single" w:sz="4" w:space="0" w:color="000000"/>
              <w:bottom w:val="single" w:sz="4" w:space="0" w:color="000000"/>
            </w:tcBorders>
            <w:shd w:val="clear" w:color="auto" w:fill="F2F2F2"/>
          </w:tcPr>
          <w:p w14:paraId="7762A11E" w14:textId="2A75F98F" w:rsidR="001678C4" w:rsidRDefault="001678C4" w:rsidP="001678C4">
            <w:pPr>
              <w:jc w:val="both"/>
            </w:pPr>
            <w:r w:rsidRPr="00E307D5">
              <w:rPr>
                <w:color w:val="000000" w:themeColor="text1"/>
              </w:rPr>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DCBEB2B" w14:textId="0AF3BF3A" w:rsidR="001678C4" w:rsidRDefault="001678C4" w:rsidP="001678C4">
            <w:pPr>
              <w:snapToGrid w:val="0"/>
              <w:jc w:val="center"/>
              <w:rPr>
                <w:b/>
              </w:rPr>
            </w:pPr>
            <w:r w:rsidRPr="00E307D5">
              <w:rPr>
                <w:color w:val="000000" w:themeColor="text1"/>
              </w:rPr>
              <w:t>2908</w:t>
            </w:r>
          </w:p>
        </w:tc>
      </w:tr>
      <w:tr w:rsidR="001678C4" w14:paraId="2FD9C4BC" w14:textId="77777777" w:rsidTr="009729C9">
        <w:tc>
          <w:tcPr>
            <w:tcW w:w="4284" w:type="dxa"/>
            <w:tcBorders>
              <w:top w:val="single" w:sz="4" w:space="0" w:color="000000"/>
              <w:left w:val="single" w:sz="4" w:space="0" w:color="000000"/>
              <w:bottom w:val="single" w:sz="4" w:space="0" w:color="000000"/>
            </w:tcBorders>
            <w:shd w:val="clear" w:color="auto" w:fill="F2F2F2"/>
          </w:tcPr>
          <w:p w14:paraId="135C13DF" w14:textId="2E3B5AEC" w:rsidR="001678C4" w:rsidRDefault="001678C4" w:rsidP="001678C4">
            <w:pPr>
              <w:jc w:val="both"/>
            </w:pPr>
            <w:r>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4E73142C" w14:textId="361BEA19" w:rsidR="001678C4" w:rsidRDefault="001678C4" w:rsidP="001678C4">
            <w:pPr>
              <w:snapToGrid w:val="0"/>
              <w:jc w:val="center"/>
              <w:rPr>
                <w:b/>
              </w:rPr>
            </w:pPr>
            <w:r w:rsidRPr="00194EB2">
              <w:t>507</w:t>
            </w:r>
          </w:p>
        </w:tc>
      </w:tr>
      <w:tr w:rsidR="001678C4" w14:paraId="2CB5F913" w14:textId="77777777" w:rsidTr="009729C9">
        <w:tc>
          <w:tcPr>
            <w:tcW w:w="4284" w:type="dxa"/>
            <w:tcBorders>
              <w:top w:val="single" w:sz="4" w:space="0" w:color="000000"/>
              <w:left w:val="single" w:sz="4" w:space="0" w:color="000000"/>
              <w:bottom w:val="single" w:sz="4" w:space="0" w:color="000000"/>
            </w:tcBorders>
            <w:shd w:val="clear" w:color="auto" w:fill="F2F2F2"/>
          </w:tcPr>
          <w:p w14:paraId="505D3796" w14:textId="14CA5D88" w:rsidR="001678C4" w:rsidRDefault="001678C4" w:rsidP="001678C4">
            <w:pPr>
              <w:jc w:val="both"/>
            </w:pPr>
            <w:r>
              <w:t>Davaname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32A66C9" w14:textId="3272D4E4" w:rsidR="001678C4" w:rsidRDefault="001678C4" w:rsidP="001678C4">
            <w:pPr>
              <w:snapToGrid w:val="0"/>
              <w:jc w:val="center"/>
              <w:rPr>
                <w:b/>
              </w:rPr>
            </w:pPr>
            <w:r w:rsidRPr="00194EB2">
              <w:t>6</w:t>
            </w:r>
          </w:p>
        </w:tc>
      </w:tr>
      <w:tr w:rsidR="001678C4" w14:paraId="03919898" w14:textId="77777777" w:rsidTr="009729C9">
        <w:tc>
          <w:tcPr>
            <w:tcW w:w="4284" w:type="dxa"/>
            <w:tcBorders>
              <w:top w:val="single" w:sz="4" w:space="0" w:color="000000"/>
              <w:left w:val="single" w:sz="4" w:space="0" w:color="000000"/>
              <w:bottom w:val="single" w:sz="4" w:space="0" w:color="000000"/>
            </w:tcBorders>
            <w:shd w:val="clear" w:color="auto" w:fill="F2F2F2"/>
          </w:tcPr>
          <w:p w14:paraId="5C210F63" w14:textId="0470FA72" w:rsidR="001678C4" w:rsidRDefault="001678C4" w:rsidP="001678C4">
            <w:pPr>
              <w:jc w:val="both"/>
            </w:pPr>
            <w:r>
              <w:t>Daimi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B583FB9" w14:textId="7D4488C1" w:rsidR="001678C4" w:rsidRDefault="001678C4" w:rsidP="001678C4">
            <w:pPr>
              <w:snapToGrid w:val="0"/>
              <w:jc w:val="center"/>
              <w:rPr>
                <w:b/>
              </w:rPr>
            </w:pPr>
            <w:r w:rsidRPr="00194EB2">
              <w:t>1190</w:t>
            </w:r>
          </w:p>
        </w:tc>
      </w:tr>
      <w:tr w:rsidR="001678C4" w14:paraId="588E574F" w14:textId="77777777" w:rsidTr="009729C9">
        <w:tc>
          <w:tcPr>
            <w:tcW w:w="4284" w:type="dxa"/>
            <w:tcBorders>
              <w:top w:val="single" w:sz="4" w:space="0" w:color="000000"/>
              <w:left w:val="single" w:sz="4" w:space="0" w:color="000000"/>
              <w:bottom w:val="single" w:sz="4" w:space="0" w:color="000000"/>
            </w:tcBorders>
            <w:shd w:val="clear" w:color="auto" w:fill="F2F2F2"/>
          </w:tcPr>
          <w:p w14:paraId="0397A06A" w14:textId="1C98645A" w:rsidR="001678C4" w:rsidRDefault="001678C4" w:rsidP="001678C4">
            <w:pPr>
              <w:jc w:val="both"/>
            </w:pPr>
            <w:r>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AF1C7E4" w14:textId="1D4E90FC" w:rsidR="001678C4" w:rsidRDefault="001678C4" w:rsidP="001678C4">
            <w:pPr>
              <w:snapToGrid w:val="0"/>
              <w:jc w:val="center"/>
              <w:rPr>
                <w:b/>
              </w:rPr>
            </w:pPr>
            <w:r w:rsidRPr="00194EB2">
              <w:t>136</w:t>
            </w:r>
          </w:p>
        </w:tc>
      </w:tr>
      <w:tr w:rsidR="001678C4" w14:paraId="6A62495E" w14:textId="77777777" w:rsidTr="009729C9">
        <w:tc>
          <w:tcPr>
            <w:tcW w:w="4284" w:type="dxa"/>
            <w:tcBorders>
              <w:top w:val="single" w:sz="4" w:space="0" w:color="000000"/>
              <w:left w:val="single" w:sz="4" w:space="0" w:color="000000"/>
              <w:bottom w:val="single" w:sz="4" w:space="0" w:color="000000"/>
            </w:tcBorders>
            <w:shd w:val="clear" w:color="auto" w:fill="F2F2F2"/>
          </w:tcPr>
          <w:p w14:paraId="391ABF6F" w14:textId="71EB8AB9" w:rsidR="001678C4" w:rsidRPr="0014178B" w:rsidRDefault="001678C4" w:rsidP="001678C4">
            <w:pPr>
              <w:jc w:val="both"/>
            </w:pPr>
            <w:r w:rsidRPr="0014178B">
              <w:t>Seri Yargılama Usulü Talepname Sayısı (Ceza Muhakemesi Kanunu m.250/8)</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522ED9B1" w14:textId="7435C321" w:rsidR="001678C4" w:rsidRDefault="001678C4" w:rsidP="001678C4">
            <w:pPr>
              <w:snapToGrid w:val="0"/>
              <w:jc w:val="center"/>
              <w:rPr>
                <w:b/>
              </w:rPr>
            </w:pPr>
            <w:r w:rsidRPr="00194EB2">
              <w:t>475</w:t>
            </w:r>
          </w:p>
        </w:tc>
      </w:tr>
      <w:tr w:rsidR="001678C4" w14:paraId="2BD1C084" w14:textId="77777777" w:rsidTr="009729C9">
        <w:tc>
          <w:tcPr>
            <w:tcW w:w="4284" w:type="dxa"/>
            <w:tcBorders>
              <w:left w:val="single" w:sz="4" w:space="0" w:color="000000"/>
              <w:bottom w:val="single" w:sz="4" w:space="0" w:color="000000"/>
            </w:tcBorders>
            <w:shd w:val="clear" w:color="auto" w:fill="F2F2F2"/>
          </w:tcPr>
          <w:p w14:paraId="67B857AD" w14:textId="065632B1" w:rsidR="001678C4" w:rsidRDefault="001678C4" w:rsidP="001678C4">
            <w:pPr>
              <w:jc w:val="both"/>
              <w:rPr>
                <w:b/>
              </w:rPr>
            </w:pPr>
            <w:r w:rsidRPr="00ED06D2">
              <w:rPr>
                <w:b/>
                <w:color w:val="000000" w:themeColor="text1"/>
              </w:rPr>
              <w:t>TOPLAM</w:t>
            </w:r>
          </w:p>
        </w:tc>
        <w:tc>
          <w:tcPr>
            <w:tcW w:w="4734" w:type="dxa"/>
            <w:tcBorders>
              <w:left w:val="single" w:sz="4" w:space="0" w:color="000000"/>
              <w:bottom w:val="single" w:sz="4" w:space="0" w:color="000000"/>
              <w:right w:val="single" w:sz="4" w:space="0" w:color="000000"/>
            </w:tcBorders>
            <w:shd w:val="clear" w:color="auto" w:fill="F2F2F2"/>
          </w:tcPr>
          <w:p w14:paraId="260869DB" w14:textId="33E354B8" w:rsidR="001678C4" w:rsidRDefault="001678C4" w:rsidP="001678C4">
            <w:pPr>
              <w:snapToGrid w:val="0"/>
              <w:jc w:val="center"/>
              <w:rPr>
                <w:b/>
              </w:rPr>
            </w:pPr>
            <w:r>
              <w:rPr>
                <w:b/>
              </w:rPr>
              <w:t>38352</w:t>
            </w:r>
          </w:p>
        </w:tc>
      </w:tr>
    </w:tbl>
    <w:p w14:paraId="28D34625" w14:textId="095F66EA" w:rsidR="00E32D7B" w:rsidRDefault="00E32D7B">
      <w:pPr>
        <w:rPr>
          <w:color w:val="4F81BD"/>
        </w:rPr>
      </w:pPr>
    </w:p>
    <w:p w14:paraId="49551B70" w14:textId="30350EE2" w:rsidR="00DC26F0" w:rsidRDefault="00DC26F0">
      <w:pPr>
        <w:rPr>
          <w:color w:val="4F81BD"/>
        </w:rPr>
      </w:pPr>
    </w:p>
    <w:p w14:paraId="4417525A" w14:textId="77777777" w:rsidR="00DC26F0" w:rsidRDefault="00DC26F0">
      <w:pPr>
        <w:rPr>
          <w:color w:val="4F81BD"/>
        </w:rPr>
      </w:pPr>
    </w:p>
    <w:p w14:paraId="4C36CA24" w14:textId="77777777" w:rsidR="00791356" w:rsidRPr="00546870" w:rsidRDefault="00791356" w:rsidP="00791356">
      <w:pPr>
        <w:numPr>
          <w:ilvl w:val="0"/>
          <w:numId w:val="4"/>
        </w:numPr>
        <w:tabs>
          <w:tab w:val="left" w:pos="360"/>
        </w:tabs>
        <w:jc w:val="both"/>
        <w:rPr>
          <w:b/>
          <w:color w:val="C00000"/>
        </w:rPr>
      </w:pPr>
      <w:r w:rsidRPr="00546870">
        <w:rPr>
          <w:b/>
          <w:color w:val="C00000"/>
        </w:rPr>
        <w:t>Savcılık Tarafından Verilen Kovuşturmaya Yer Olmadığına İlişkin Kararlara Yapılan İtirazların Akıbeti</w:t>
      </w:r>
    </w:p>
    <w:p w14:paraId="240621BF" w14:textId="77777777" w:rsidR="00791356" w:rsidRPr="00546870" w:rsidRDefault="00791356" w:rsidP="00791356">
      <w:pPr>
        <w:rPr>
          <w:color w:val="C00000"/>
        </w:rPr>
      </w:pPr>
    </w:p>
    <w:tbl>
      <w:tblPr>
        <w:tblW w:w="9002" w:type="dxa"/>
        <w:tblInd w:w="-5" w:type="dxa"/>
        <w:tblLayout w:type="fixed"/>
        <w:tblCellMar>
          <w:left w:w="70" w:type="dxa"/>
          <w:right w:w="70" w:type="dxa"/>
        </w:tblCellMar>
        <w:tblLook w:val="04A0" w:firstRow="1" w:lastRow="0" w:firstColumn="1" w:lastColumn="0" w:noHBand="0" w:noVBand="1"/>
      </w:tblPr>
      <w:tblGrid>
        <w:gridCol w:w="6091"/>
        <w:gridCol w:w="2911"/>
      </w:tblGrid>
      <w:tr w:rsidR="00791356" w:rsidRPr="004C246A" w14:paraId="0C750156" w14:textId="77777777" w:rsidTr="00522570">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1A496359" w14:textId="77777777" w:rsidR="00791356" w:rsidRPr="009729C9" w:rsidRDefault="00791356" w:rsidP="00595C2C">
            <w:pPr>
              <w:suppressAutoHyphens w:val="0"/>
              <w:jc w:val="center"/>
              <w:rPr>
                <w:b/>
                <w:bCs/>
                <w:color w:val="FFFFFF"/>
                <w:lang w:eastAsia="tr-TR"/>
              </w:rPr>
            </w:pPr>
            <w:r w:rsidRPr="009729C9">
              <w:rPr>
                <w:b/>
                <w:bCs/>
                <w:color w:val="FFFFFF"/>
                <w:lang w:eastAsia="tr-TR"/>
              </w:rPr>
              <w:t>Kovuşturmaya Yer Olmadığına Dair Karara Yapılan İtirazın Akıbeti</w:t>
            </w:r>
          </w:p>
        </w:tc>
      </w:tr>
      <w:tr w:rsidR="001678C4" w:rsidRPr="00D567CF" w14:paraId="72CB290F" w14:textId="77777777" w:rsidTr="00522570">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7FC0F5F6" w14:textId="373DA508" w:rsidR="001678C4" w:rsidRPr="0014178B" w:rsidRDefault="001678C4" w:rsidP="001678C4">
            <w:pPr>
              <w:suppressAutoHyphens w:val="0"/>
              <w:rPr>
                <w:bCs/>
                <w:color w:val="000000"/>
                <w:lang w:eastAsia="tr-TR"/>
              </w:rPr>
            </w:pPr>
            <w:r w:rsidRPr="0014178B">
              <w:rPr>
                <w:bCs/>
                <w:color w:val="000000"/>
                <w:lang w:eastAsia="tr-TR"/>
              </w:rPr>
              <w:t>Kabul</w:t>
            </w:r>
          </w:p>
        </w:tc>
        <w:tc>
          <w:tcPr>
            <w:tcW w:w="2911" w:type="dxa"/>
            <w:tcBorders>
              <w:top w:val="nil"/>
              <w:left w:val="nil"/>
              <w:bottom w:val="single" w:sz="4" w:space="0" w:color="auto"/>
              <w:right w:val="single" w:sz="4" w:space="0" w:color="auto"/>
            </w:tcBorders>
            <w:shd w:val="clear" w:color="auto" w:fill="auto"/>
            <w:noWrap/>
            <w:hideMark/>
          </w:tcPr>
          <w:p w14:paraId="28A8E7A3" w14:textId="02F78EB8" w:rsidR="001678C4" w:rsidRPr="009729C9" w:rsidRDefault="001678C4" w:rsidP="001678C4">
            <w:pPr>
              <w:suppressAutoHyphens w:val="0"/>
              <w:rPr>
                <w:b/>
                <w:bCs/>
                <w:color w:val="000000"/>
                <w:lang w:eastAsia="tr-TR"/>
              </w:rPr>
            </w:pPr>
            <w:r>
              <w:rPr>
                <w:b/>
                <w:bCs/>
                <w:color w:val="000000"/>
                <w:lang w:eastAsia="tr-TR"/>
              </w:rPr>
              <w:t xml:space="preserve">                   </w:t>
            </w:r>
            <w:r w:rsidRPr="007F2723">
              <w:rPr>
                <w:bCs/>
                <w:color w:val="000000"/>
                <w:lang w:eastAsia="tr-TR"/>
              </w:rPr>
              <w:t>72</w:t>
            </w:r>
          </w:p>
        </w:tc>
      </w:tr>
      <w:tr w:rsidR="001678C4" w:rsidRPr="00D567CF" w14:paraId="310A4D5C" w14:textId="77777777" w:rsidTr="00522570">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76F32446" w14:textId="61B45260" w:rsidR="001678C4" w:rsidRPr="0014178B" w:rsidRDefault="001678C4" w:rsidP="001678C4">
            <w:pPr>
              <w:suppressAutoHyphens w:val="0"/>
              <w:rPr>
                <w:bCs/>
                <w:color w:val="000000"/>
                <w:lang w:eastAsia="tr-TR"/>
              </w:rPr>
            </w:pPr>
            <w:r w:rsidRPr="0014178B">
              <w:rPr>
                <w:bCs/>
                <w:color w:val="000000"/>
                <w:lang w:eastAsia="tr-TR"/>
              </w:rPr>
              <w:t>Red</w:t>
            </w:r>
          </w:p>
        </w:tc>
        <w:tc>
          <w:tcPr>
            <w:tcW w:w="2911" w:type="dxa"/>
            <w:tcBorders>
              <w:top w:val="nil"/>
              <w:left w:val="nil"/>
              <w:bottom w:val="single" w:sz="4" w:space="0" w:color="auto"/>
              <w:right w:val="single" w:sz="4" w:space="0" w:color="auto"/>
            </w:tcBorders>
            <w:shd w:val="clear" w:color="auto" w:fill="auto"/>
            <w:noWrap/>
            <w:hideMark/>
          </w:tcPr>
          <w:p w14:paraId="68C38D22" w14:textId="15983E17" w:rsidR="001678C4" w:rsidRPr="009729C9" w:rsidRDefault="001678C4" w:rsidP="001678C4">
            <w:pPr>
              <w:suppressAutoHyphens w:val="0"/>
              <w:rPr>
                <w:b/>
                <w:bCs/>
                <w:color w:val="000000"/>
                <w:lang w:eastAsia="tr-TR"/>
              </w:rPr>
            </w:pPr>
            <w:r w:rsidRPr="009729C9">
              <w:rPr>
                <w:b/>
                <w:bCs/>
                <w:color w:val="000000"/>
                <w:lang w:eastAsia="tr-TR"/>
              </w:rPr>
              <w:t> </w:t>
            </w:r>
            <w:r>
              <w:rPr>
                <w:b/>
                <w:bCs/>
                <w:color w:val="000000"/>
                <w:lang w:eastAsia="tr-TR"/>
              </w:rPr>
              <w:t xml:space="preserve">                </w:t>
            </w:r>
            <w:r>
              <w:rPr>
                <w:bCs/>
                <w:color w:val="000000"/>
                <w:lang w:eastAsia="tr-TR"/>
              </w:rPr>
              <w:t>1194</w:t>
            </w:r>
          </w:p>
        </w:tc>
      </w:tr>
      <w:tr w:rsidR="001678C4" w:rsidRPr="00D567CF" w14:paraId="02703819" w14:textId="77777777" w:rsidTr="00522570">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73468D7F" w14:textId="5462E49A" w:rsidR="001678C4" w:rsidRPr="0014178B" w:rsidRDefault="001678C4" w:rsidP="001678C4">
            <w:pPr>
              <w:suppressAutoHyphens w:val="0"/>
              <w:rPr>
                <w:bCs/>
                <w:color w:val="000000"/>
                <w:lang w:eastAsia="tr-TR"/>
              </w:rPr>
            </w:pPr>
            <w:r w:rsidRPr="0014178B">
              <w:rPr>
                <w:bCs/>
                <w:color w:val="000000"/>
                <w:lang w:eastAsia="tr-TR"/>
              </w:rPr>
              <w:t>İncelemesi Devam Eden</w:t>
            </w:r>
          </w:p>
        </w:tc>
        <w:tc>
          <w:tcPr>
            <w:tcW w:w="2911" w:type="dxa"/>
            <w:tcBorders>
              <w:top w:val="nil"/>
              <w:left w:val="nil"/>
              <w:bottom w:val="single" w:sz="4" w:space="0" w:color="auto"/>
              <w:right w:val="single" w:sz="4" w:space="0" w:color="auto"/>
            </w:tcBorders>
            <w:shd w:val="clear" w:color="auto" w:fill="auto"/>
            <w:noWrap/>
            <w:hideMark/>
          </w:tcPr>
          <w:p w14:paraId="74AF417C" w14:textId="16D55FEF" w:rsidR="001678C4" w:rsidRPr="009729C9" w:rsidRDefault="001678C4" w:rsidP="001678C4">
            <w:pPr>
              <w:suppressAutoHyphens w:val="0"/>
              <w:rPr>
                <w:b/>
                <w:bCs/>
                <w:color w:val="000000"/>
                <w:lang w:eastAsia="tr-TR"/>
              </w:rPr>
            </w:pPr>
            <w:r>
              <w:rPr>
                <w:b/>
                <w:bCs/>
                <w:color w:val="000000"/>
                <w:lang w:eastAsia="tr-TR"/>
              </w:rPr>
              <w:t xml:space="preserve">                 </w:t>
            </w:r>
            <w:r w:rsidRPr="009729C9">
              <w:rPr>
                <w:b/>
                <w:bCs/>
                <w:color w:val="000000"/>
                <w:lang w:eastAsia="tr-TR"/>
              </w:rPr>
              <w:t> </w:t>
            </w:r>
            <w:r>
              <w:rPr>
                <w:bCs/>
                <w:color w:val="000000"/>
                <w:lang w:eastAsia="tr-TR"/>
              </w:rPr>
              <w:t>404</w:t>
            </w:r>
          </w:p>
        </w:tc>
      </w:tr>
    </w:tbl>
    <w:p w14:paraId="6C3C6477" w14:textId="6FBD8BB3" w:rsidR="00791356" w:rsidRDefault="00791356" w:rsidP="00791356">
      <w:pPr>
        <w:tabs>
          <w:tab w:val="left" w:pos="360"/>
        </w:tabs>
        <w:jc w:val="both"/>
        <w:rPr>
          <w:b/>
          <w:color w:val="CC0000"/>
        </w:rPr>
      </w:pPr>
    </w:p>
    <w:p w14:paraId="55A53861" w14:textId="77777777" w:rsidR="001678C4" w:rsidRDefault="001678C4" w:rsidP="00791356">
      <w:pPr>
        <w:tabs>
          <w:tab w:val="left" w:pos="360"/>
        </w:tabs>
        <w:jc w:val="both"/>
        <w:rPr>
          <w:b/>
          <w:color w:val="CC0000"/>
        </w:rPr>
      </w:pPr>
    </w:p>
    <w:p w14:paraId="63E7278F" w14:textId="77777777" w:rsidR="00791356" w:rsidRPr="00546870" w:rsidRDefault="00791356" w:rsidP="00791356">
      <w:pPr>
        <w:numPr>
          <w:ilvl w:val="0"/>
          <w:numId w:val="4"/>
        </w:numPr>
        <w:tabs>
          <w:tab w:val="left" w:pos="360"/>
        </w:tabs>
        <w:jc w:val="both"/>
        <w:rPr>
          <w:b/>
          <w:color w:val="C00000"/>
        </w:rPr>
      </w:pPr>
      <w:r w:rsidRPr="00546870">
        <w:rPr>
          <w:b/>
          <w:color w:val="C00000"/>
        </w:rPr>
        <w:t xml:space="preserve">Cumhuriyet </w:t>
      </w:r>
      <w:r w:rsidR="004E4263" w:rsidRPr="00546870">
        <w:rPr>
          <w:b/>
          <w:color w:val="C00000"/>
        </w:rPr>
        <w:t>Başsavcılıkları Tarafından Düzenlenen İddianamelerin Akıbeti</w:t>
      </w:r>
    </w:p>
    <w:p w14:paraId="35E57C61" w14:textId="77777777" w:rsidR="00791356" w:rsidRDefault="00791356" w:rsidP="00791356">
      <w:pPr>
        <w:ind w:left="360"/>
      </w:pPr>
    </w:p>
    <w:tbl>
      <w:tblPr>
        <w:tblW w:w="8997" w:type="dxa"/>
        <w:tblLayout w:type="fixed"/>
        <w:tblCellMar>
          <w:left w:w="70" w:type="dxa"/>
          <w:right w:w="70" w:type="dxa"/>
        </w:tblCellMar>
        <w:tblLook w:val="04A0" w:firstRow="1" w:lastRow="0" w:firstColumn="1" w:lastColumn="0" w:noHBand="0" w:noVBand="1"/>
      </w:tblPr>
      <w:tblGrid>
        <w:gridCol w:w="6941"/>
        <w:gridCol w:w="2056"/>
      </w:tblGrid>
      <w:tr w:rsidR="00791356" w:rsidRPr="000E46DC" w14:paraId="46A5C17B" w14:textId="77777777" w:rsidTr="00522570">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3FE17080" w14:textId="77777777" w:rsidR="00791356" w:rsidRPr="009729C9" w:rsidRDefault="004E4263" w:rsidP="00791356">
            <w:pPr>
              <w:suppressAutoHyphens w:val="0"/>
              <w:jc w:val="center"/>
              <w:rPr>
                <w:b/>
                <w:bCs/>
                <w:color w:val="FFFFFF"/>
                <w:lang w:eastAsia="tr-TR"/>
              </w:rPr>
            </w:pPr>
            <w:r w:rsidRPr="009729C9">
              <w:rPr>
                <w:b/>
                <w:bCs/>
                <w:color w:val="FFFFFF"/>
                <w:lang w:eastAsia="tr-TR"/>
              </w:rPr>
              <w:t>Cumhuriyet Başsavcılıkları Tarafından Düzenlenen</w:t>
            </w:r>
            <w:r w:rsidR="00791356" w:rsidRPr="009729C9">
              <w:rPr>
                <w:b/>
                <w:bCs/>
                <w:color w:val="FFFFFF"/>
                <w:lang w:eastAsia="tr-TR"/>
              </w:rPr>
              <w:t xml:space="preserve"> İddianamelerin Akıbeti</w:t>
            </w:r>
          </w:p>
        </w:tc>
      </w:tr>
      <w:tr w:rsidR="004E4263" w:rsidRPr="00D567CF" w14:paraId="45810609" w14:textId="77777777" w:rsidTr="00522570">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5FFC637F" w14:textId="77777777" w:rsidR="004E4263" w:rsidRPr="0014178B" w:rsidRDefault="004E4263" w:rsidP="00595C2C">
            <w:pPr>
              <w:suppressAutoHyphens w:val="0"/>
              <w:rPr>
                <w:bCs/>
                <w:color w:val="000000"/>
                <w:lang w:eastAsia="tr-TR"/>
              </w:rPr>
            </w:pPr>
            <w:r w:rsidRPr="0014178B">
              <w:rPr>
                <w:bCs/>
                <w:color w:val="000000"/>
                <w:lang w:eastAsia="tr-TR"/>
              </w:rPr>
              <w:t xml:space="preserve">Mahkemeler Tarafından Kabul Edilen </w:t>
            </w:r>
            <w:r w:rsidR="002D74BE" w:rsidRPr="0014178B">
              <w:rPr>
                <w:bCs/>
                <w:color w:val="000000"/>
                <w:lang w:eastAsia="tr-TR"/>
              </w:rPr>
              <w:t xml:space="preserve">Toplam </w:t>
            </w:r>
            <w:r w:rsidRPr="0014178B">
              <w:rPr>
                <w:bCs/>
                <w:color w:val="000000"/>
                <w:lang w:eastAsia="tr-TR"/>
              </w:rPr>
              <w:t>İddianame Sayısı</w:t>
            </w:r>
          </w:p>
        </w:tc>
        <w:tc>
          <w:tcPr>
            <w:tcW w:w="2056" w:type="dxa"/>
            <w:tcBorders>
              <w:top w:val="nil"/>
              <w:left w:val="nil"/>
              <w:bottom w:val="single" w:sz="4" w:space="0" w:color="auto"/>
              <w:right w:val="single" w:sz="4" w:space="0" w:color="auto"/>
            </w:tcBorders>
            <w:shd w:val="clear" w:color="auto" w:fill="auto"/>
            <w:noWrap/>
            <w:hideMark/>
          </w:tcPr>
          <w:p w14:paraId="7081FAD7" w14:textId="725B615D" w:rsidR="004E4263" w:rsidRPr="001678C4" w:rsidRDefault="001678C4" w:rsidP="00595C2C">
            <w:pPr>
              <w:suppressAutoHyphens w:val="0"/>
              <w:rPr>
                <w:bCs/>
                <w:color w:val="000000"/>
                <w:lang w:eastAsia="tr-TR"/>
              </w:rPr>
            </w:pPr>
            <w:r w:rsidRPr="001678C4">
              <w:rPr>
                <w:bCs/>
                <w:color w:val="000000"/>
                <w:lang w:eastAsia="tr-TR"/>
              </w:rPr>
              <w:t xml:space="preserve">          7802</w:t>
            </w:r>
          </w:p>
        </w:tc>
      </w:tr>
      <w:tr w:rsidR="00791356" w:rsidRPr="00D567CF" w14:paraId="556C1F5E" w14:textId="77777777" w:rsidTr="00522570">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01D171E6" w14:textId="77777777" w:rsidR="00791356" w:rsidRPr="0014178B" w:rsidRDefault="004E4263" w:rsidP="00595C2C">
            <w:pPr>
              <w:suppressAutoHyphens w:val="0"/>
              <w:rPr>
                <w:bCs/>
                <w:color w:val="000000"/>
                <w:lang w:eastAsia="tr-TR"/>
              </w:rPr>
            </w:pPr>
            <w:r w:rsidRPr="0014178B">
              <w:rPr>
                <w:bCs/>
                <w:color w:val="000000"/>
                <w:lang w:eastAsia="tr-TR"/>
              </w:rPr>
              <w:t xml:space="preserve">Mahkemeler Tarafından </w:t>
            </w:r>
            <w:r w:rsidR="00791356" w:rsidRPr="0014178B">
              <w:rPr>
                <w:bCs/>
                <w:color w:val="000000"/>
                <w:lang w:eastAsia="tr-TR"/>
              </w:rPr>
              <w:t>İade</w:t>
            </w:r>
            <w:r w:rsidRPr="0014178B">
              <w:rPr>
                <w:bCs/>
                <w:color w:val="000000"/>
                <w:lang w:eastAsia="tr-TR"/>
              </w:rPr>
              <w:t xml:space="preserve">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5B0B23E0" w14:textId="5326F060" w:rsidR="00791356" w:rsidRPr="001678C4" w:rsidRDefault="00791356" w:rsidP="00595C2C">
            <w:pPr>
              <w:suppressAutoHyphens w:val="0"/>
              <w:rPr>
                <w:bCs/>
                <w:color w:val="000000"/>
                <w:lang w:eastAsia="tr-TR"/>
              </w:rPr>
            </w:pPr>
            <w:r w:rsidRPr="001678C4">
              <w:rPr>
                <w:bCs/>
                <w:color w:val="000000"/>
                <w:lang w:eastAsia="tr-TR"/>
              </w:rPr>
              <w:t> </w:t>
            </w:r>
            <w:r w:rsidR="001678C4" w:rsidRPr="001678C4">
              <w:rPr>
                <w:bCs/>
                <w:color w:val="000000"/>
                <w:lang w:eastAsia="tr-TR"/>
              </w:rPr>
              <w:t xml:space="preserve">          345</w:t>
            </w:r>
          </w:p>
        </w:tc>
      </w:tr>
    </w:tbl>
    <w:p w14:paraId="5C18E275" w14:textId="735CA7E0" w:rsidR="00791356" w:rsidRDefault="00791356" w:rsidP="00791356">
      <w:pPr>
        <w:tabs>
          <w:tab w:val="left" w:pos="360"/>
        </w:tabs>
        <w:jc w:val="both"/>
        <w:rPr>
          <w:b/>
          <w:color w:val="CC0000"/>
        </w:rPr>
      </w:pPr>
    </w:p>
    <w:p w14:paraId="54A2DD2F" w14:textId="53A28C5E" w:rsidR="00DC26F0" w:rsidRDefault="00DC26F0" w:rsidP="00791356">
      <w:pPr>
        <w:tabs>
          <w:tab w:val="left" w:pos="360"/>
        </w:tabs>
        <w:jc w:val="both"/>
        <w:rPr>
          <w:b/>
          <w:color w:val="CC0000"/>
        </w:rPr>
      </w:pPr>
    </w:p>
    <w:p w14:paraId="6E52DE2D" w14:textId="4034D3DD" w:rsidR="00DC26F0" w:rsidRDefault="00DC26F0" w:rsidP="00791356">
      <w:pPr>
        <w:tabs>
          <w:tab w:val="left" w:pos="360"/>
        </w:tabs>
        <w:jc w:val="both"/>
        <w:rPr>
          <w:b/>
          <w:color w:val="CC0000"/>
        </w:rPr>
      </w:pPr>
    </w:p>
    <w:p w14:paraId="090D9164" w14:textId="77777777" w:rsidR="00DC26F0" w:rsidRDefault="00DC26F0" w:rsidP="00791356">
      <w:pPr>
        <w:tabs>
          <w:tab w:val="left" w:pos="360"/>
        </w:tabs>
        <w:jc w:val="both"/>
        <w:rPr>
          <w:b/>
          <w:color w:val="CC0000"/>
        </w:rPr>
      </w:pPr>
    </w:p>
    <w:p w14:paraId="538B2011" w14:textId="77777777" w:rsidR="00E32D7B" w:rsidRPr="00546870" w:rsidRDefault="00E32D7B">
      <w:pPr>
        <w:pageBreakBefore/>
        <w:numPr>
          <w:ilvl w:val="0"/>
          <w:numId w:val="4"/>
        </w:numPr>
        <w:tabs>
          <w:tab w:val="left" w:pos="360"/>
        </w:tabs>
        <w:jc w:val="both"/>
        <w:rPr>
          <w:b/>
          <w:color w:val="C00000"/>
        </w:rPr>
      </w:pPr>
      <w:r w:rsidRPr="00546870">
        <w:rPr>
          <w:b/>
          <w:color w:val="C00000"/>
        </w:rPr>
        <w:lastRenderedPageBreak/>
        <w:t>Uzlaştırma ile Sonuçlandırılan Soruşturma Sayısı</w:t>
      </w:r>
    </w:p>
    <w:p w14:paraId="1B5A1ED2" w14:textId="77777777" w:rsidR="00E32D7B" w:rsidRDefault="00E32D7B">
      <w:pPr>
        <w:tabs>
          <w:tab w:val="left" w:pos="360"/>
        </w:tabs>
        <w:jc w:val="both"/>
        <w:rPr>
          <w:b/>
          <w:color w:val="4F81BD"/>
        </w:rPr>
      </w:pPr>
    </w:p>
    <w:tbl>
      <w:tblPr>
        <w:tblW w:w="9214" w:type="dxa"/>
        <w:tblLayout w:type="fixed"/>
        <w:tblLook w:val="0000" w:firstRow="0" w:lastRow="0" w:firstColumn="0" w:lastColumn="0" w:noHBand="0" w:noVBand="0"/>
      </w:tblPr>
      <w:tblGrid>
        <w:gridCol w:w="5213"/>
        <w:gridCol w:w="4001"/>
      </w:tblGrid>
      <w:tr w:rsidR="00E32D7B" w14:paraId="6BFB23D2" w14:textId="77777777" w:rsidTr="00E91BBE">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6B5D0E51" w14:textId="77777777" w:rsidR="00E32D7B" w:rsidRDefault="00E32D7B">
            <w:pPr>
              <w:tabs>
                <w:tab w:val="left" w:pos="360"/>
              </w:tabs>
              <w:jc w:val="center"/>
            </w:pPr>
            <w:r>
              <w:rPr>
                <w:b/>
                <w:color w:val="FFFFFF"/>
              </w:rPr>
              <w:t>Uzlaştırma Dosyaları</w:t>
            </w:r>
          </w:p>
        </w:tc>
      </w:tr>
      <w:tr w:rsidR="00DF76B8" w14:paraId="30DDFA65" w14:textId="77777777" w:rsidTr="00E91BBE">
        <w:tc>
          <w:tcPr>
            <w:tcW w:w="5213" w:type="dxa"/>
            <w:tcBorders>
              <w:left w:val="single" w:sz="4" w:space="0" w:color="000000"/>
              <w:bottom w:val="single" w:sz="4" w:space="0" w:color="000000"/>
            </w:tcBorders>
            <w:shd w:val="clear" w:color="auto" w:fill="auto"/>
          </w:tcPr>
          <w:p w14:paraId="5EAFBBA7" w14:textId="4CA8584A" w:rsidR="00DF76B8" w:rsidRPr="0014178B" w:rsidRDefault="00DF76B8" w:rsidP="00DF76B8">
            <w:pPr>
              <w:tabs>
                <w:tab w:val="left" w:pos="360"/>
              </w:tabs>
              <w:jc w:val="both"/>
            </w:pPr>
            <w:r w:rsidRPr="0014178B">
              <w:t>Uzlaştırma Bürosuna Gönderilen Toplam Dosya Sayısı</w:t>
            </w:r>
          </w:p>
        </w:tc>
        <w:tc>
          <w:tcPr>
            <w:tcW w:w="4001" w:type="dxa"/>
            <w:tcBorders>
              <w:left w:val="single" w:sz="4" w:space="0" w:color="000000"/>
              <w:bottom w:val="single" w:sz="4" w:space="0" w:color="000000"/>
              <w:right w:val="single" w:sz="4" w:space="0" w:color="000000"/>
            </w:tcBorders>
            <w:shd w:val="clear" w:color="auto" w:fill="auto"/>
          </w:tcPr>
          <w:p w14:paraId="16BECD7D" w14:textId="452BE302" w:rsidR="00DF76B8" w:rsidRDefault="00DF76B8" w:rsidP="00DF76B8">
            <w:pPr>
              <w:tabs>
                <w:tab w:val="left" w:pos="360"/>
              </w:tabs>
              <w:snapToGrid w:val="0"/>
              <w:jc w:val="center"/>
            </w:pPr>
            <w:r>
              <w:t>2908</w:t>
            </w:r>
          </w:p>
        </w:tc>
      </w:tr>
      <w:tr w:rsidR="00DF76B8" w14:paraId="1A667D1F" w14:textId="77777777" w:rsidTr="00E91BBE">
        <w:tc>
          <w:tcPr>
            <w:tcW w:w="5213" w:type="dxa"/>
            <w:tcBorders>
              <w:left w:val="single" w:sz="4" w:space="0" w:color="000000"/>
              <w:bottom w:val="single" w:sz="4" w:space="0" w:color="000000"/>
            </w:tcBorders>
            <w:shd w:val="clear" w:color="auto" w:fill="auto"/>
          </w:tcPr>
          <w:p w14:paraId="4EDBC131" w14:textId="66729DF5" w:rsidR="00DF76B8" w:rsidRPr="0014178B" w:rsidRDefault="00DF76B8" w:rsidP="00DF76B8">
            <w:pPr>
              <w:tabs>
                <w:tab w:val="left" w:pos="360"/>
              </w:tabs>
              <w:jc w:val="both"/>
            </w:pPr>
            <w:r w:rsidRPr="0014178B">
              <w:t>Uzlaştırma ile Sonuçlanan Dosya Sayısı</w:t>
            </w:r>
          </w:p>
        </w:tc>
        <w:tc>
          <w:tcPr>
            <w:tcW w:w="4001" w:type="dxa"/>
            <w:tcBorders>
              <w:left w:val="single" w:sz="4" w:space="0" w:color="000000"/>
              <w:bottom w:val="single" w:sz="4" w:space="0" w:color="000000"/>
              <w:right w:val="single" w:sz="4" w:space="0" w:color="000000"/>
            </w:tcBorders>
            <w:shd w:val="clear" w:color="auto" w:fill="auto"/>
          </w:tcPr>
          <w:p w14:paraId="5F8F6019" w14:textId="3FB0AAFA" w:rsidR="00DF76B8" w:rsidRDefault="00DF76B8" w:rsidP="00DF76B8">
            <w:pPr>
              <w:tabs>
                <w:tab w:val="left" w:pos="360"/>
              </w:tabs>
              <w:snapToGrid w:val="0"/>
              <w:jc w:val="center"/>
            </w:pPr>
            <w:r>
              <w:t>870</w:t>
            </w:r>
          </w:p>
        </w:tc>
      </w:tr>
      <w:tr w:rsidR="00DF76B8" w14:paraId="5BDB8390" w14:textId="77777777" w:rsidTr="00E91BBE">
        <w:tc>
          <w:tcPr>
            <w:tcW w:w="5213" w:type="dxa"/>
            <w:tcBorders>
              <w:top w:val="single" w:sz="4" w:space="0" w:color="000000"/>
              <w:left w:val="single" w:sz="4" w:space="0" w:color="000000"/>
              <w:bottom w:val="single" w:sz="4" w:space="0" w:color="000000"/>
            </w:tcBorders>
            <w:shd w:val="clear" w:color="auto" w:fill="F2F2F2"/>
          </w:tcPr>
          <w:p w14:paraId="68DAC029" w14:textId="71C06C72" w:rsidR="00DF76B8" w:rsidRPr="00327037" w:rsidRDefault="00DF76B8" w:rsidP="00DF76B8">
            <w:pPr>
              <w:tabs>
                <w:tab w:val="left" w:pos="360"/>
              </w:tabs>
              <w:jc w:val="both"/>
            </w:pPr>
            <w:r w:rsidRPr="00327037">
              <w:t>Uzlaştırma Sağlanamayan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2B0AE40D" w14:textId="779C1E32" w:rsidR="00DF76B8" w:rsidRPr="00327037" w:rsidRDefault="00DF76B8" w:rsidP="00DF76B8">
            <w:pPr>
              <w:tabs>
                <w:tab w:val="left" w:pos="360"/>
              </w:tabs>
              <w:snapToGrid w:val="0"/>
              <w:jc w:val="center"/>
            </w:pPr>
            <w:r>
              <w:t>1597</w:t>
            </w:r>
          </w:p>
        </w:tc>
      </w:tr>
    </w:tbl>
    <w:p w14:paraId="0F531809" w14:textId="77777777" w:rsidR="004970AD" w:rsidRDefault="004970AD">
      <w:pPr>
        <w:tabs>
          <w:tab w:val="left" w:pos="360"/>
        </w:tabs>
        <w:jc w:val="center"/>
        <w:rPr>
          <w:b/>
          <w:lang w:eastAsia="tr-TR"/>
        </w:rPr>
      </w:pPr>
    </w:p>
    <w:p w14:paraId="513A9FF1" w14:textId="40A52BD2" w:rsidR="004970AD" w:rsidRDefault="004970AD" w:rsidP="004970AD"/>
    <w:p w14:paraId="62840AFB" w14:textId="0258FAE6" w:rsidR="009428B6" w:rsidRDefault="00190038" w:rsidP="004970AD">
      <w:r>
        <w:rPr>
          <w:b/>
          <w:color w:val="C00000"/>
        </w:rPr>
        <w:t xml:space="preserve">     </w:t>
      </w:r>
      <w:r w:rsidR="009428B6" w:rsidRPr="00546870">
        <w:rPr>
          <w:b/>
          <w:color w:val="C00000"/>
        </w:rPr>
        <w:t>10. Seri Muhakeme Usulüne İlişkin Cumhuriyet Başsavcılığı Dosya Sayıları</w:t>
      </w:r>
    </w:p>
    <w:p w14:paraId="11263A49" w14:textId="77777777" w:rsidR="009428B6" w:rsidRDefault="009428B6" w:rsidP="004970AD"/>
    <w:tbl>
      <w:tblPr>
        <w:tblW w:w="9214" w:type="dxa"/>
        <w:tblLayout w:type="fixed"/>
        <w:tblLook w:val="0000" w:firstRow="0" w:lastRow="0" w:firstColumn="0" w:lastColumn="0" w:noHBand="0" w:noVBand="0"/>
      </w:tblPr>
      <w:tblGrid>
        <w:gridCol w:w="5213"/>
        <w:gridCol w:w="4001"/>
      </w:tblGrid>
      <w:tr w:rsidR="009428B6" w:rsidRPr="009428B6" w14:paraId="20D9A9E4" w14:textId="77777777" w:rsidTr="009428B6">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5030B6A" w14:textId="01C8B10C" w:rsidR="009428B6" w:rsidRPr="009428B6" w:rsidRDefault="009428B6" w:rsidP="009428B6">
            <w:pPr>
              <w:tabs>
                <w:tab w:val="left" w:pos="360"/>
              </w:tabs>
              <w:jc w:val="center"/>
              <w:rPr>
                <w:color w:val="7030A0"/>
              </w:rPr>
            </w:pPr>
            <w:r w:rsidRPr="00190038">
              <w:rPr>
                <w:b/>
                <w:color w:val="FFFFFF" w:themeColor="background1"/>
              </w:rPr>
              <w:t>Seri Muhakeme Usulü Dosya Sayıları</w:t>
            </w:r>
          </w:p>
        </w:tc>
      </w:tr>
      <w:tr w:rsidR="00DF76B8" w:rsidRPr="009428B6" w14:paraId="2AB16D18" w14:textId="77777777" w:rsidTr="009428B6">
        <w:tc>
          <w:tcPr>
            <w:tcW w:w="5213" w:type="dxa"/>
            <w:tcBorders>
              <w:left w:val="single" w:sz="4" w:space="0" w:color="000000"/>
              <w:bottom w:val="single" w:sz="4" w:space="0" w:color="000000"/>
            </w:tcBorders>
            <w:shd w:val="clear" w:color="auto" w:fill="auto"/>
          </w:tcPr>
          <w:p w14:paraId="59575523" w14:textId="3C703B17" w:rsidR="00DF76B8" w:rsidRPr="00190038" w:rsidRDefault="00DF76B8" w:rsidP="00DF76B8">
            <w:pPr>
              <w:tabs>
                <w:tab w:val="left" w:pos="360"/>
              </w:tabs>
              <w:jc w:val="both"/>
            </w:pPr>
            <w:r w:rsidRPr="00190038">
              <w:t>Seri Muhakeme Bürosuna Gelen Toplam Dosya Sayısı</w:t>
            </w:r>
          </w:p>
        </w:tc>
        <w:tc>
          <w:tcPr>
            <w:tcW w:w="4001" w:type="dxa"/>
            <w:tcBorders>
              <w:left w:val="single" w:sz="4" w:space="0" w:color="000000"/>
              <w:bottom w:val="single" w:sz="4" w:space="0" w:color="000000"/>
              <w:right w:val="single" w:sz="4" w:space="0" w:color="000000"/>
            </w:tcBorders>
            <w:shd w:val="clear" w:color="auto" w:fill="auto"/>
          </w:tcPr>
          <w:p w14:paraId="0669FA3B" w14:textId="1855725F" w:rsidR="00DF76B8" w:rsidRPr="009428B6" w:rsidRDefault="00DF76B8" w:rsidP="00DF76B8">
            <w:pPr>
              <w:tabs>
                <w:tab w:val="left" w:pos="360"/>
              </w:tabs>
              <w:snapToGrid w:val="0"/>
              <w:jc w:val="center"/>
              <w:rPr>
                <w:color w:val="7030A0"/>
              </w:rPr>
            </w:pPr>
            <w:r w:rsidRPr="00390B10">
              <w:rPr>
                <w:color w:val="000000" w:themeColor="text1"/>
              </w:rPr>
              <w:t>1934</w:t>
            </w:r>
          </w:p>
        </w:tc>
      </w:tr>
      <w:tr w:rsidR="00DF76B8" w:rsidRPr="009428B6" w14:paraId="04A8C007" w14:textId="77777777" w:rsidTr="009428B6">
        <w:tc>
          <w:tcPr>
            <w:tcW w:w="5213" w:type="dxa"/>
            <w:tcBorders>
              <w:left w:val="single" w:sz="4" w:space="0" w:color="000000"/>
              <w:bottom w:val="single" w:sz="4" w:space="0" w:color="000000"/>
            </w:tcBorders>
            <w:shd w:val="clear" w:color="auto" w:fill="auto"/>
          </w:tcPr>
          <w:p w14:paraId="73B30C61" w14:textId="72CE6966" w:rsidR="00DF76B8" w:rsidRPr="00190038" w:rsidRDefault="00DF76B8" w:rsidP="00DF76B8">
            <w:pPr>
              <w:tabs>
                <w:tab w:val="left" w:pos="360"/>
              </w:tabs>
              <w:jc w:val="both"/>
            </w:pPr>
            <w:r w:rsidRPr="00190038">
              <w:t>Seri Muhakeme Bürosuna Gelen Dosyalardan Kovuşturmaya Yer Olmadığına Dair Verilen Dosya Sayısı</w:t>
            </w:r>
          </w:p>
        </w:tc>
        <w:tc>
          <w:tcPr>
            <w:tcW w:w="4001" w:type="dxa"/>
            <w:tcBorders>
              <w:left w:val="single" w:sz="4" w:space="0" w:color="000000"/>
              <w:bottom w:val="single" w:sz="4" w:space="0" w:color="000000"/>
              <w:right w:val="single" w:sz="4" w:space="0" w:color="000000"/>
            </w:tcBorders>
            <w:shd w:val="clear" w:color="auto" w:fill="auto"/>
          </w:tcPr>
          <w:p w14:paraId="137ACA98" w14:textId="77777777" w:rsidR="00DF76B8" w:rsidRDefault="00DF76B8" w:rsidP="00DF76B8">
            <w:pPr>
              <w:tabs>
                <w:tab w:val="left" w:pos="360"/>
              </w:tabs>
              <w:snapToGrid w:val="0"/>
              <w:jc w:val="center"/>
              <w:rPr>
                <w:color w:val="000000" w:themeColor="text1"/>
              </w:rPr>
            </w:pPr>
          </w:p>
          <w:p w14:paraId="36EEDD33" w14:textId="1C05542C" w:rsidR="00DF76B8" w:rsidRPr="009428B6" w:rsidRDefault="00DF76B8" w:rsidP="00DF76B8">
            <w:pPr>
              <w:tabs>
                <w:tab w:val="left" w:pos="360"/>
              </w:tabs>
              <w:snapToGrid w:val="0"/>
              <w:jc w:val="center"/>
              <w:rPr>
                <w:color w:val="7030A0"/>
              </w:rPr>
            </w:pPr>
            <w:r w:rsidRPr="00390B10">
              <w:rPr>
                <w:color w:val="000000" w:themeColor="text1"/>
              </w:rPr>
              <w:t>414</w:t>
            </w:r>
          </w:p>
        </w:tc>
      </w:tr>
      <w:tr w:rsidR="00DF76B8" w:rsidRPr="009428B6" w14:paraId="407DDC91" w14:textId="77777777" w:rsidTr="009428B6">
        <w:tc>
          <w:tcPr>
            <w:tcW w:w="5213" w:type="dxa"/>
            <w:tcBorders>
              <w:top w:val="single" w:sz="4" w:space="0" w:color="000000"/>
              <w:left w:val="single" w:sz="4" w:space="0" w:color="000000"/>
              <w:bottom w:val="single" w:sz="4" w:space="0" w:color="000000"/>
            </w:tcBorders>
            <w:shd w:val="clear" w:color="auto" w:fill="F2F2F2"/>
          </w:tcPr>
          <w:p w14:paraId="58DB7F7E" w14:textId="42792350" w:rsidR="00DF76B8" w:rsidRPr="00190038" w:rsidRDefault="00DF76B8" w:rsidP="00DF76B8">
            <w:pPr>
              <w:tabs>
                <w:tab w:val="left" w:pos="360"/>
              </w:tabs>
              <w:jc w:val="both"/>
            </w:pPr>
            <w:r w:rsidRPr="00190038">
              <w:t xml:space="preserve">Seri Muhakeme Usulünün Uygulanması Şüpheliye Teklif Edilen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77B6F264" w14:textId="32F80219" w:rsidR="00DF76B8" w:rsidRPr="009428B6" w:rsidRDefault="00DF76B8" w:rsidP="00DF76B8">
            <w:pPr>
              <w:tabs>
                <w:tab w:val="left" w:pos="360"/>
              </w:tabs>
              <w:snapToGrid w:val="0"/>
              <w:jc w:val="center"/>
              <w:rPr>
                <w:color w:val="7030A0"/>
              </w:rPr>
            </w:pPr>
            <w:r>
              <w:rPr>
                <w:color w:val="000000" w:themeColor="text1"/>
              </w:rPr>
              <w:t>1010</w:t>
            </w:r>
          </w:p>
        </w:tc>
      </w:tr>
      <w:tr w:rsidR="00DF76B8" w:rsidRPr="009428B6" w14:paraId="3590850B" w14:textId="77777777" w:rsidTr="009428B6">
        <w:tc>
          <w:tcPr>
            <w:tcW w:w="5213" w:type="dxa"/>
            <w:tcBorders>
              <w:top w:val="single" w:sz="4" w:space="0" w:color="000000"/>
              <w:left w:val="single" w:sz="4" w:space="0" w:color="000000"/>
              <w:bottom w:val="single" w:sz="4" w:space="0" w:color="000000"/>
            </w:tcBorders>
            <w:shd w:val="clear" w:color="auto" w:fill="F2F2F2"/>
          </w:tcPr>
          <w:p w14:paraId="03540E65" w14:textId="1AB4A108" w:rsidR="00DF76B8" w:rsidRPr="00190038" w:rsidRDefault="00DF76B8" w:rsidP="00DF76B8">
            <w:pPr>
              <w:tabs>
                <w:tab w:val="left" w:pos="360"/>
              </w:tabs>
              <w:jc w:val="both"/>
            </w:pPr>
            <w:r w:rsidRPr="00190038">
              <w:t xml:space="preserve">Seri Muhakeme Bürosuna Gelen Dosyalarda Kamu Davasının Açılmasının Ertelenmesi Kararı Verilen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644968D1" w14:textId="77777777" w:rsidR="00DF76B8" w:rsidRDefault="00DF76B8" w:rsidP="00DF76B8">
            <w:pPr>
              <w:tabs>
                <w:tab w:val="left" w:pos="360"/>
              </w:tabs>
              <w:snapToGrid w:val="0"/>
              <w:jc w:val="center"/>
              <w:rPr>
                <w:color w:val="000000" w:themeColor="text1"/>
              </w:rPr>
            </w:pPr>
          </w:p>
          <w:p w14:paraId="4AB8FB61" w14:textId="50DDB3D9" w:rsidR="00DF76B8" w:rsidRPr="009428B6" w:rsidRDefault="00DF76B8" w:rsidP="00DF76B8">
            <w:pPr>
              <w:tabs>
                <w:tab w:val="left" w:pos="360"/>
              </w:tabs>
              <w:snapToGrid w:val="0"/>
              <w:jc w:val="center"/>
              <w:rPr>
                <w:color w:val="7030A0"/>
              </w:rPr>
            </w:pPr>
            <w:r w:rsidRPr="00390B10">
              <w:rPr>
                <w:color w:val="000000" w:themeColor="text1"/>
              </w:rPr>
              <w:t>532</w:t>
            </w:r>
          </w:p>
        </w:tc>
      </w:tr>
      <w:tr w:rsidR="00DF76B8" w:rsidRPr="009428B6" w14:paraId="0F533C23" w14:textId="77777777" w:rsidTr="009428B6">
        <w:tc>
          <w:tcPr>
            <w:tcW w:w="5213" w:type="dxa"/>
            <w:tcBorders>
              <w:top w:val="single" w:sz="4" w:space="0" w:color="000000"/>
              <w:left w:val="single" w:sz="4" w:space="0" w:color="000000"/>
              <w:bottom w:val="single" w:sz="4" w:space="0" w:color="000000"/>
            </w:tcBorders>
            <w:shd w:val="clear" w:color="auto" w:fill="F2F2F2"/>
          </w:tcPr>
          <w:p w14:paraId="544219E3" w14:textId="60B3C9E2" w:rsidR="00DF76B8" w:rsidRPr="00190038" w:rsidRDefault="00DF76B8" w:rsidP="00DF76B8">
            <w:pPr>
              <w:tabs>
                <w:tab w:val="left" w:pos="360"/>
              </w:tabs>
              <w:jc w:val="both"/>
            </w:pPr>
            <w:r w:rsidRPr="00190038">
              <w:t>Şüphelinin Teklifi Reddetmesi/ Usulün Uygulanmasından Vazgeçilmesi Nedeniyle İddianame Düzenlenen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3E5790D1" w14:textId="77777777" w:rsidR="00DF76B8" w:rsidRDefault="00DF76B8" w:rsidP="00DF76B8">
            <w:pPr>
              <w:tabs>
                <w:tab w:val="left" w:pos="360"/>
              </w:tabs>
              <w:snapToGrid w:val="0"/>
              <w:jc w:val="center"/>
              <w:rPr>
                <w:color w:val="000000" w:themeColor="text1"/>
              </w:rPr>
            </w:pPr>
          </w:p>
          <w:p w14:paraId="06E80D4F" w14:textId="32D8B2FE" w:rsidR="00DF76B8" w:rsidRPr="009428B6" w:rsidRDefault="00DF76B8" w:rsidP="00DF76B8">
            <w:pPr>
              <w:tabs>
                <w:tab w:val="left" w:pos="360"/>
              </w:tabs>
              <w:snapToGrid w:val="0"/>
              <w:jc w:val="center"/>
              <w:rPr>
                <w:color w:val="7030A0"/>
              </w:rPr>
            </w:pPr>
            <w:r w:rsidRPr="00390B10">
              <w:rPr>
                <w:color w:val="000000" w:themeColor="text1"/>
              </w:rPr>
              <w:t>535</w:t>
            </w:r>
          </w:p>
        </w:tc>
      </w:tr>
    </w:tbl>
    <w:p w14:paraId="6A023C91" w14:textId="64B54321" w:rsidR="009428B6" w:rsidRDefault="009428B6" w:rsidP="004970AD"/>
    <w:p w14:paraId="18DD2D8B" w14:textId="5EC22DED" w:rsidR="009428B6" w:rsidRDefault="009428B6" w:rsidP="004970AD"/>
    <w:p w14:paraId="5A68C9AB" w14:textId="69805B68" w:rsidR="009A0173" w:rsidRDefault="009A0173" w:rsidP="004970AD"/>
    <w:p w14:paraId="7C3F99D1" w14:textId="7E76137B" w:rsidR="009A0173" w:rsidRDefault="009A0173" w:rsidP="004970AD"/>
    <w:p w14:paraId="12D64B40" w14:textId="205D4C84" w:rsidR="009A0173" w:rsidRDefault="009A0173" w:rsidP="004970AD"/>
    <w:p w14:paraId="364D2092" w14:textId="014F1160" w:rsidR="009A0173" w:rsidRDefault="009A0173" w:rsidP="004970AD"/>
    <w:p w14:paraId="515A4E24" w14:textId="0D7C7936" w:rsidR="009A0173" w:rsidRDefault="009A0173" w:rsidP="004970AD"/>
    <w:p w14:paraId="7B42BBF8" w14:textId="6B532200" w:rsidR="009A0173" w:rsidRDefault="009A0173" w:rsidP="004970AD"/>
    <w:p w14:paraId="6F4C5182" w14:textId="56488334" w:rsidR="009A0173" w:rsidRDefault="009A0173" w:rsidP="004970AD"/>
    <w:p w14:paraId="36DE3D9B" w14:textId="3430188C" w:rsidR="009A0173" w:rsidRDefault="009A0173" w:rsidP="004970AD"/>
    <w:p w14:paraId="342A807C" w14:textId="0EB6DF8B" w:rsidR="009A0173" w:rsidRDefault="009A0173" w:rsidP="004970AD"/>
    <w:p w14:paraId="18AA838F" w14:textId="67E55762" w:rsidR="009A0173" w:rsidRDefault="009A0173" w:rsidP="004970AD"/>
    <w:p w14:paraId="64562710" w14:textId="132917CC" w:rsidR="009A0173" w:rsidRDefault="009A0173" w:rsidP="004970AD"/>
    <w:p w14:paraId="2A82A622" w14:textId="02010449" w:rsidR="009A0173" w:rsidRDefault="009A0173" w:rsidP="004970AD"/>
    <w:p w14:paraId="7C0E166B" w14:textId="6EF559CA" w:rsidR="009A0173" w:rsidRDefault="009A0173" w:rsidP="004970AD"/>
    <w:p w14:paraId="55827EF0" w14:textId="1A167599" w:rsidR="009A0173" w:rsidRDefault="009A0173" w:rsidP="004970AD"/>
    <w:p w14:paraId="6AAA3D08" w14:textId="7E338469" w:rsidR="009A0173" w:rsidRDefault="009A0173" w:rsidP="004970AD"/>
    <w:p w14:paraId="196BB525" w14:textId="493ABDD5" w:rsidR="009A0173" w:rsidRDefault="009A0173" w:rsidP="004970AD"/>
    <w:p w14:paraId="6D9160BA" w14:textId="77777777" w:rsidR="00DF76B8" w:rsidRDefault="00DF76B8" w:rsidP="004970AD"/>
    <w:p w14:paraId="1304BC33" w14:textId="23BA3B8D" w:rsidR="009A0173" w:rsidRDefault="009A0173" w:rsidP="004970AD"/>
    <w:p w14:paraId="3A8B5083" w14:textId="5D39C4D1" w:rsidR="009A0173" w:rsidRDefault="009A0173" w:rsidP="004970AD"/>
    <w:p w14:paraId="0C406FBA" w14:textId="68D3EB0F" w:rsidR="009A0173" w:rsidRDefault="009A0173" w:rsidP="004970AD"/>
    <w:p w14:paraId="24ED8D32" w14:textId="544A9767" w:rsidR="009A0173" w:rsidRDefault="009A0173" w:rsidP="004970AD"/>
    <w:p w14:paraId="4C9F1F50" w14:textId="77777777" w:rsidR="009A0173" w:rsidRDefault="009A0173" w:rsidP="004970AD"/>
    <w:p w14:paraId="4962DF0D" w14:textId="77777777" w:rsidR="00E32D7B" w:rsidRPr="00546870" w:rsidRDefault="00E32D7B">
      <w:pPr>
        <w:pStyle w:val="Balk4"/>
        <w:numPr>
          <w:ilvl w:val="1"/>
          <w:numId w:val="5"/>
        </w:numPr>
        <w:ind w:left="0"/>
        <w:rPr>
          <w:color w:val="C00000"/>
          <w:sz w:val="24"/>
          <w:szCs w:val="24"/>
        </w:rPr>
      </w:pPr>
      <w:bookmarkStart w:id="200" w:name="__RefHeading__191_1323963809"/>
      <w:bookmarkStart w:id="201" w:name="__RefHeading__320_597354004"/>
      <w:bookmarkStart w:id="202" w:name="__RefHeading__234_1086036030"/>
      <w:bookmarkStart w:id="203" w:name="__RefHeading__179_1589488387"/>
      <w:bookmarkStart w:id="204" w:name="__RefHeading___Toc450743424"/>
      <w:bookmarkStart w:id="205" w:name="__RefHeading__756_2095565461"/>
      <w:bookmarkStart w:id="206" w:name="__RefHeading__613_796719703"/>
      <w:bookmarkStart w:id="207" w:name="_Toc455182135"/>
      <w:bookmarkStart w:id="208" w:name="_Toc92879964"/>
      <w:bookmarkStart w:id="209" w:name="_Toc94867870"/>
      <w:bookmarkStart w:id="210" w:name="_Toc121219598"/>
      <w:bookmarkEnd w:id="200"/>
      <w:bookmarkEnd w:id="201"/>
      <w:bookmarkEnd w:id="202"/>
      <w:bookmarkEnd w:id="203"/>
      <w:bookmarkEnd w:id="204"/>
      <w:bookmarkEnd w:id="205"/>
      <w:bookmarkEnd w:id="206"/>
      <w:r w:rsidRPr="00546870">
        <w:rPr>
          <w:color w:val="C00000"/>
          <w:sz w:val="24"/>
          <w:szCs w:val="24"/>
        </w:rPr>
        <w:lastRenderedPageBreak/>
        <w:t>MÜLHAKAT CUMHURİYET BAŞSAVCILIKLARI</w:t>
      </w:r>
      <w:bookmarkEnd w:id="207"/>
      <w:bookmarkEnd w:id="208"/>
      <w:bookmarkEnd w:id="209"/>
      <w:bookmarkEnd w:id="210"/>
    </w:p>
    <w:p w14:paraId="7113E4EA" w14:textId="77777777" w:rsidR="00E32D7B" w:rsidRDefault="00E32D7B">
      <w:pPr>
        <w:tabs>
          <w:tab w:val="left" w:pos="360"/>
        </w:tabs>
        <w:jc w:val="both"/>
        <w:rPr>
          <w:b/>
          <w:color w:val="CC0000"/>
        </w:rPr>
      </w:pPr>
    </w:p>
    <w:p w14:paraId="1F2B7E15" w14:textId="77777777" w:rsidR="009A0173" w:rsidRPr="00546870" w:rsidRDefault="009A0173" w:rsidP="009A0173">
      <w:pPr>
        <w:tabs>
          <w:tab w:val="left" w:pos="360"/>
        </w:tabs>
        <w:jc w:val="both"/>
        <w:rPr>
          <w:color w:val="C00000"/>
        </w:rPr>
      </w:pPr>
      <w:r w:rsidRPr="00546870">
        <w:rPr>
          <w:b/>
          <w:color w:val="C00000"/>
        </w:rPr>
        <w:t>1.  Cumhuriyet Başsavcılığı Soruşturma Dosyalarının Temizlenme Oranları</w:t>
      </w:r>
      <w:r w:rsidRPr="00546870">
        <w:rPr>
          <w:rStyle w:val="DipnotBavurusu2"/>
          <w:color w:val="C00000"/>
        </w:rPr>
        <w:footnoteReference w:id="2"/>
      </w:r>
      <w:r w:rsidRPr="00546870">
        <w:rPr>
          <w:b/>
          <w:color w:val="C00000"/>
        </w:rPr>
        <w:t xml:space="preserve"> ve Reel Çalışma Oranları</w:t>
      </w:r>
    </w:p>
    <w:p w14:paraId="62909C8E" w14:textId="77777777" w:rsidR="009A0173" w:rsidRPr="007B3A86" w:rsidRDefault="009A0173" w:rsidP="009A0173">
      <w:pPr>
        <w:tabs>
          <w:tab w:val="left" w:pos="360"/>
        </w:tabs>
        <w:jc w:val="both"/>
        <w:rPr>
          <w:color w:val="00B050"/>
        </w:rPr>
      </w:pPr>
      <w:r>
        <w:rPr>
          <w:noProof/>
          <w:lang w:eastAsia="tr-TR"/>
        </w:rPr>
        <mc:AlternateContent>
          <mc:Choice Requires="wps">
            <w:drawing>
              <wp:anchor distT="0" distB="0" distL="89535" distR="89535" simplePos="0" relativeHeight="251695104" behindDoc="0" locked="0" layoutInCell="1" allowOverlap="1" wp14:anchorId="65B81FFB" wp14:editId="63AFD598">
                <wp:simplePos x="0" y="0"/>
                <wp:positionH relativeFrom="margin">
                  <wp:posOffset>-26670</wp:posOffset>
                </wp:positionH>
                <wp:positionV relativeFrom="paragraph">
                  <wp:posOffset>247015</wp:posOffset>
                </wp:positionV>
                <wp:extent cx="6372225" cy="1623695"/>
                <wp:effectExtent l="0" t="0" r="9525"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FA0397" w14:paraId="5D0A8254" w14:textId="77777777"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0C16AD7E" w14:textId="4DAF0CF9" w:rsidR="00FA0397" w:rsidRDefault="00FA0397">
                                  <w:pPr>
                                    <w:jc w:val="center"/>
                                    <w:rPr>
                                      <w:b/>
                                      <w:color w:val="FFFFFF"/>
                                    </w:rPr>
                                  </w:pPr>
                                  <w:r>
                                    <w:rPr>
                                      <w:b/>
                                      <w:color w:val="FFFFFF"/>
                                    </w:rPr>
                                    <w:t>Gazipaşa Cumhuriyet Başsavcılığı Soruşturma Dosyaları</w:t>
                                  </w:r>
                                </w:p>
                              </w:tc>
                            </w:tr>
                            <w:tr w:rsidR="00FA0397" w14:paraId="7F9AF97D" w14:textId="77777777"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7736BC42" w14:textId="77777777" w:rsidR="00FA0397" w:rsidRDefault="00FA0397">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09E137D3" w14:textId="77777777" w:rsidR="00FA0397" w:rsidRDefault="00FA0397">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20275945" w14:textId="77777777" w:rsidR="00FA0397" w:rsidRDefault="00FA0397">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209867B6" w14:textId="77777777" w:rsidR="00FA0397" w:rsidRDefault="00FA0397">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1CF7B13" w14:textId="77777777" w:rsidR="00FA0397" w:rsidRDefault="00FA0397">
                                  <w:pPr>
                                    <w:jc w:val="center"/>
                                    <w:rPr>
                                      <w:b/>
                                    </w:rPr>
                                  </w:pPr>
                                  <w:r>
                                    <w:rPr>
                                      <w:b/>
                                    </w:rPr>
                                    <w:t>Temizlenme Oranı</w:t>
                                  </w:r>
                                </w:p>
                                <w:p w14:paraId="5FB14617" w14:textId="77777777" w:rsidR="00FA0397" w:rsidRDefault="00FA0397">
                                  <w:pPr>
                                    <w:jc w:val="center"/>
                                  </w:pPr>
                                </w:p>
                              </w:tc>
                              <w:tc>
                                <w:tcPr>
                                  <w:tcW w:w="1560" w:type="dxa"/>
                                  <w:tcBorders>
                                    <w:top w:val="single" w:sz="4" w:space="0" w:color="000000"/>
                                    <w:left w:val="single" w:sz="4" w:space="0" w:color="000000"/>
                                    <w:bottom w:val="single" w:sz="4" w:space="0" w:color="000000"/>
                                    <w:right w:val="single" w:sz="4" w:space="0" w:color="000000"/>
                                  </w:tcBorders>
                                </w:tcPr>
                                <w:p w14:paraId="2EDAD76B" w14:textId="77777777" w:rsidR="00FA0397" w:rsidRDefault="00FA0397">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1C86EF67" w14:textId="77777777" w:rsidR="00FA0397" w:rsidRDefault="00FA0397">
                                  <w:pPr>
                                    <w:jc w:val="center"/>
                                    <w:rPr>
                                      <w:b/>
                                    </w:rPr>
                                  </w:pPr>
                                  <w:r>
                                    <w:rPr>
                                      <w:b/>
                                    </w:rPr>
                                    <w:t>Reel Çalışma Oranı</w:t>
                                  </w:r>
                                </w:p>
                              </w:tc>
                            </w:tr>
                            <w:tr w:rsidR="00FA0397" w14:paraId="75907AF4" w14:textId="77777777" w:rsidTr="008A0661">
                              <w:trPr>
                                <w:trHeight w:val="234"/>
                              </w:trPr>
                              <w:tc>
                                <w:tcPr>
                                  <w:tcW w:w="1644" w:type="dxa"/>
                                  <w:tcBorders>
                                    <w:top w:val="single" w:sz="4" w:space="0" w:color="000000"/>
                                    <w:left w:val="single" w:sz="4" w:space="0" w:color="000000"/>
                                    <w:bottom w:val="single" w:sz="4" w:space="0" w:color="000000"/>
                                  </w:tcBorders>
                                  <w:shd w:val="clear" w:color="auto" w:fill="F2F2F2"/>
                                </w:tcPr>
                                <w:p w14:paraId="77621DA7" w14:textId="2AE494C8" w:rsidR="00FA0397" w:rsidRDefault="00FA0397" w:rsidP="00A7056D">
                                  <w:r>
                                    <w:t>Gazipaşa Cumhuriyet Başsavcılığı</w:t>
                                  </w:r>
                                </w:p>
                              </w:tc>
                              <w:tc>
                                <w:tcPr>
                                  <w:tcW w:w="1242" w:type="dxa"/>
                                  <w:tcBorders>
                                    <w:top w:val="single" w:sz="4" w:space="0" w:color="000000"/>
                                    <w:left w:val="single" w:sz="4" w:space="0" w:color="000000"/>
                                    <w:bottom w:val="single" w:sz="4" w:space="0" w:color="000000"/>
                                  </w:tcBorders>
                                  <w:shd w:val="clear" w:color="auto" w:fill="F2F2F2"/>
                                </w:tcPr>
                                <w:p w14:paraId="3D4EDAF3" w14:textId="77777777" w:rsidR="00FA0397" w:rsidRDefault="00FA0397" w:rsidP="00A7056D">
                                  <w:pPr>
                                    <w:snapToGrid w:val="0"/>
                                    <w:jc w:val="center"/>
                                  </w:pPr>
                                </w:p>
                                <w:p w14:paraId="0A188994" w14:textId="00A7B81D" w:rsidR="00FA0397" w:rsidRDefault="00FA0397" w:rsidP="00A7056D">
                                  <w:pPr>
                                    <w:snapToGrid w:val="0"/>
                                    <w:jc w:val="center"/>
                                  </w:pPr>
                                  <w:r>
                                    <w:t>4361</w:t>
                                  </w:r>
                                </w:p>
                              </w:tc>
                              <w:tc>
                                <w:tcPr>
                                  <w:tcW w:w="1362" w:type="dxa"/>
                                  <w:tcBorders>
                                    <w:top w:val="single" w:sz="4" w:space="0" w:color="000000"/>
                                    <w:left w:val="single" w:sz="4" w:space="0" w:color="000000"/>
                                    <w:bottom w:val="single" w:sz="4" w:space="0" w:color="000000"/>
                                  </w:tcBorders>
                                  <w:shd w:val="clear" w:color="auto" w:fill="F2F2F2"/>
                                </w:tcPr>
                                <w:p w14:paraId="554B0C70" w14:textId="77777777" w:rsidR="00FA0397" w:rsidRDefault="00FA0397" w:rsidP="00A7056D">
                                  <w:pPr>
                                    <w:snapToGrid w:val="0"/>
                                    <w:jc w:val="center"/>
                                  </w:pPr>
                                </w:p>
                                <w:p w14:paraId="6A62BA9F" w14:textId="0C1323A4" w:rsidR="00FA0397" w:rsidRDefault="00FA0397" w:rsidP="00A7056D">
                                  <w:pPr>
                                    <w:snapToGrid w:val="0"/>
                                    <w:jc w:val="center"/>
                                  </w:pPr>
                                  <w:r>
                                    <w:t>2515</w:t>
                                  </w:r>
                                </w:p>
                              </w:tc>
                              <w:tc>
                                <w:tcPr>
                                  <w:tcW w:w="992" w:type="dxa"/>
                                  <w:tcBorders>
                                    <w:top w:val="single" w:sz="4" w:space="0" w:color="000000"/>
                                    <w:left w:val="single" w:sz="4" w:space="0" w:color="000000"/>
                                    <w:bottom w:val="single" w:sz="4" w:space="0" w:color="000000"/>
                                  </w:tcBorders>
                                  <w:shd w:val="clear" w:color="auto" w:fill="F2F2F2"/>
                                </w:tcPr>
                                <w:p w14:paraId="1B4B48E9" w14:textId="77777777" w:rsidR="00FA0397" w:rsidRDefault="00FA0397" w:rsidP="00A7056D">
                                  <w:pPr>
                                    <w:snapToGrid w:val="0"/>
                                    <w:jc w:val="center"/>
                                  </w:pPr>
                                </w:p>
                                <w:p w14:paraId="689E4704" w14:textId="0B3F6D28" w:rsidR="00FA0397" w:rsidRDefault="00FA0397" w:rsidP="00A7056D">
                                  <w:pPr>
                                    <w:snapToGrid w:val="0"/>
                                    <w:jc w:val="center"/>
                                  </w:pPr>
                                  <w:r>
                                    <w:t>4259</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60823AA8" w14:textId="77777777" w:rsidR="00FA0397" w:rsidRDefault="00FA0397" w:rsidP="00A7056D">
                                  <w:pPr>
                                    <w:snapToGrid w:val="0"/>
                                    <w:jc w:val="center"/>
                                  </w:pPr>
                                </w:p>
                                <w:p w14:paraId="1B175BD1" w14:textId="23E698D7" w:rsidR="00FA0397" w:rsidRDefault="00FA0397" w:rsidP="00A7056D">
                                  <w:pPr>
                                    <w:snapToGrid w:val="0"/>
                                    <w:jc w:val="center"/>
                                  </w:pPr>
                                  <w:r>
                                    <w:t>97,66</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7B9A348B" w14:textId="77777777" w:rsidR="00FA0397" w:rsidRDefault="00FA0397" w:rsidP="00A7056D">
                                  <w:pPr>
                                    <w:snapToGrid w:val="0"/>
                                    <w:jc w:val="center"/>
                                  </w:pPr>
                                </w:p>
                                <w:p w14:paraId="6A2A21F6" w14:textId="103FD34F" w:rsidR="00FA0397" w:rsidRDefault="00FA0397" w:rsidP="00A7056D">
                                  <w:pPr>
                                    <w:snapToGrid w:val="0"/>
                                    <w:jc w:val="center"/>
                                  </w:pPr>
                                  <w:r>
                                    <w:t>94,91</w:t>
                                  </w:r>
                                </w:p>
                              </w:tc>
                              <w:tc>
                                <w:tcPr>
                                  <w:tcW w:w="1134" w:type="dxa"/>
                                  <w:tcBorders>
                                    <w:top w:val="single" w:sz="4" w:space="0" w:color="000000"/>
                                    <w:left w:val="single" w:sz="4" w:space="0" w:color="000000"/>
                                    <w:bottom w:val="single" w:sz="4" w:space="0" w:color="000000"/>
                                  </w:tcBorders>
                                  <w:shd w:val="clear" w:color="auto" w:fill="F2F2F2"/>
                                </w:tcPr>
                                <w:p w14:paraId="5599262C" w14:textId="77777777" w:rsidR="00FA0397" w:rsidRDefault="00FA0397" w:rsidP="00A7056D">
                                  <w:pPr>
                                    <w:snapToGrid w:val="0"/>
                                    <w:jc w:val="center"/>
                                  </w:pPr>
                                </w:p>
                                <w:p w14:paraId="6D65CDAE" w14:textId="13694628" w:rsidR="00FA0397" w:rsidRDefault="00FA0397" w:rsidP="00A7056D">
                                  <w:pPr>
                                    <w:snapToGrid w:val="0"/>
                                    <w:jc w:val="center"/>
                                  </w:pPr>
                                  <w:r>
                                    <w:t>0,61</w:t>
                                  </w:r>
                                </w:p>
                              </w:tc>
                            </w:tr>
                          </w:tbl>
                          <w:p w14:paraId="42C9CE76" w14:textId="77777777" w:rsidR="00FA0397" w:rsidRDefault="00FA0397" w:rsidP="009A0173">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81FFB" id="_x0000_s1030" type="#_x0000_t202" style="position:absolute;left:0;text-align:left;margin-left:-2.1pt;margin-top:19.45pt;width:501.75pt;height:127.85pt;z-index:251695104;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" stroked="f">
                <v:textbox inset="0,0,0,0">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FA0397" w14:paraId="5D0A8254" w14:textId="77777777"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0C16AD7E" w14:textId="4DAF0CF9" w:rsidR="00FA0397" w:rsidRDefault="00FA0397">
                            <w:pPr>
                              <w:jc w:val="center"/>
                              <w:rPr>
                                <w:b/>
                                <w:color w:val="FFFFFF"/>
                              </w:rPr>
                            </w:pPr>
                            <w:r>
                              <w:rPr>
                                <w:b/>
                                <w:color w:val="FFFFFF"/>
                              </w:rPr>
                              <w:t>Gazipaşa Cumhuriyet Başsavcılığı Soruşturma Dosyaları</w:t>
                            </w:r>
                          </w:p>
                        </w:tc>
                      </w:tr>
                      <w:tr w:rsidR="00FA0397" w14:paraId="7F9AF97D" w14:textId="77777777"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7736BC42" w14:textId="77777777" w:rsidR="00FA0397" w:rsidRDefault="00FA0397">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09E137D3" w14:textId="77777777" w:rsidR="00FA0397" w:rsidRDefault="00FA0397">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20275945" w14:textId="77777777" w:rsidR="00FA0397" w:rsidRDefault="00FA0397">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209867B6" w14:textId="77777777" w:rsidR="00FA0397" w:rsidRDefault="00FA0397">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1CF7B13" w14:textId="77777777" w:rsidR="00FA0397" w:rsidRDefault="00FA0397">
                            <w:pPr>
                              <w:jc w:val="center"/>
                              <w:rPr>
                                <w:b/>
                              </w:rPr>
                            </w:pPr>
                            <w:r>
                              <w:rPr>
                                <w:b/>
                              </w:rPr>
                              <w:t>Temizlenme Oranı</w:t>
                            </w:r>
                          </w:p>
                          <w:p w14:paraId="5FB14617" w14:textId="77777777" w:rsidR="00FA0397" w:rsidRDefault="00FA0397">
                            <w:pPr>
                              <w:jc w:val="center"/>
                            </w:pPr>
                          </w:p>
                        </w:tc>
                        <w:tc>
                          <w:tcPr>
                            <w:tcW w:w="1560" w:type="dxa"/>
                            <w:tcBorders>
                              <w:top w:val="single" w:sz="4" w:space="0" w:color="000000"/>
                              <w:left w:val="single" w:sz="4" w:space="0" w:color="000000"/>
                              <w:bottom w:val="single" w:sz="4" w:space="0" w:color="000000"/>
                              <w:right w:val="single" w:sz="4" w:space="0" w:color="000000"/>
                            </w:tcBorders>
                          </w:tcPr>
                          <w:p w14:paraId="2EDAD76B" w14:textId="77777777" w:rsidR="00FA0397" w:rsidRDefault="00FA0397">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1C86EF67" w14:textId="77777777" w:rsidR="00FA0397" w:rsidRDefault="00FA0397">
                            <w:pPr>
                              <w:jc w:val="center"/>
                              <w:rPr>
                                <w:b/>
                              </w:rPr>
                            </w:pPr>
                            <w:r>
                              <w:rPr>
                                <w:b/>
                              </w:rPr>
                              <w:t>Reel Çalışma Oranı</w:t>
                            </w:r>
                          </w:p>
                        </w:tc>
                      </w:tr>
                      <w:tr w:rsidR="00FA0397" w14:paraId="75907AF4" w14:textId="77777777" w:rsidTr="008A0661">
                        <w:trPr>
                          <w:trHeight w:val="234"/>
                        </w:trPr>
                        <w:tc>
                          <w:tcPr>
                            <w:tcW w:w="1644" w:type="dxa"/>
                            <w:tcBorders>
                              <w:top w:val="single" w:sz="4" w:space="0" w:color="000000"/>
                              <w:left w:val="single" w:sz="4" w:space="0" w:color="000000"/>
                              <w:bottom w:val="single" w:sz="4" w:space="0" w:color="000000"/>
                            </w:tcBorders>
                            <w:shd w:val="clear" w:color="auto" w:fill="F2F2F2"/>
                          </w:tcPr>
                          <w:p w14:paraId="77621DA7" w14:textId="2AE494C8" w:rsidR="00FA0397" w:rsidRDefault="00FA0397" w:rsidP="00A7056D">
                            <w:r>
                              <w:t>Gazipaşa Cumhuriyet Başsavcılığı</w:t>
                            </w:r>
                          </w:p>
                        </w:tc>
                        <w:tc>
                          <w:tcPr>
                            <w:tcW w:w="1242" w:type="dxa"/>
                            <w:tcBorders>
                              <w:top w:val="single" w:sz="4" w:space="0" w:color="000000"/>
                              <w:left w:val="single" w:sz="4" w:space="0" w:color="000000"/>
                              <w:bottom w:val="single" w:sz="4" w:space="0" w:color="000000"/>
                            </w:tcBorders>
                            <w:shd w:val="clear" w:color="auto" w:fill="F2F2F2"/>
                          </w:tcPr>
                          <w:p w14:paraId="3D4EDAF3" w14:textId="77777777" w:rsidR="00FA0397" w:rsidRDefault="00FA0397" w:rsidP="00A7056D">
                            <w:pPr>
                              <w:snapToGrid w:val="0"/>
                              <w:jc w:val="center"/>
                            </w:pPr>
                          </w:p>
                          <w:p w14:paraId="0A188994" w14:textId="00A7B81D" w:rsidR="00FA0397" w:rsidRDefault="00FA0397" w:rsidP="00A7056D">
                            <w:pPr>
                              <w:snapToGrid w:val="0"/>
                              <w:jc w:val="center"/>
                            </w:pPr>
                            <w:r>
                              <w:t>4361</w:t>
                            </w:r>
                          </w:p>
                        </w:tc>
                        <w:tc>
                          <w:tcPr>
                            <w:tcW w:w="1362" w:type="dxa"/>
                            <w:tcBorders>
                              <w:top w:val="single" w:sz="4" w:space="0" w:color="000000"/>
                              <w:left w:val="single" w:sz="4" w:space="0" w:color="000000"/>
                              <w:bottom w:val="single" w:sz="4" w:space="0" w:color="000000"/>
                            </w:tcBorders>
                            <w:shd w:val="clear" w:color="auto" w:fill="F2F2F2"/>
                          </w:tcPr>
                          <w:p w14:paraId="554B0C70" w14:textId="77777777" w:rsidR="00FA0397" w:rsidRDefault="00FA0397" w:rsidP="00A7056D">
                            <w:pPr>
                              <w:snapToGrid w:val="0"/>
                              <w:jc w:val="center"/>
                            </w:pPr>
                          </w:p>
                          <w:p w14:paraId="6A62BA9F" w14:textId="0C1323A4" w:rsidR="00FA0397" w:rsidRDefault="00FA0397" w:rsidP="00A7056D">
                            <w:pPr>
                              <w:snapToGrid w:val="0"/>
                              <w:jc w:val="center"/>
                            </w:pPr>
                            <w:r>
                              <w:t>2515</w:t>
                            </w:r>
                          </w:p>
                        </w:tc>
                        <w:tc>
                          <w:tcPr>
                            <w:tcW w:w="992" w:type="dxa"/>
                            <w:tcBorders>
                              <w:top w:val="single" w:sz="4" w:space="0" w:color="000000"/>
                              <w:left w:val="single" w:sz="4" w:space="0" w:color="000000"/>
                              <w:bottom w:val="single" w:sz="4" w:space="0" w:color="000000"/>
                            </w:tcBorders>
                            <w:shd w:val="clear" w:color="auto" w:fill="F2F2F2"/>
                          </w:tcPr>
                          <w:p w14:paraId="1B4B48E9" w14:textId="77777777" w:rsidR="00FA0397" w:rsidRDefault="00FA0397" w:rsidP="00A7056D">
                            <w:pPr>
                              <w:snapToGrid w:val="0"/>
                              <w:jc w:val="center"/>
                            </w:pPr>
                          </w:p>
                          <w:p w14:paraId="689E4704" w14:textId="0B3F6D28" w:rsidR="00FA0397" w:rsidRDefault="00FA0397" w:rsidP="00A7056D">
                            <w:pPr>
                              <w:snapToGrid w:val="0"/>
                              <w:jc w:val="center"/>
                            </w:pPr>
                            <w:r>
                              <w:t>4259</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60823AA8" w14:textId="77777777" w:rsidR="00FA0397" w:rsidRDefault="00FA0397" w:rsidP="00A7056D">
                            <w:pPr>
                              <w:snapToGrid w:val="0"/>
                              <w:jc w:val="center"/>
                            </w:pPr>
                          </w:p>
                          <w:p w14:paraId="1B175BD1" w14:textId="23E698D7" w:rsidR="00FA0397" w:rsidRDefault="00FA0397" w:rsidP="00A7056D">
                            <w:pPr>
                              <w:snapToGrid w:val="0"/>
                              <w:jc w:val="center"/>
                            </w:pPr>
                            <w:r>
                              <w:t>97,66</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7B9A348B" w14:textId="77777777" w:rsidR="00FA0397" w:rsidRDefault="00FA0397" w:rsidP="00A7056D">
                            <w:pPr>
                              <w:snapToGrid w:val="0"/>
                              <w:jc w:val="center"/>
                            </w:pPr>
                          </w:p>
                          <w:p w14:paraId="6A2A21F6" w14:textId="103FD34F" w:rsidR="00FA0397" w:rsidRDefault="00FA0397" w:rsidP="00A7056D">
                            <w:pPr>
                              <w:snapToGrid w:val="0"/>
                              <w:jc w:val="center"/>
                            </w:pPr>
                            <w:r>
                              <w:t>94,91</w:t>
                            </w:r>
                          </w:p>
                        </w:tc>
                        <w:tc>
                          <w:tcPr>
                            <w:tcW w:w="1134" w:type="dxa"/>
                            <w:tcBorders>
                              <w:top w:val="single" w:sz="4" w:space="0" w:color="000000"/>
                              <w:left w:val="single" w:sz="4" w:space="0" w:color="000000"/>
                              <w:bottom w:val="single" w:sz="4" w:space="0" w:color="000000"/>
                            </w:tcBorders>
                            <w:shd w:val="clear" w:color="auto" w:fill="F2F2F2"/>
                          </w:tcPr>
                          <w:p w14:paraId="5599262C" w14:textId="77777777" w:rsidR="00FA0397" w:rsidRDefault="00FA0397" w:rsidP="00A7056D">
                            <w:pPr>
                              <w:snapToGrid w:val="0"/>
                              <w:jc w:val="center"/>
                            </w:pPr>
                          </w:p>
                          <w:p w14:paraId="6D65CDAE" w14:textId="13694628" w:rsidR="00FA0397" w:rsidRDefault="00FA0397" w:rsidP="00A7056D">
                            <w:pPr>
                              <w:snapToGrid w:val="0"/>
                              <w:jc w:val="center"/>
                            </w:pPr>
                            <w:r>
                              <w:t>0,61</w:t>
                            </w:r>
                          </w:p>
                        </w:tc>
                      </w:tr>
                    </w:tbl>
                    <w:p w14:paraId="42C9CE76" w14:textId="77777777" w:rsidR="00FA0397" w:rsidRDefault="00FA0397" w:rsidP="009A0173">
                      <w:r>
                        <w:t xml:space="preserve"> </w:t>
                      </w:r>
                    </w:p>
                  </w:txbxContent>
                </v:textbox>
                <w10:wrap type="square" anchorx="margin"/>
              </v:shape>
            </w:pict>
          </mc:Fallback>
        </mc:AlternateContent>
      </w:r>
    </w:p>
    <w:p w14:paraId="60D2E4E0" w14:textId="77777777" w:rsidR="009A0173" w:rsidRPr="00190038" w:rsidRDefault="009A0173" w:rsidP="009A0173">
      <w:pPr>
        <w:rPr>
          <w:color w:val="1C04CC"/>
        </w:rPr>
      </w:pPr>
    </w:p>
    <w:p w14:paraId="15A357CB" w14:textId="77777777" w:rsidR="009A0173" w:rsidRPr="00546870" w:rsidRDefault="009A0173" w:rsidP="009A0173">
      <w:pPr>
        <w:numPr>
          <w:ilvl w:val="0"/>
          <w:numId w:val="41"/>
        </w:numPr>
        <w:tabs>
          <w:tab w:val="left" w:pos="360"/>
        </w:tabs>
        <w:spacing w:after="120"/>
        <w:jc w:val="both"/>
        <w:rPr>
          <w:b/>
          <w:color w:val="C00000"/>
        </w:rPr>
      </w:pPr>
      <w:r w:rsidRPr="00546870">
        <w:rPr>
          <w:b/>
          <w:color w:val="C00000"/>
        </w:rPr>
        <w:t xml:space="preserve">En Çok Karşılaşılan 10 Suç Türüne Göre Soruşturmaların Bitirilme Süreleri Ortalaması </w:t>
      </w:r>
    </w:p>
    <w:tbl>
      <w:tblPr>
        <w:tblW w:w="9093" w:type="dxa"/>
        <w:tblLayout w:type="fixed"/>
        <w:tblLook w:val="0000" w:firstRow="0" w:lastRow="0" w:firstColumn="0" w:lastColumn="0" w:noHBand="0" w:noVBand="0"/>
      </w:tblPr>
      <w:tblGrid>
        <w:gridCol w:w="524"/>
        <w:gridCol w:w="4298"/>
        <w:gridCol w:w="4271"/>
      </w:tblGrid>
      <w:tr w:rsidR="009A0173" w:rsidRPr="00131F9B" w14:paraId="33DC322F" w14:textId="77777777" w:rsidTr="00B82F0D">
        <w:trPr>
          <w:trHeight w:val="441"/>
        </w:trPr>
        <w:tc>
          <w:tcPr>
            <w:tcW w:w="9093" w:type="dxa"/>
            <w:gridSpan w:val="3"/>
            <w:tcBorders>
              <w:top w:val="single" w:sz="4" w:space="0" w:color="000000"/>
              <w:left w:val="single" w:sz="4" w:space="0" w:color="000000"/>
              <w:bottom w:val="single" w:sz="4" w:space="0" w:color="000000"/>
              <w:right w:val="single" w:sz="4" w:space="0" w:color="000000"/>
            </w:tcBorders>
            <w:shd w:val="clear" w:color="auto" w:fill="C00000"/>
          </w:tcPr>
          <w:p w14:paraId="366BC83C" w14:textId="18CC6E63" w:rsidR="009A0173" w:rsidRPr="00454345" w:rsidRDefault="00A7056D" w:rsidP="00B82F0D">
            <w:pPr>
              <w:jc w:val="center"/>
              <w:rPr>
                <w:b/>
                <w:color w:val="FFFFFF" w:themeColor="background1"/>
                <w:sz w:val="22"/>
                <w:szCs w:val="22"/>
              </w:rPr>
            </w:pPr>
            <w:r>
              <w:rPr>
                <w:b/>
                <w:color w:val="FFFFFF" w:themeColor="background1"/>
                <w:sz w:val="22"/>
                <w:szCs w:val="22"/>
              </w:rPr>
              <w:t>Gazipaşa</w:t>
            </w:r>
            <w:r w:rsidR="009A0173">
              <w:rPr>
                <w:b/>
                <w:color w:val="FFFFFF" w:themeColor="background1"/>
                <w:sz w:val="22"/>
                <w:szCs w:val="22"/>
              </w:rPr>
              <w:t xml:space="preserve"> </w:t>
            </w:r>
            <w:r w:rsidR="009A0173" w:rsidRPr="00454345">
              <w:rPr>
                <w:b/>
                <w:color w:val="FFFFFF" w:themeColor="background1"/>
                <w:sz w:val="22"/>
                <w:szCs w:val="22"/>
              </w:rPr>
              <w:t>Cumhuriyet Başsavcılığı</w:t>
            </w:r>
          </w:p>
          <w:p w14:paraId="5FED7631" w14:textId="77777777" w:rsidR="009A0173" w:rsidRPr="00131F9B" w:rsidRDefault="009A0173" w:rsidP="00B82F0D">
            <w:pPr>
              <w:jc w:val="center"/>
              <w:rPr>
                <w:color w:val="7030A0"/>
              </w:rPr>
            </w:pPr>
            <w:r w:rsidRPr="00454345">
              <w:rPr>
                <w:b/>
                <w:color w:val="FFFFFF" w:themeColor="background1"/>
                <w:sz w:val="22"/>
                <w:szCs w:val="22"/>
              </w:rPr>
              <w:t>Suç Türlerine Göre Soruşturmaların Bitirilme Süreleri Ortalaması</w:t>
            </w:r>
          </w:p>
        </w:tc>
      </w:tr>
      <w:tr w:rsidR="009A0173" w:rsidRPr="00131F9B" w14:paraId="4A4A1747" w14:textId="77777777" w:rsidTr="00B82F0D">
        <w:trPr>
          <w:trHeight w:val="224"/>
        </w:trPr>
        <w:tc>
          <w:tcPr>
            <w:tcW w:w="4822" w:type="dxa"/>
            <w:gridSpan w:val="2"/>
            <w:tcBorders>
              <w:top w:val="single" w:sz="4" w:space="0" w:color="000000"/>
              <w:left w:val="single" w:sz="4" w:space="0" w:color="000000"/>
              <w:bottom w:val="single" w:sz="4" w:space="0" w:color="000000"/>
            </w:tcBorders>
            <w:shd w:val="clear" w:color="auto" w:fill="auto"/>
          </w:tcPr>
          <w:p w14:paraId="217DFCA2" w14:textId="77777777" w:rsidR="009A0173" w:rsidRPr="00454345" w:rsidRDefault="009A0173" w:rsidP="00B82F0D">
            <w:pPr>
              <w:jc w:val="center"/>
              <w:rPr>
                <w:b/>
                <w:sz w:val="22"/>
                <w:szCs w:val="22"/>
              </w:rPr>
            </w:pPr>
            <w:r w:rsidRPr="00454345">
              <w:rPr>
                <w:b/>
                <w:sz w:val="22"/>
                <w:szCs w:val="22"/>
              </w:rPr>
              <w:t>Suç Türü</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7951983B" w14:textId="77777777" w:rsidR="009A0173" w:rsidRPr="00454345" w:rsidRDefault="009A0173" w:rsidP="00B82F0D">
            <w:pPr>
              <w:jc w:val="center"/>
              <w:rPr>
                <w:sz w:val="22"/>
                <w:szCs w:val="22"/>
              </w:rPr>
            </w:pPr>
            <w:r w:rsidRPr="00454345">
              <w:rPr>
                <w:b/>
                <w:sz w:val="22"/>
                <w:szCs w:val="22"/>
              </w:rPr>
              <w:t>Ortalama Bitirilme Süresi (Gün)</w:t>
            </w:r>
          </w:p>
        </w:tc>
      </w:tr>
      <w:tr w:rsidR="008232B8" w:rsidRPr="00131F9B" w14:paraId="4857C79D" w14:textId="77777777" w:rsidTr="00B82F0D">
        <w:tc>
          <w:tcPr>
            <w:tcW w:w="524" w:type="dxa"/>
            <w:tcBorders>
              <w:top w:val="single" w:sz="4" w:space="0" w:color="000000"/>
              <w:left w:val="single" w:sz="4" w:space="0" w:color="000000"/>
              <w:bottom w:val="single" w:sz="4" w:space="0" w:color="000000"/>
            </w:tcBorders>
            <w:shd w:val="clear" w:color="auto" w:fill="F2F2F2"/>
          </w:tcPr>
          <w:p w14:paraId="176BE4C6" w14:textId="77777777" w:rsidR="008232B8" w:rsidRPr="00454345" w:rsidRDefault="008232B8" w:rsidP="008232B8">
            <w:pPr>
              <w:jc w:val="center"/>
            </w:pPr>
            <w:r w:rsidRPr="00454345">
              <w:rPr>
                <w:b/>
                <w:sz w:val="20"/>
                <w:szCs w:val="20"/>
              </w:rPr>
              <w:t>1</w:t>
            </w:r>
          </w:p>
        </w:tc>
        <w:tc>
          <w:tcPr>
            <w:tcW w:w="4298" w:type="dxa"/>
            <w:tcBorders>
              <w:top w:val="single" w:sz="4" w:space="0" w:color="000000"/>
              <w:left w:val="single" w:sz="4" w:space="0" w:color="000000"/>
              <w:bottom w:val="single" w:sz="4" w:space="0" w:color="000000"/>
            </w:tcBorders>
            <w:shd w:val="clear" w:color="auto" w:fill="F2F2F2"/>
          </w:tcPr>
          <w:p w14:paraId="21343B93" w14:textId="252C60A5" w:rsidR="008232B8" w:rsidRPr="00454345" w:rsidRDefault="008232B8" w:rsidP="008232B8">
            <w:pPr>
              <w:snapToGrid w:val="0"/>
              <w:jc w:val="both"/>
            </w:pPr>
            <w:r>
              <w:t>Bilişim Sistemi Banka veya Kredi Kurumları Araç Olarak Kullanılması Suretiyle Dolandırıcılık</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649BC324" w14:textId="77777777" w:rsidR="00A46546" w:rsidRDefault="00A46546" w:rsidP="008232B8">
            <w:pPr>
              <w:snapToGrid w:val="0"/>
              <w:jc w:val="center"/>
            </w:pPr>
          </w:p>
          <w:p w14:paraId="6BDE405B" w14:textId="770A6398" w:rsidR="008232B8" w:rsidRPr="00454345" w:rsidRDefault="008232B8" w:rsidP="008232B8">
            <w:pPr>
              <w:snapToGrid w:val="0"/>
              <w:jc w:val="center"/>
            </w:pPr>
            <w:r>
              <w:t>106</w:t>
            </w:r>
          </w:p>
        </w:tc>
      </w:tr>
      <w:tr w:rsidR="008232B8" w:rsidRPr="00131F9B" w14:paraId="5726FEB8" w14:textId="77777777" w:rsidTr="00B82F0D">
        <w:tc>
          <w:tcPr>
            <w:tcW w:w="524" w:type="dxa"/>
            <w:tcBorders>
              <w:top w:val="single" w:sz="4" w:space="0" w:color="000000"/>
              <w:left w:val="single" w:sz="4" w:space="0" w:color="000000"/>
              <w:bottom w:val="single" w:sz="4" w:space="0" w:color="000000"/>
            </w:tcBorders>
            <w:shd w:val="clear" w:color="auto" w:fill="auto"/>
          </w:tcPr>
          <w:p w14:paraId="6A91A2E1" w14:textId="77777777" w:rsidR="008232B8" w:rsidRPr="00454345" w:rsidRDefault="008232B8" w:rsidP="008232B8">
            <w:pPr>
              <w:jc w:val="center"/>
            </w:pPr>
            <w:r w:rsidRPr="00454345">
              <w:rPr>
                <w:b/>
                <w:sz w:val="20"/>
                <w:szCs w:val="20"/>
              </w:rPr>
              <w:t>2</w:t>
            </w:r>
          </w:p>
        </w:tc>
        <w:tc>
          <w:tcPr>
            <w:tcW w:w="4298" w:type="dxa"/>
            <w:tcBorders>
              <w:top w:val="single" w:sz="4" w:space="0" w:color="000000"/>
              <w:left w:val="single" w:sz="4" w:space="0" w:color="000000"/>
              <w:bottom w:val="single" w:sz="4" w:space="0" w:color="000000"/>
            </w:tcBorders>
            <w:shd w:val="clear" w:color="auto" w:fill="auto"/>
          </w:tcPr>
          <w:p w14:paraId="70229190" w14:textId="41E1D939" w:rsidR="008232B8" w:rsidRPr="00454345" w:rsidRDefault="008232B8" w:rsidP="008232B8">
            <w:pPr>
              <w:snapToGrid w:val="0"/>
              <w:jc w:val="both"/>
            </w:pPr>
            <w:r>
              <w:t>Dolandırıcılık</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79373CDE" w14:textId="10573414" w:rsidR="008232B8" w:rsidRPr="00454345" w:rsidRDefault="008232B8" w:rsidP="008232B8">
            <w:pPr>
              <w:snapToGrid w:val="0"/>
              <w:jc w:val="center"/>
            </w:pPr>
            <w:r>
              <w:t>79</w:t>
            </w:r>
          </w:p>
        </w:tc>
      </w:tr>
      <w:tr w:rsidR="008232B8" w:rsidRPr="00131F9B" w14:paraId="36817F95" w14:textId="77777777" w:rsidTr="00B82F0D">
        <w:tc>
          <w:tcPr>
            <w:tcW w:w="524" w:type="dxa"/>
            <w:tcBorders>
              <w:top w:val="single" w:sz="4" w:space="0" w:color="000000"/>
              <w:left w:val="single" w:sz="4" w:space="0" w:color="000000"/>
              <w:bottom w:val="single" w:sz="4" w:space="0" w:color="000000"/>
            </w:tcBorders>
            <w:shd w:val="clear" w:color="auto" w:fill="F2F2F2"/>
          </w:tcPr>
          <w:p w14:paraId="0E06AC3E" w14:textId="77777777" w:rsidR="008232B8" w:rsidRPr="00454345" w:rsidRDefault="008232B8" w:rsidP="008232B8">
            <w:pPr>
              <w:jc w:val="center"/>
            </w:pPr>
            <w:r w:rsidRPr="00454345">
              <w:rPr>
                <w:b/>
                <w:sz w:val="20"/>
                <w:szCs w:val="20"/>
              </w:rPr>
              <w:t>3</w:t>
            </w:r>
          </w:p>
        </w:tc>
        <w:tc>
          <w:tcPr>
            <w:tcW w:w="4298" w:type="dxa"/>
            <w:tcBorders>
              <w:top w:val="single" w:sz="4" w:space="0" w:color="000000"/>
              <w:left w:val="single" w:sz="4" w:space="0" w:color="000000"/>
              <w:bottom w:val="single" w:sz="4" w:space="0" w:color="000000"/>
            </w:tcBorders>
            <w:shd w:val="clear" w:color="auto" w:fill="F2F2F2"/>
          </w:tcPr>
          <w:p w14:paraId="310A805F" w14:textId="7C75AAF8" w:rsidR="008232B8" w:rsidRPr="00454345" w:rsidRDefault="008232B8" w:rsidP="008232B8">
            <w:pPr>
              <w:snapToGrid w:val="0"/>
              <w:jc w:val="both"/>
            </w:pPr>
            <w:r>
              <w:t>Hakkı Olmayan Yere Tecavüz</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7AEB78AD" w14:textId="492CE5C7" w:rsidR="008232B8" w:rsidRPr="00454345" w:rsidRDefault="008232B8" w:rsidP="008232B8">
            <w:pPr>
              <w:snapToGrid w:val="0"/>
              <w:jc w:val="center"/>
            </w:pPr>
            <w:r>
              <w:t>67</w:t>
            </w:r>
          </w:p>
        </w:tc>
      </w:tr>
      <w:tr w:rsidR="008232B8" w:rsidRPr="00131F9B" w14:paraId="3F755FC8" w14:textId="77777777" w:rsidTr="00B82F0D">
        <w:tc>
          <w:tcPr>
            <w:tcW w:w="524" w:type="dxa"/>
            <w:tcBorders>
              <w:top w:val="single" w:sz="4" w:space="0" w:color="000000"/>
              <w:left w:val="single" w:sz="4" w:space="0" w:color="000000"/>
              <w:bottom w:val="single" w:sz="4" w:space="0" w:color="000000"/>
            </w:tcBorders>
            <w:shd w:val="clear" w:color="auto" w:fill="auto"/>
          </w:tcPr>
          <w:p w14:paraId="21083EFD" w14:textId="77777777" w:rsidR="008232B8" w:rsidRPr="00454345" w:rsidRDefault="008232B8" w:rsidP="008232B8">
            <w:pPr>
              <w:jc w:val="center"/>
            </w:pPr>
            <w:r w:rsidRPr="00454345">
              <w:rPr>
                <w:b/>
                <w:sz w:val="20"/>
                <w:szCs w:val="20"/>
              </w:rPr>
              <w:t>4</w:t>
            </w:r>
          </w:p>
        </w:tc>
        <w:tc>
          <w:tcPr>
            <w:tcW w:w="4298" w:type="dxa"/>
            <w:tcBorders>
              <w:top w:val="single" w:sz="4" w:space="0" w:color="000000"/>
              <w:left w:val="single" w:sz="4" w:space="0" w:color="000000"/>
              <w:bottom w:val="single" w:sz="4" w:space="0" w:color="000000"/>
            </w:tcBorders>
            <w:shd w:val="clear" w:color="auto" w:fill="auto"/>
          </w:tcPr>
          <w:p w14:paraId="54652ACE" w14:textId="5A77DC88" w:rsidR="008232B8" w:rsidRPr="00454345" w:rsidRDefault="008232B8" w:rsidP="008232B8">
            <w:pPr>
              <w:snapToGrid w:val="0"/>
              <w:jc w:val="both"/>
            </w:pPr>
            <w:r>
              <w:t xml:space="preserve">Sesli Yazılı ve Görüntülü Bir İleti İle Hakaret  </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4827F1D5" w14:textId="4354340F" w:rsidR="008232B8" w:rsidRPr="00454345" w:rsidRDefault="008232B8" w:rsidP="008232B8">
            <w:pPr>
              <w:snapToGrid w:val="0"/>
              <w:jc w:val="center"/>
            </w:pPr>
            <w:r>
              <w:t>63</w:t>
            </w:r>
          </w:p>
        </w:tc>
      </w:tr>
      <w:tr w:rsidR="008232B8" w:rsidRPr="00131F9B" w14:paraId="75E93C34" w14:textId="77777777" w:rsidTr="00B82F0D">
        <w:tc>
          <w:tcPr>
            <w:tcW w:w="524" w:type="dxa"/>
            <w:tcBorders>
              <w:top w:val="single" w:sz="4" w:space="0" w:color="000000"/>
              <w:left w:val="single" w:sz="4" w:space="0" w:color="000000"/>
              <w:bottom w:val="single" w:sz="4" w:space="0" w:color="000000"/>
            </w:tcBorders>
            <w:shd w:val="clear" w:color="auto" w:fill="F2F2F2"/>
          </w:tcPr>
          <w:p w14:paraId="14E8489C" w14:textId="77777777" w:rsidR="008232B8" w:rsidRPr="00454345" w:rsidRDefault="008232B8" w:rsidP="008232B8">
            <w:pPr>
              <w:jc w:val="center"/>
            </w:pPr>
            <w:r w:rsidRPr="00454345">
              <w:rPr>
                <w:b/>
                <w:sz w:val="20"/>
                <w:szCs w:val="20"/>
              </w:rPr>
              <w:t>5</w:t>
            </w:r>
          </w:p>
        </w:tc>
        <w:tc>
          <w:tcPr>
            <w:tcW w:w="4298" w:type="dxa"/>
            <w:tcBorders>
              <w:top w:val="single" w:sz="4" w:space="0" w:color="000000"/>
              <w:left w:val="single" w:sz="4" w:space="0" w:color="000000"/>
              <w:bottom w:val="single" w:sz="4" w:space="0" w:color="000000"/>
            </w:tcBorders>
            <w:shd w:val="clear" w:color="auto" w:fill="F2F2F2"/>
          </w:tcPr>
          <w:p w14:paraId="2E36510E" w14:textId="105DF772" w:rsidR="008232B8" w:rsidRPr="00454345" w:rsidRDefault="008232B8" w:rsidP="008232B8">
            <w:pPr>
              <w:snapToGrid w:val="0"/>
              <w:jc w:val="both"/>
            </w:pPr>
            <w:r>
              <w:t xml:space="preserve">Basit Tehdit </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74D04B64" w14:textId="7FEA9BA3" w:rsidR="008232B8" w:rsidRPr="00454345" w:rsidRDefault="008232B8" w:rsidP="008232B8">
            <w:pPr>
              <w:snapToGrid w:val="0"/>
              <w:jc w:val="center"/>
            </w:pPr>
            <w:r>
              <w:t>63</w:t>
            </w:r>
          </w:p>
        </w:tc>
      </w:tr>
      <w:tr w:rsidR="008232B8" w:rsidRPr="00131F9B" w14:paraId="599F9CF1" w14:textId="77777777" w:rsidTr="00B82F0D">
        <w:tc>
          <w:tcPr>
            <w:tcW w:w="524" w:type="dxa"/>
            <w:tcBorders>
              <w:top w:val="single" w:sz="4" w:space="0" w:color="000000"/>
              <w:left w:val="single" w:sz="4" w:space="0" w:color="000000"/>
              <w:bottom w:val="single" w:sz="4" w:space="0" w:color="000000"/>
            </w:tcBorders>
            <w:shd w:val="clear" w:color="auto" w:fill="auto"/>
          </w:tcPr>
          <w:p w14:paraId="0FB780EB" w14:textId="77777777" w:rsidR="008232B8" w:rsidRPr="00454345" w:rsidRDefault="008232B8" w:rsidP="008232B8">
            <w:pPr>
              <w:jc w:val="center"/>
            </w:pPr>
            <w:r w:rsidRPr="00454345">
              <w:rPr>
                <w:b/>
                <w:sz w:val="20"/>
                <w:szCs w:val="20"/>
              </w:rPr>
              <w:t>6</w:t>
            </w:r>
          </w:p>
        </w:tc>
        <w:tc>
          <w:tcPr>
            <w:tcW w:w="4298" w:type="dxa"/>
            <w:tcBorders>
              <w:top w:val="single" w:sz="4" w:space="0" w:color="000000"/>
              <w:left w:val="single" w:sz="4" w:space="0" w:color="000000"/>
              <w:bottom w:val="single" w:sz="4" w:space="0" w:color="000000"/>
            </w:tcBorders>
            <w:shd w:val="clear" w:color="auto" w:fill="auto"/>
          </w:tcPr>
          <w:p w14:paraId="0DD96BC0" w14:textId="1FBA530C" w:rsidR="008232B8" w:rsidRPr="00454345" w:rsidRDefault="00A46546" w:rsidP="008232B8">
            <w:pPr>
              <w:snapToGrid w:val="0"/>
              <w:jc w:val="both"/>
            </w:pPr>
            <w:r>
              <w:t>Hırsızlık</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690756F3" w14:textId="50A28E4E" w:rsidR="008232B8" w:rsidRPr="00454345" w:rsidRDefault="008232B8" w:rsidP="008232B8">
            <w:pPr>
              <w:snapToGrid w:val="0"/>
              <w:jc w:val="center"/>
            </w:pPr>
            <w:r>
              <w:t>61</w:t>
            </w:r>
          </w:p>
        </w:tc>
      </w:tr>
      <w:tr w:rsidR="008232B8" w:rsidRPr="00131F9B" w14:paraId="6094C94A" w14:textId="77777777" w:rsidTr="00B82F0D">
        <w:tc>
          <w:tcPr>
            <w:tcW w:w="524" w:type="dxa"/>
            <w:tcBorders>
              <w:top w:val="single" w:sz="4" w:space="0" w:color="000000"/>
              <w:left w:val="single" w:sz="4" w:space="0" w:color="000000"/>
              <w:bottom w:val="single" w:sz="4" w:space="0" w:color="000000"/>
            </w:tcBorders>
            <w:shd w:val="clear" w:color="auto" w:fill="F2F2F2"/>
          </w:tcPr>
          <w:p w14:paraId="5B549C45" w14:textId="77777777" w:rsidR="008232B8" w:rsidRPr="00454345" w:rsidRDefault="008232B8" w:rsidP="008232B8">
            <w:pPr>
              <w:jc w:val="center"/>
            </w:pPr>
            <w:r w:rsidRPr="00454345">
              <w:rPr>
                <w:b/>
                <w:sz w:val="20"/>
                <w:szCs w:val="20"/>
              </w:rPr>
              <w:t>7</w:t>
            </w:r>
          </w:p>
        </w:tc>
        <w:tc>
          <w:tcPr>
            <w:tcW w:w="4298" w:type="dxa"/>
            <w:tcBorders>
              <w:top w:val="single" w:sz="4" w:space="0" w:color="000000"/>
              <w:left w:val="single" w:sz="4" w:space="0" w:color="000000"/>
              <w:bottom w:val="single" w:sz="4" w:space="0" w:color="000000"/>
            </w:tcBorders>
            <w:shd w:val="clear" w:color="auto" w:fill="F2F2F2"/>
          </w:tcPr>
          <w:p w14:paraId="57FBF149" w14:textId="073A1F34" w:rsidR="008232B8" w:rsidRPr="00454345" w:rsidRDefault="008232B8" w:rsidP="008232B8">
            <w:pPr>
              <w:snapToGrid w:val="0"/>
              <w:jc w:val="both"/>
            </w:pPr>
            <w:r>
              <w:t xml:space="preserve">Basit Yaralama </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77645EC6" w14:textId="5BCBD1B3" w:rsidR="008232B8" w:rsidRPr="00454345" w:rsidRDefault="008232B8" w:rsidP="008232B8">
            <w:pPr>
              <w:snapToGrid w:val="0"/>
              <w:jc w:val="center"/>
            </w:pPr>
            <w:r>
              <w:t>60</w:t>
            </w:r>
          </w:p>
        </w:tc>
      </w:tr>
      <w:tr w:rsidR="008232B8" w:rsidRPr="00131F9B" w14:paraId="54C8951E" w14:textId="77777777" w:rsidTr="00B82F0D">
        <w:tc>
          <w:tcPr>
            <w:tcW w:w="524" w:type="dxa"/>
            <w:tcBorders>
              <w:top w:val="single" w:sz="4" w:space="0" w:color="000000"/>
              <w:left w:val="single" w:sz="4" w:space="0" w:color="000000"/>
              <w:bottom w:val="single" w:sz="4" w:space="0" w:color="000000"/>
            </w:tcBorders>
            <w:shd w:val="clear" w:color="auto" w:fill="auto"/>
          </w:tcPr>
          <w:p w14:paraId="46FB035C" w14:textId="77777777" w:rsidR="008232B8" w:rsidRPr="00454345" w:rsidRDefault="008232B8" w:rsidP="008232B8">
            <w:pPr>
              <w:jc w:val="center"/>
            </w:pPr>
            <w:r w:rsidRPr="00454345">
              <w:rPr>
                <w:b/>
                <w:sz w:val="20"/>
                <w:szCs w:val="20"/>
              </w:rPr>
              <w:t>8</w:t>
            </w:r>
          </w:p>
        </w:tc>
        <w:tc>
          <w:tcPr>
            <w:tcW w:w="4298" w:type="dxa"/>
            <w:tcBorders>
              <w:top w:val="single" w:sz="4" w:space="0" w:color="000000"/>
              <w:left w:val="single" w:sz="4" w:space="0" w:color="000000"/>
              <w:bottom w:val="single" w:sz="4" w:space="0" w:color="000000"/>
            </w:tcBorders>
            <w:shd w:val="clear" w:color="auto" w:fill="auto"/>
          </w:tcPr>
          <w:p w14:paraId="26BCB458" w14:textId="3538A8A1" w:rsidR="008232B8" w:rsidRPr="00454345" w:rsidRDefault="008232B8" w:rsidP="008232B8">
            <w:pPr>
              <w:snapToGrid w:val="0"/>
              <w:jc w:val="both"/>
            </w:pPr>
            <w:r>
              <w:t>Tehdit</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305F583B" w14:textId="59A9F1D8" w:rsidR="008232B8" w:rsidRPr="00454345" w:rsidRDefault="008232B8" w:rsidP="008232B8">
            <w:pPr>
              <w:snapToGrid w:val="0"/>
              <w:jc w:val="center"/>
            </w:pPr>
            <w:r>
              <w:t>53</w:t>
            </w:r>
          </w:p>
        </w:tc>
      </w:tr>
      <w:tr w:rsidR="008232B8" w:rsidRPr="00131F9B" w14:paraId="78FF5C95" w14:textId="77777777" w:rsidTr="00B82F0D">
        <w:tc>
          <w:tcPr>
            <w:tcW w:w="524" w:type="dxa"/>
            <w:tcBorders>
              <w:top w:val="single" w:sz="4" w:space="0" w:color="000000"/>
              <w:left w:val="single" w:sz="4" w:space="0" w:color="000000"/>
              <w:bottom w:val="single" w:sz="4" w:space="0" w:color="000000"/>
            </w:tcBorders>
            <w:shd w:val="clear" w:color="auto" w:fill="F2F2F2"/>
          </w:tcPr>
          <w:p w14:paraId="2E0D76E4" w14:textId="77777777" w:rsidR="008232B8" w:rsidRPr="00454345" w:rsidRDefault="008232B8" w:rsidP="008232B8">
            <w:pPr>
              <w:jc w:val="center"/>
            </w:pPr>
            <w:r w:rsidRPr="00454345">
              <w:rPr>
                <w:b/>
                <w:sz w:val="20"/>
                <w:szCs w:val="20"/>
              </w:rPr>
              <w:t>9</w:t>
            </w:r>
          </w:p>
        </w:tc>
        <w:tc>
          <w:tcPr>
            <w:tcW w:w="4298" w:type="dxa"/>
            <w:tcBorders>
              <w:top w:val="single" w:sz="4" w:space="0" w:color="000000"/>
              <w:left w:val="single" w:sz="4" w:space="0" w:color="000000"/>
              <w:bottom w:val="single" w:sz="4" w:space="0" w:color="000000"/>
            </w:tcBorders>
            <w:shd w:val="clear" w:color="auto" w:fill="F2F2F2"/>
          </w:tcPr>
          <w:p w14:paraId="5596DE3F" w14:textId="67AFBEA3" w:rsidR="008232B8" w:rsidRPr="00454345" w:rsidRDefault="008232B8" w:rsidP="008232B8">
            <w:pPr>
              <w:snapToGrid w:val="0"/>
              <w:jc w:val="both"/>
            </w:pPr>
            <w:r>
              <w:t xml:space="preserve">Kişilerin Huzur ve Sükununu Bozma </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17D8F36D" w14:textId="5C3164E1" w:rsidR="008232B8" w:rsidRPr="00454345" w:rsidRDefault="008232B8" w:rsidP="008232B8">
            <w:pPr>
              <w:snapToGrid w:val="0"/>
              <w:jc w:val="center"/>
            </w:pPr>
            <w:r>
              <w:t>51</w:t>
            </w:r>
          </w:p>
        </w:tc>
      </w:tr>
      <w:tr w:rsidR="008232B8" w:rsidRPr="00131F9B" w14:paraId="37121B98" w14:textId="77777777" w:rsidTr="008A0661">
        <w:tc>
          <w:tcPr>
            <w:tcW w:w="524" w:type="dxa"/>
            <w:tcBorders>
              <w:top w:val="single" w:sz="4" w:space="0" w:color="000000"/>
              <w:left w:val="single" w:sz="4" w:space="0" w:color="000000"/>
              <w:bottom w:val="single" w:sz="4" w:space="0" w:color="000000"/>
            </w:tcBorders>
            <w:shd w:val="clear" w:color="auto" w:fill="auto"/>
          </w:tcPr>
          <w:p w14:paraId="778FC4F9" w14:textId="77777777" w:rsidR="008232B8" w:rsidRPr="00454345" w:rsidRDefault="008232B8" w:rsidP="008232B8">
            <w:pPr>
              <w:jc w:val="center"/>
            </w:pPr>
            <w:r w:rsidRPr="00454345">
              <w:rPr>
                <w:b/>
                <w:sz w:val="20"/>
                <w:szCs w:val="20"/>
              </w:rPr>
              <w:t>10</w:t>
            </w:r>
          </w:p>
        </w:tc>
        <w:tc>
          <w:tcPr>
            <w:tcW w:w="4298" w:type="dxa"/>
            <w:tcBorders>
              <w:top w:val="single" w:sz="4" w:space="0" w:color="000000"/>
              <w:left w:val="single" w:sz="4" w:space="0" w:color="000000"/>
              <w:bottom w:val="single" w:sz="4" w:space="0" w:color="000000"/>
            </w:tcBorders>
            <w:shd w:val="clear" w:color="auto" w:fill="F2F2F2"/>
          </w:tcPr>
          <w:p w14:paraId="6184869B" w14:textId="6DF7FAA1" w:rsidR="008232B8" w:rsidRPr="00454345" w:rsidRDefault="008232B8" w:rsidP="008232B8">
            <w:pPr>
              <w:snapToGrid w:val="0"/>
              <w:jc w:val="both"/>
            </w:pPr>
            <w:r>
              <w:t>Bilişim Sistemi Banka veya Kredi Kurumları Araç Olarak Kullanılması suretiyle dolandırıcılık</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2294C116" w14:textId="77777777" w:rsidR="008232B8" w:rsidRDefault="008232B8" w:rsidP="008232B8">
            <w:pPr>
              <w:snapToGrid w:val="0"/>
              <w:jc w:val="center"/>
            </w:pPr>
          </w:p>
          <w:p w14:paraId="342CD5C8" w14:textId="04E00E64" w:rsidR="008232B8" w:rsidRPr="00454345" w:rsidRDefault="008232B8" w:rsidP="008232B8">
            <w:pPr>
              <w:snapToGrid w:val="0"/>
              <w:jc w:val="center"/>
            </w:pPr>
            <w:r>
              <w:t>106</w:t>
            </w:r>
          </w:p>
        </w:tc>
      </w:tr>
    </w:tbl>
    <w:p w14:paraId="3EEB94D0" w14:textId="77777777" w:rsidR="009A0173" w:rsidRDefault="009A0173" w:rsidP="009A0173">
      <w:pPr>
        <w:tabs>
          <w:tab w:val="left" w:pos="360"/>
        </w:tabs>
        <w:spacing w:before="120" w:after="120"/>
        <w:ind w:left="360"/>
        <w:jc w:val="both"/>
        <w:rPr>
          <w:b/>
          <w:color w:val="00589A"/>
        </w:rPr>
      </w:pPr>
    </w:p>
    <w:p w14:paraId="6EB8B58B" w14:textId="77777777" w:rsidR="009A0173" w:rsidRDefault="009A0173" w:rsidP="009A0173">
      <w:pPr>
        <w:tabs>
          <w:tab w:val="left" w:pos="360"/>
        </w:tabs>
        <w:spacing w:before="120" w:after="120"/>
        <w:ind w:left="360"/>
        <w:jc w:val="both"/>
        <w:rPr>
          <w:b/>
          <w:color w:val="00589A"/>
        </w:rPr>
      </w:pPr>
    </w:p>
    <w:p w14:paraId="3F19885D" w14:textId="50831D81" w:rsidR="009A0173" w:rsidRDefault="009A0173" w:rsidP="009A0173">
      <w:pPr>
        <w:tabs>
          <w:tab w:val="left" w:pos="360"/>
        </w:tabs>
        <w:spacing w:before="120" w:after="120"/>
        <w:ind w:left="360"/>
        <w:jc w:val="both"/>
        <w:rPr>
          <w:b/>
          <w:color w:val="00589A"/>
        </w:rPr>
      </w:pPr>
    </w:p>
    <w:p w14:paraId="510FBA66" w14:textId="77777777" w:rsidR="00921881" w:rsidRDefault="00921881" w:rsidP="009A0173">
      <w:pPr>
        <w:tabs>
          <w:tab w:val="left" w:pos="360"/>
        </w:tabs>
        <w:spacing w:before="120" w:after="120"/>
        <w:ind w:left="360"/>
        <w:jc w:val="both"/>
        <w:rPr>
          <w:b/>
          <w:color w:val="00589A"/>
        </w:rPr>
      </w:pPr>
    </w:p>
    <w:p w14:paraId="7860A5E4" w14:textId="77777777" w:rsidR="009A0173" w:rsidRPr="00546870" w:rsidRDefault="009A0173" w:rsidP="009A0173">
      <w:pPr>
        <w:pStyle w:val="ListeParagraf"/>
        <w:numPr>
          <w:ilvl w:val="0"/>
          <w:numId w:val="41"/>
        </w:numPr>
        <w:tabs>
          <w:tab w:val="left" w:pos="360"/>
        </w:tabs>
        <w:spacing w:before="120" w:after="120"/>
        <w:jc w:val="both"/>
        <w:rPr>
          <w:color w:val="C00000"/>
        </w:rPr>
      </w:pPr>
      <w:r w:rsidRPr="00546870">
        <w:rPr>
          <w:b/>
          <w:color w:val="C00000"/>
        </w:rPr>
        <w:lastRenderedPageBreak/>
        <w:t>En Çok Karşılaşılan 10 Suç Türüne Göre Daimi Arama Dosya Sayısı</w:t>
      </w:r>
    </w:p>
    <w:tbl>
      <w:tblPr>
        <w:tblW w:w="9042" w:type="dxa"/>
        <w:tblLayout w:type="fixed"/>
        <w:tblLook w:val="0000" w:firstRow="0" w:lastRow="0" w:firstColumn="0" w:lastColumn="0" w:noHBand="0" w:noVBand="0"/>
      </w:tblPr>
      <w:tblGrid>
        <w:gridCol w:w="524"/>
        <w:gridCol w:w="4270"/>
        <w:gridCol w:w="4248"/>
      </w:tblGrid>
      <w:tr w:rsidR="009A0173" w14:paraId="742B51E4" w14:textId="77777777" w:rsidTr="00B82F0D">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2EC91B5C" w14:textId="77777777" w:rsidR="009A0173" w:rsidRPr="004F42F2" w:rsidRDefault="009A0173" w:rsidP="00B82F0D">
            <w:pPr>
              <w:tabs>
                <w:tab w:val="left" w:pos="360"/>
              </w:tabs>
              <w:jc w:val="center"/>
              <w:rPr>
                <w:sz w:val="22"/>
                <w:szCs w:val="22"/>
              </w:rPr>
            </w:pPr>
            <w:r>
              <w:rPr>
                <w:b/>
                <w:color w:val="FFFFFF"/>
                <w:sz w:val="22"/>
                <w:szCs w:val="22"/>
              </w:rPr>
              <w:t>En Çok Karşılaşılan 1</w:t>
            </w:r>
            <w:r w:rsidRPr="004F42F2">
              <w:rPr>
                <w:b/>
                <w:color w:val="FFFFFF"/>
                <w:sz w:val="22"/>
                <w:szCs w:val="22"/>
              </w:rPr>
              <w:t xml:space="preserve">0 Suç Türüne Göre </w:t>
            </w:r>
            <w:r>
              <w:rPr>
                <w:b/>
                <w:color w:val="FFFFFF"/>
                <w:sz w:val="22"/>
                <w:szCs w:val="22"/>
              </w:rPr>
              <w:t>Daimi Arama</w:t>
            </w:r>
            <w:r w:rsidRPr="004F42F2">
              <w:rPr>
                <w:b/>
                <w:color w:val="FFFFFF"/>
                <w:sz w:val="22"/>
                <w:szCs w:val="22"/>
              </w:rPr>
              <w:t xml:space="preserve"> Dosya Sayısı</w:t>
            </w:r>
          </w:p>
        </w:tc>
      </w:tr>
      <w:tr w:rsidR="009A0173" w14:paraId="4CC2370E" w14:textId="77777777" w:rsidTr="00B82F0D">
        <w:trPr>
          <w:trHeight w:val="122"/>
        </w:trPr>
        <w:tc>
          <w:tcPr>
            <w:tcW w:w="4794" w:type="dxa"/>
            <w:gridSpan w:val="2"/>
            <w:tcBorders>
              <w:top w:val="single" w:sz="4" w:space="0" w:color="000000"/>
              <w:left w:val="single" w:sz="4" w:space="0" w:color="000000"/>
              <w:bottom w:val="single" w:sz="4" w:space="0" w:color="000000"/>
            </w:tcBorders>
            <w:shd w:val="clear" w:color="auto" w:fill="auto"/>
          </w:tcPr>
          <w:p w14:paraId="3CF17DE2" w14:textId="77777777" w:rsidR="009A0173" w:rsidRPr="004F42F2" w:rsidRDefault="009A0173" w:rsidP="00B82F0D">
            <w:pPr>
              <w:jc w:val="center"/>
              <w:rPr>
                <w:b/>
                <w:sz w:val="22"/>
                <w:szCs w:val="22"/>
              </w:rPr>
            </w:pPr>
            <w:r w:rsidRPr="004F42F2">
              <w:rPr>
                <w:b/>
                <w:sz w:val="22"/>
                <w:szCs w:val="22"/>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177709DE" w14:textId="77777777" w:rsidR="009A0173" w:rsidRPr="004F42F2" w:rsidRDefault="009A0173" w:rsidP="00B82F0D">
            <w:pPr>
              <w:jc w:val="center"/>
              <w:rPr>
                <w:sz w:val="22"/>
                <w:szCs w:val="22"/>
              </w:rPr>
            </w:pPr>
            <w:r w:rsidRPr="004F42F2">
              <w:rPr>
                <w:b/>
                <w:sz w:val="22"/>
                <w:szCs w:val="22"/>
              </w:rPr>
              <w:t>Dosya Sayısı</w:t>
            </w:r>
          </w:p>
        </w:tc>
      </w:tr>
      <w:tr w:rsidR="008232B8" w14:paraId="0C9BF0F0" w14:textId="77777777" w:rsidTr="00B82F0D">
        <w:trPr>
          <w:trHeight w:val="117"/>
        </w:trPr>
        <w:tc>
          <w:tcPr>
            <w:tcW w:w="524" w:type="dxa"/>
            <w:tcBorders>
              <w:top w:val="single" w:sz="4" w:space="0" w:color="000000"/>
              <w:left w:val="single" w:sz="4" w:space="0" w:color="000000"/>
              <w:bottom w:val="single" w:sz="4" w:space="0" w:color="000000"/>
            </w:tcBorders>
            <w:shd w:val="clear" w:color="auto" w:fill="F2F2F2"/>
          </w:tcPr>
          <w:p w14:paraId="51C6F0C5" w14:textId="77777777" w:rsidR="008232B8" w:rsidRPr="009823F1" w:rsidRDefault="008232B8" w:rsidP="008232B8">
            <w:pPr>
              <w:jc w:val="center"/>
            </w:pPr>
            <w:r w:rsidRPr="009823F1">
              <w:rPr>
                <w:b/>
                <w:sz w:val="20"/>
                <w:szCs w:val="20"/>
              </w:rPr>
              <w:t>1</w:t>
            </w:r>
          </w:p>
        </w:tc>
        <w:tc>
          <w:tcPr>
            <w:tcW w:w="4270" w:type="dxa"/>
            <w:tcBorders>
              <w:top w:val="single" w:sz="4" w:space="0" w:color="000000"/>
              <w:left w:val="single" w:sz="4" w:space="0" w:color="000000"/>
              <w:bottom w:val="single" w:sz="4" w:space="0" w:color="000000"/>
            </w:tcBorders>
            <w:shd w:val="clear" w:color="auto" w:fill="F2F2F2"/>
          </w:tcPr>
          <w:p w14:paraId="580FA9DB" w14:textId="6EC98671" w:rsidR="008232B8" w:rsidRDefault="008232B8" w:rsidP="008232B8">
            <w:pPr>
              <w:snapToGrid w:val="0"/>
              <w:jc w:val="both"/>
            </w:pPr>
            <w:r>
              <w:t>Mala Zarar Verme</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6BF40CCC" w14:textId="44377FE2" w:rsidR="008232B8" w:rsidRDefault="008232B8" w:rsidP="008232B8">
            <w:pPr>
              <w:snapToGrid w:val="0"/>
              <w:jc w:val="center"/>
            </w:pPr>
            <w:r>
              <w:t>29</w:t>
            </w:r>
          </w:p>
        </w:tc>
      </w:tr>
      <w:tr w:rsidR="008232B8" w14:paraId="091A2056" w14:textId="77777777" w:rsidTr="00B82F0D">
        <w:trPr>
          <w:trHeight w:val="117"/>
        </w:trPr>
        <w:tc>
          <w:tcPr>
            <w:tcW w:w="524" w:type="dxa"/>
            <w:tcBorders>
              <w:top w:val="single" w:sz="4" w:space="0" w:color="000000"/>
              <w:left w:val="single" w:sz="4" w:space="0" w:color="000000"/>
              <w:bottom w:val="single" w:sz="4" w:space="0" w:color="000000"/>
            </w:tcBorders>
            <w:shd w:val="clear" w:color="auto" w:fill="auto"/>
          </w:tcPr>
          <w:p w14:paraId="5576E05B" w14:textId="77777777" w:rsidR="008232B8" w:rsidRPr="009823F1" w:rsidRDefault="008232B8" w:rsidP="008232B8">
            <w:pPr>
              <w:jc w:val="center"/>
            </w:pPr>
            <w:r w:rsidRPr="009823F1">
              <w:rPr>
                <w:b/>
                <w:sz w:val="20"/>
                <w:szCs w:val="20"/>
              </w:rPr>
              <w:t>2</w:t>
            </w:r>
          </w:p>
        </w:tc>
        <w:tc>
          <w:tcPr>
            <w:tcW w:w="4270" w:type="dxa"/>
            <w:tcBorders>
              <w:top w:val="single" w:sz="4" w:space="0" w:color="000000"/>
              <w:left w:val="single" w:sz="4" w:space="0" w:color="000000"/>
              <w:bottom w:val="single" w:sz="4" w:space="0" w:color="000000"/>
            </w:tcBorders>
            <w:shd w:val="clear" w:color="auto" w:fill="auto"/>
          </w:tcPr>
          <w:p w14:paraId="4C89F39A" w14:textId="2031CB0F" w:rsidR="008232B8" w:rsidRDefault="008232B8" w:rsidP="008232B8">
            <w:pPr>
              <w:snapToGrid w:val="0"/>
              <w:jc w:val="both"/>
            </w:pPr>
            <w:r>
              <w:t>Bilişim Sistemi Banka veya Kredi Kurumları Araç Olarak Kullanılması suretiyle 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72D91E0F" w14:textId="77777777" w:rsidR="008232B8" w:rsidRDefault="008232B8" w:rsidP="008232B8">
            <w:pPr>
              <w:snapToGrid w:val="0"/>
              <w:jc w:val="center"/>
            </w:pPr>
          </w:p>
          <w:p w14:paraId="63532E0A" w14:textId="0C389C84" w:rsidR="008232B8" w:rsidRDefault="008232B8" w:rsidP="008232B8">
            <w:pPr>
              <w:snapToGrid w:val="0"/>
              <w:jc w:val="center"/>
            </w:pPr>
            <w:r>
              <w:t>16</w:t>
            </w:r>
          </w:p>
        </w:tc>
      </w:tr>
      <w:tr w:rsidR="008232B8" w14:paraId="61D1E981" w14:textId="77777777" w:rsidTr="00B82F0D">
        <w:trPr>
          <w:trHeight w:val="117"/>
        </w:trPr>
        <w:tc>
          <w:tcPr>
            <w:tcW w:w="524" w:type="dxa"/>
            <w:tcBorders>
              <w:top w:val="single" w:sz="4" w:space="0" w:color="000000"/>
              <w:left w:val="single" w:sz="4" w:space="0" w:color="000000"/>
              <w:bottom w:val="single" w:sz="4" w:space="0" w:color="000000"/>
            </w:tcBorders>
            <w:shd w:val="clear" w:color="auto" w:fill="F2F2F2"/>
          </w:tcPr>
          <w:p w14:paraId="4A572988" w14:textId="77777777" w:rsidR="008232B8" w:rsidRPr="009823F1" w:rsidRDefault="008232B8" w:rsidP="008232B8">
            <w:pPr>
              <w:jc w:val="center"/>
            </w:pPr>
            <w:r w:rsidRPr="009823F1">
              <w:rPr>
                <w:b/>
                <w:sz w:val="20"/>
                <w:szCs w:val="20"/>
              </w:rPr>
              <w:t>3</w:t>
            </w:r>
          </w:p>
        </w:tc>
        <w:tc>
          <w:tcPr>
            <w:tcW w:w="4270" w:type="dxa"/>
            <w:tcBorders>
              <w:top w:val="single" w:sz="4" w:space="0" w:color="000000"/>
              <w:left w:val="single" w:sz="4" w:space="0" w:color="000000"/>
              <w:bottom w:val="single" w:sz="4" w:space="0" w:color="000000"/>
            </w:tcBorders>
            <w:shd w:val="clear" w:color="auto" w:fill="F2F2F2"/>
          </w:tcPr>
          <w:p w14:paraId="0CE11948" w14:textId="281CB047" w:rsidR="008232B8" w:rsidRDefault="008232B8" w:rsidP="008232B8">
            <w:pPr>
              <w:snapToGrid w:val="0"/>
              <w:jc w:val="both"/>
            </w:pPr>
            <w:r>
              <w:t>Hırsızlık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32938E96" w14:textId="6FA35F51" w:rsidR="008232B8" w:rsidRDefault="008232B8" w:rsidP="008232B8">
            <w:pPr>
              <w:snapToGrid w:val="0"/>
              <w:jc w:val="center"/>
            </w:pPr>
            <w:r>
              <w:t>9</w:t>
            </w:r>
          </w:p>
        </w:tc>
      </w:tr>
      <w:tr w:rsidR="008232B8" w14:paraId="16339009" w14:textId="77777777" w:rsidTr="00B82F0D">
        <w:trPr>
          <w:trHeight w:val="117"/>
        </w:trPr>
        <w:tc>
          <w:tcPr>
            <w:tcW w:w="524" w:type="dxa"/>
            <w:tcBorders>
              <w:top w:val="single" w:sz="4" w:space="0" w:color="000000"/>
              <w:left w:val="single" w:sz="4" w:space="0" w:color="000000"/>
              <w:bottom w:val="single" w:sz="4" w:space="0" w:color="000000"/>
            </w:tcBorders>
            <w:shd w:val="clear" w:color="auto" w:fill="auto"/>
          </w:tcPr>
          <w:p w14:paraId="4CF7F1F9" w14:textId="77777777" w:rsidR="008232B8" w:rsidRPr="009823F1" w:rsidRDefault="008232B8" w:rsidP="008232B8">
            <w:pPr>
              <w:jc w:val="center"/>
            </w:pPr>
            <w:r w:rsidRPr="009823F1">
              <w:rPr>
                <w:b/>
                <w:sz w:val="20"/>
                <w:szCs w:val="20"/>
              </w:rPr>
              <w:t>4</w:t>
            </w:r>
          </w:p>
        </w:tc>
        <w:tc>
          <w:tcPr>
            <w:tcW w:w="4270" w:type="dxa"/>
            <w:tcBorders>
              <w:top w:val="single" w:sz="4" w:space="0" w:color="000000"/>
              <w:left w:val="single" w:sz="4" w:space="0" w:color="000000"/>
              <w:bottom w:val="single" w:sz="4" w:space="0" w:color="000000"/>
            </w:tcBorders>
            <w:shd w:val="clear" w:color="auto" w:fill="auto"/>
          </w:tcPr>
          <w:p w14:paraId="5F0ABDD0" w14:textId="698CAA39" w:rsidR="008232B8" w:rsidRDefault="008232B8" w:rsidP="008232B8">
            <w:pPr>
              <w:snapToGrid w:val="0"/>
              <w:jc w:val="both"/>
            </w:pPr>
            <w:r>
              <w:t>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3A20C508" w14:textId="546B3A07" w:rsidR="008232B8" w:rsidRDefault="008232B8" w:rsidP="008232B8">
            <w:pPr>
              <w:snapToGrid w:val="0"/>
              <w:jc w:val="center"/>
            </w:pPr>
            <w:r>
              <w:t>7</w:t>
            </w:r>
          </w:p>
        </w:tc>
      </w:tr>
      <w:tr w:rsidR="008232B8" w14:paraId="4755FC2E" w14:textId="77777777" w:rsidTr="00B82F0D">
        <w:trPr>
          <w:trHeight w:val="117"/>
        </w:trPr>
        <w:tc>
          <w:tcPr>
            <w:tcW w:w="524" w:type="dxa"/>
            <w:tcBorders>
              <w:top w:val="single" w:sz="4" w:space="0" w:color="000000"/>
              <w:left w:val="single" w:sz="4" w:space="0" w:color="000000"/>
              <w:bottom w:val="single" w:sz="4" w:space="0" w:color="000000"/>
            </w:tcBorders>
            <w:shd w:val="clear" w:color="auto" w:fill="F2F2F2"/>
          </w:tcPr>
          <w:p w14:paraId="532971B9" w14:textId="77777777" w:rsidR="008232B8" w:rsidRPr="009823F1" w:rsidRDefault="008232B8" w:rsidP="008232B8">
            <w:pPr>
              <w:jc w:val="center"/>
            </w:pPr>
            <w:r w:rsidRPr="009823F1">
              <w:rPr>
                <w:b/>
                <w:sz w:val="20"/>
                <w:szCs w:val="20"/>
              </w:rPr>
              <w:t>5</w:t>
            </w:r>
          </w:p>
        </w:tc>
        <w:tc>
          <w:tcPr>
            <w:tcW w:w="4270" w:type="dxa"/>
            <w:tcBorders>
              <w:top w:val="single" w:sz="4" w:space="0" w:color="000000"/>
              <w:left w:val="single" w:sz="4" w:space="0" w:color="000000"/>
              <w:bottom w:val="single" w:sz="4" w:space="0" w:color="000000"/>
            </w:tcBorders>
            <w:shd w:val="clear" w:color="auto" w:fill="F2F2F2"/>
          </w:tcPr>
          <w:p w14:paraId="77FCB8D8" w14:textId="309DF8E8" w:rsidR="008232B8" w:rsidRDefault="008232B8" w:rsidP="008232B8">
            <w:pPr>
              <w:snapToGrid w:val="0"/>
              <w:jc w:val="both"/>
            </w:pPr>
            <w:r>
              <w:t>Uyuşturucu ve Uyarıcı Madde Ticareti Yapma</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354C333A" w14:textId="3762B85E" w:rsidR="008232B8" w:rsidRDefault="008232B8" w:rsidP="008232B8">
            <w:pPr>
              <w:snapToGrid w:val="0"/>
              <w:jc w:val="center"/>
            </w:pPr>
            <w:r>
              <w:t>5</w:t>
            </w:r>
          </w:p>
        </w:tc>
      </w:tr>
      <w:tr w:rsidR="008232B8" w14:paraId="0639B3EA" w14:textId="77777777" w:rsidTr="00B82F0D">
        <w:trPr>
          <w:trHeight w:val="117"/>
        </w:trPr>
        <w:tc>
          <w:tcPr>
            <w:tcW w:w="524" w:type="dxa"/>
            <w:tcBorders>
              <w:top w:val="single" w:sz="4" w:space="0" w:color="000000"/>
              <w:left w:val="single" w:sz="4" w:space="0" w:color="000000"/>
              <w:bottom w:val="single" w:sz="4" w:space="0" w:color="000000"/>
            </w:tcBorders>
            <w:shd w:val="clear" w:color="auto" w:fill="auto"/>
          </w:tcPr>
          <w:p w14:paraId="48B84ED2" w14:textId="77777777" w:rsidR="008232B8" w:rsidRPr="009823F1" w:rsidRDefault="008232B8" w:rsidP="008232B8">
            <w:pPr>
              <w:jc w:val="center"/>
            </w:pPr>
            <w:r w:rsidRPr="009823F1">
              <w:rPr>
                <w:b/>
                <w:sz w:val="20"/>
                <w:szCs w:val="20"/>
              </w:rPr>
              <w:t>6</w:t>
            </w:r>
          </w:p>
        </w:tc>
        <w:tc>
          <w:tcPr>
            <w:tcW w:w="4270" w:type="dxa"/>
            <w:tcBorders>
              <w:top w:val="single" w:sz="4" w:space="0" w:color="000000"/>
              <w:left w:val="single" w:sz="4" w:space="0" w:color="000000"/>
              <w:bottom w:val="single" w:sz="4" w:space="0" w:color="000000"/>
            </w:tcBorders>
            <w:shd w:val="clear" w:color="auto" w:fill="auto"/>
          </w:tcPr>
          <w:p w14:paraId="61B4AD85" w14:textId="6147D10D" w:rsidR="008232B8" w:rsidRDefault="008232B8" w:rsidP="008232B8">
            <w:pPr>
              <w:snapToGrid w:val="0"/>
              <w:jc w:val="both"/>
            </w:pPr>
            <w:r>
              <w:t>Kişilerin Huzur ve Sükununu Bozma</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6B71C259" w14:textId="1B2BD6F0" w:rsidR="008232B8" w:rsidRDefault="008232B8" w:rsidP="008232B8">
            <w:pPr>
              <w:snapToGrid w:val="0"/>
              <w:jc w:val="center"/>
            </w:pPr>
            <w:r>
              <w:t>5</w:t>
            </w:r>
          </w:p>
        </w:tc>
      </w:tr>
      <w:tr w:rsidR="008232B8" w14:paraId="45599ECB" w14:textId="77777777" w:rsidTr="00B82F0D">
        <w:trPr>
          <w:trHeight w:val="117"/>
        </w:trPr>
        <w:tc>
          <w:tcPr>
            <w:tcW w:w="524" w:type="dxa"/>
            <w:tcBorders>
              <w:top w:val="single" w:sz="4" w:space="0" w:color="000000"/>
              <w:left w:val="single" w:sz="4" w:space="0" w:color="000000"/>
              <w:bottom w:val="single" w:sz="4" w:space="0" w:color="000000"/>
            </w:tcBorders>
            <w:shd w:val="clear" w:color="auto" w:fill="F2F2F2"/>
          </w:tcPr>
          <w:p w14:paraId="6EB7DAEB" w14:textId="77777777" w:rsidR="008232B8" w:rsidRPr="009823F1" w:rsidRDefault="008232B8" w:rsidP="008232B8">
            <w:pPr>
              <w:jc w:val="center"/>
            </w:pPr>
            <w:r w:rsidRPr="009823F1">
              <w:rPr>
                <w:b/>
                <w:sz w:val="20"/>
                <w:szCs w:val="20"/>
              </w:rPr>
              <w:t>7</w:t>
            </w:r>
          </w:p>
        </w:tc>
        <w:tc>
          <w:tcPr>
            <w:tcW w:w="4270" w:type="dxa"/>
            <w:tcBorders>
              <w:top w:val="single" w:sz="4" w:space="0" w:color="000000"/>
              <w:left w:val="single" w:sz="4" w:space="0" w:color="000000"/>
              <w:bottom w:val="single" w:sz="4" w:space="0" w:color="000000"/>
            </w:tcBorders>
            <w:shd w:val="clear" w:color="auto" w:fill="F2F2F2"/>
          </w:tcPr>
          <w:p w14:paraId="1E564B14" w14:textId="7BE16849" w:rsidR="008232B8" w:rsidRDefault="008232B8" w:rsidP="008232B8">
            <w:pPr>
              <w:snapToGrid w:val="0"/>
              <w:jc w:val="both"/>
            </w:pPr>
            <w:r>
              <w:t>Hakaret</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6F8B12B5" w14:textId="116AB414" w:rsidR="008232B8" w:rsidRDefault="008232B8" w:rsidP="008232B8">
            <w:pPr>
              <w:snapToGrid w:val="0"/>
              <w:jc w:val="center"/>
            </w:pPr>
            <w:r>
              <w:t>4</w:t>
            </w:r>
          </w:p>
        </w:tc>
      </w:tr>
      <w:tr w:rsidR="008232B8" w14:paraId="2E04E925" w14:textId="77777777" w:rsidTr="00B82F0D">
        <w:trPr>
          <w:trHeight w:val="109"/>
        </w:trPr>
        <w:tc>
          <w:tcPr>
            <w:tcW w:w="524" w:type="dxa"/>
            <w:tcBorders>
              <w:top w:val="single" w:sz="4" w:space="0" w:color="000000"/>
              <w:left w:val="single" w:sz="4" w:space="0" w:color="000000"/>
              <w:bottom w:val="single" w:sz="4" w:space="0" w:color="000000"/>
            </w:tcBorders>
            <w:shd w:val="clear" w:color="auto" w:fill="auto"/>
          </w:tcPr>
          <w:p w14:paraId="1A2DA119" w14:textId="77777777" w:rsidR="008232B8" w:rsidRPr="009823F1" w:rsidRDefault="008232B8" w:rsidP="008232B8">
            <w:pPr>
              <w:jc w:val="center"/>
            </w:pPr>
            <w:r w:rsidRPr="009823F1">
              <w:rPr>
                <w:b/>
                <w:sz w:val="20"/>
                <w:szCs w:val="20"/>
              </w:rPr>
              <w:t>8</w:t>
            </w:r>
          </w:p>
        </w:tc>
        <w:tc>
          <w:tcPr>
            <w:tcW w:w="4270" w:type="dxa"/>
            <w:tcBorders>
              <w:top w:val="single" w:sz="4" w:space="0" w:color="000000"/>
              <w:left w:val="single" w:sz="4" w:space="0" w:color="000000"/>
              <w:bottom w:val="single" w:sz="4" w:space="0" w:color="000000"/>
            </w:tcBorders>
            <w:shd w:val="clear" w:color="auto" w:fill="auto"/>
          </w:tcPr>
          <w:p w14:paraId="6389FD45" w14:textId="458B2AF9" w:rsidR="008232B8" w:rsidRDefault="008232B8" w:rsidP="008232B8">
            <w:pPr>
              <w:snapToGrid w:val="0"/>
              <w:jc w:val="both"/>
            </w:pPr>
            <w:r>
              <w:t>Tehdit</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3FC61AF4" w14:textId="06FC65C8" w:rsidR="008232B8" w:rsidRDefault="008232B8" w:rsidP="008232B8">
            <w:pPr>
              <w:snapToGrid w:val="0"/>
              <w:jc w:val="center"/>
            </w:pPr>
            <w:r>
              <w:t>4</w:t>
            </w:r>
          </w:p>
        </w:tc>
      </w:tr>
      <w:tr w:rsidR="008232B8" w14:paraId="5C0FF97A" w14:textId="77777777" w:rsidTr="00B82F0D">
        <w:trPr>
          <w:trHeight w:val="117"/>
        </w:trPr>
        <w:tc>
          <w:tcPr>
            <w:tcW w:w="524" w:type="dxa"/>
            <w:tcBorders>
              <w:top w:val="single" w:sz="4" w:space="0" w:color="000000"/>
              <w:left w:val="single" w:sz="4" w:space="0" w:color="000000"/>
              <w:bottom w:val="single" w:sz="4" w:space="0" w:color="000000"/>
            </w:tcBorders>
            <w:shd w:val="clear" w:color="auto" w:fill="F2F2F2"/>
          </w:tcPr>
          <w:p w14:paraId="0D70F681" w14:textId="77777777" w:rsidR="008232B8" w:rsidRPr="009823F1" w:rsidRDefault="008232B8" w:rsidP="008232B8">
            <w:pPr>
              <w:jc w:val="center"/>
            </w:pPr>
            <w:r w:rsidRPr="009823F1">
              <w:rPr>
                <w:b/>
                <w:sz w:val="20"/>
                <w:szCs w:val="20"/>
              </w:rPr>
              <w:t>9</w:t>
            </w:r>
          </w:p>
        </w:tc>
        <w:tc>
          <w:tcPr>
            <w:tcW w:w="4270" w:type="dxa"/>
            <w:tcBorders>
              <w:top w:val="single" w:sz="4" w:space="0" w:color="000000"/>
              <w:left w:val="single" w:sz="4" w:space="0" w:color="000000"/>
              <w:bottom w:val="single" w:sz="4" w:space="0" w:color="000000"/>
            </w:tcBorders>
            <w:shd w:val="clear" w:color="auto" w:fill="F2F2F2"/>
          </w:tcPr>
          <w:p w14:paraId="41AD5FF8" w14:textId="1BD95C89" w:rsidR="008232B8" w:rsidRDefault="008232B8" w:rsidP="008232B8">
            <w:pPr>
              <w:snapToGrid w:val="0"/>
              <w:jc w:val="both"/>
            </w:pPr>
            <w:r>
              <w:t xml:space="preserve">Kadına Karşı Tehdit </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33479445" w14:textId="7CBFB40E" w:rsidR="008232B8" w:rsidRDefault="008232B8" w:rsidP="008232B8">
            <w:pPr>
              <w:snapToGrid w:val="0"/>
              <w:jc w:val="center"/>
            </w:pPr>
            <w:r>
              <w:t>3</w:t>
            </w:r>
          </w:p>
        </w:tc>
      </w:tr>
      <w:tr w:rsidR="008232B8" w14:paraId="6CEFA92D" w14:textId="77777777" w:rsidTr="00B82F0D">
        <w:trPr>
          <w:trHeight w:val="70"/>
        </w:trPr>
        <w:tc>
          <w:tcPr>
            <w:tcW w:w="524" w:type="dxa"/>
            <w:tcBorders>
              <w:top w:val="single" w:sz="4" w:space="0" w:color="000000"/>
              <w:left w:val="single" w:sz="4" w:space="0" w:color="000000"/>
              <w:bottom w:val="single" w:sz="4" w:space="0" w:color="000000"/>
            </w:tcBorders>
            <w:shd w:val="clear" w:color="auto" w:fill="auto"/>
          </w:tcPr>
          <w:p w14:paraId="4A99B4BB" w14:textId="77777777" w:rsidR="008232B8" w:rsidRDefault="008232B8" w:rsidP="008232B8">
            <w:pPr>
              <w:jc w:val="center"/>
              <w:rPr>
                <w:b/>
                <w:color w:val="C00000"/>
                <w:sz w:val="20"/>
                <w:szCs w:val="20"/>
              </w:rPr>
            </w:pPr>
          </w:p>
        </w:tc>
        <w:tc>
          <w:tcPr>
            <w:tcW w:w="4270" w:type="dxa"/>
            <w:tcBorders>
              <w:top w:val="single" w:sz="4" w:space="0" w:color="000000"/>
              <w:left w:val="single" w:sz="4" w:space="0" w:color="000000"/>
              <w:bottom w:val="single" w:sz="4" w:space="0" w:color="000000"/>
            </w:tcBorders>
            <w:shd w:val="clear" w:color="auto" w:fill="auto"/>
          </w:tcPr>
          <w:p w14:paraId="05B746A0" w14:textId="017E2A61" w:rsidR="008232B8" w:rsidRPr="00EB12D0" w:rsidRDefault="008232B8" w:rsidP="008232B8">
            <w:pPr>
              <w:tabs>
                <w:tab w:val="left" w:pos="1305"/>
              </w:tabs>
              <w:snapToGrid w:val="0"/>
              <w:jc w:val="both"/>
              <w:rPr>
                <w:b/>
              </w:rPr>
            </w:pPr>
            <w:r>
              <w:tab/>
            </w:r>
            <w:r w:rsidRPr="00EB12D0">
              <w:rPr>
                <w:b/>
              </w:rPr>
              <w:t>TOPLAM</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631D0FAF" w14:textId="602C781E" w:rsidR="008232B8" w:rsidRDefault="008232B8" w:rsidP="008232B8">
            <w:pPr>
              <w:snapToGrid w:val="0"/>
              <w:jc w:val="center"/>
            </w:pPr>
            <w:r>
              <w:t>82</w:t>
            </w:r>
          </w:p>
        </w:tc>
      </w:tr>
    </w:tbl>
    <w:p w14:paraId="413A262C" w14:textId="77777777" w:rsidR="009A0173" w:rsidRDefault="009A0173" w:rsidP="009A0173">
      <w:pPr>
        <w:jc w:val="both"/>
        <w:rPr>
          <w:b/>
          <w:i/>
          <w:color w:val="00B050"/>
        </w:rPr>
      </w:pPr>
    </w:p>
    <w:p w14:paraId="6ED74584" w14:textId="77777777" w:rsidR="009A0173" w:rsidRDefault="009A0173" w:rsidP="009A0173">
      <w:pPr>
        <w:tabs>
          <w:tab w:val="left" w:pos="360"/>
        </w:tabs>
        <w:jc w:val="both"/>
        <w:rPr>
          <w:b/>
          <w:color w:val="CC0000"/>
        </w:rPr>
      </w:pPr>
    </w:p>
    <w:p w14:paraId="5392C97F" w14:textId="77777777" w:rsidR="009A0173" w:rsidRPr="00546870" w:rsidRDefault="009A0173" w:rsidP="009A0173">
      <w:pPr>
        <w:numPr>
          <w:ilvl w:val="0"/>
          <w:numId w:val="41"/>
        </w:numPr>
        <w:tabs>
          <w:tab w:val="left" w:pos="360"/>
        </w:tabs>
        <w:jc w:val="both"/>
        <w:rPr>
          <w:b/>
          <w:color w:val="C00000"/>
        </w:rPr>
      </w:pPr>
      <w:r w:rsidRPr="00546870">
        <w:rPr>
          <w:b/>
          <w:color w:val="C00000"/>
        </w:rPr>
        <w:t>Yıllara Göre Açılan Soruşturma Sayısı</w:t>
      </w:r>
    </w:p>
    <w:p w14:paraId="4148E062" w14:textId="77777777" w:rsidR="009A0173" w:rsidRPr="00AC5B1A" w:rsidRDefault="009A0173" w:rsidP="009A0173">
      <w:pPr>
        <w:ind w:left="720"/>
        <w:jc w:val="both"/>
        <w:rPr>
          <w:b/>
          <w:color w:val="00B050"/>
        </w:rPr>
      </w:pPr>
    </w:p>
    <w:tbl>
      <w:tblPr>
        <w:tblW w:w="8997" w:type="dxa"/>
        <w:tblLayout w:type="fixed"/>
        <w:tblLook w:val="0000" w:firstRow="0" w:lastRow="0" w:firstColumn="0" w:lastColumn="0" w:noHBand="0" w:noVBand="0"/>
      </w:tblPr>
      <w:tblGrid>
        <w:gridCol w:w="4278"/>
        <w:gridCol w:w="4719"/>
      </w:tblGrid>
      <w:tr w:rsidR="009A0173" w14:paraId="38EA12C9" w14:textId="77777777" w:rsidTr="00B82F0D">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14:paraId="23D4E1E0" w14:textId="77777777" w:rsidR="009A0173" w:rsidRDefault="009A0173" w:rsidP="00B82F0D">
            <w:pPr>
              <w:jc w:val="center"/>
            </w:pPr>
            <w:r>
              <w:rPr>
                <w:b/>
                <w:color w:val="FFFFFF"/>
              </w:rPr>
              <w:t>Son Beş Yıla Göre Soruşturma Dosya Sayıları</w:t>
            </w:r>
          </w:p>
        </w:tc>
      </w:tr>
      <w:tr w:rsidR="008232B8" w14:paraId="6C3E62AE" w14:textId="77777777" w:rsidTr="00B82F0D">
        <w:trPr>
          <w:trHeight w:val="270"/>
        </w:trPr>
        <w:tc>
          <w:tcPr>
            <w:tcW w:w="4278" w:type="dxa"/>
            <w:tcBorders>
              <w:top w:val="single" w:sz="4" w:space="0" w:color="000000"/>
              <w:left w:val="single" w:sz="4" w:space="0" w:color="000000"/>
              <w:bottom w:val="single" w:sz="4" w:space="0" w:color="000000"/>
            </w:tcBorders>
            <w:shd w:val="clear" w:color="auto" w:fill="auto"/>
          </w:tcPr>
          <w:p w14:paraId="06DF7CA5" w14:textId="7D8980D8" w:rsidR="008232B8" w:rsidRPr="0075352F" w:rsidRDefault="008232B8" w:rsidP="008232B8">
            <w:pPr>
              <w:jc w:val="both"/>
            </w:pPr>
            <w:r>
              <w:t>2019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14:paraId="46BD6E54" w14:textId="1F20D741" w:rsidR="008232B8" w:rsidRDefault="008232B8" w:rsidP="008232B8">
            <w:pPr>
              <w:snapToGrid w:val="0"/>
              <w:jc w:val="center"/>
              <w:rPr>
                <w:b/>
              </w:rPr>
            </w:pPr>
            <w:r w:rsidRPr="00F32108">
              <w:t>2740</w:t>
            </w:r>
          </w:p>
        </w:tc>
      </w:tr>
      <w:tr w:rsidR="008232B8" w14:paraId="32C4D950" w14:textId="77777777" w:rsidTr="00B82F0D">
        <w:trPr>
          <w:trHeight w:val="270"/>
        </w:trPr>
        <w:tc>
          <w:tcPr>
            <w:tcW w:w="4278" w:type="dxa"/>
            <w:tcBorders>
              <w:top w:val="single" w:sz="4" w:space="0" w:color="000000"/>
              <w:left w:val="single" w:sz="4" w:space="0" w:color="000000"/>
              <w:bottom w:val="single" w:sz="4" w:space="0" w:color="000000"/>
            </w:tcBorders>
            <w:shd w:val="clear" w:color="auto" w:fill="F2F2F2"/>
          </w:tcPr>
          <w:p w14:paraId="305CA912" w14:textId="64216ABE" w:rsidR="008232B8" w:rsidRDefault="008232B8" w:rsidP="008232B8">
            <w:pPr>
              <w:jc w:val="both"/>
            </w:pPr>
            <w:r>
              <w:t>2020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6DCED4C1" w14:textId="7108F0E2" w:rsidR="008232B8" w:rsidRDefault="008232B8" w:rsidP="008232B8">
            <w:pPr>
              <w:snapToGrid w:val="0"/>
              <w:jc w:val="center"/>
            </w:pPr>
            <w:r>
              <w:t>2762</w:t>
            </w:r>
          </w:p>
        </w:tc>
      </w:tr>
      <w:tr w:rsidR="008232B8" w14:paraId="1A0406EF" w14:textId="77777777" w:rsidTr="00B82F0D">
        <w:trPr>
          <w:trHeight w:val="270"/>
        </w:trPr>
        <w:tc>
          <w:tcPr>
            <w:tcW w:w="4278" w:type="dxa"/>
            <w:tcBorders>
              <w:top w:val="single" w:sz="4" w:space="0" w:color="000000"/>
              <w:left w:val="single" w:sz="4" w:space="0" w:color="000000"/>
              <w:bottom w:val="single" w:sz="4" w:space="0" w:color="000000"/>
            </w:tcBorders>
            <w:shd w:val="clear" w:color="auto" w:fill="FFFFFF"/>
          </w:tcPr>
          <w:p w14:paraId="44D1ACCD" w14:textId="57AC8A80" w:rsidR="008232B8" w:rsidRDefault="008232B8" w:rsidP="008232B8">
            <w:pPr>
              <w:jc w:val="both"/>
            </w:pPr>
            <w:r>
              <w:t>2021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3ADF0D0A" w14:textId="114A37D4" w:rsidR="008232B8" w:rsidRDefault="008232B8" w:rsidP="008232B8">
            <w:pPr>
              <w:snapToGrid w:val="0"/>
              <w:jc w:val="center"/>
            </w:pPr>
            <w:r>
              <w:t>3211</w:t>
            </w:r>
          </w:p>
        </w:tc>
      </w:tr>
      <w:tr w:rsidR="008232B8" w14:paraId="7082E0BC" w14:textId="77777777" w:rsidTr="00B82F0D">
        <w:trPr>
          <w:trHeight w:val="270"/>
        </w:trPr>
        <w:tc>
          <w:tcPr>
            <w:tcW w:w="4278" w:type="dxa"/>
            <w:tcBorders>
              <w:top w:val="single" w:sz="4" w:space="0" w:color="000000"/>
              <w:left w:val="single" w:sz="4" w:space="0" w:color="000000"/>
              <w:bottom w:val="single" w:sz="4" w:space="0" w:color="000000"/>
            </w:tcBorders>
            <w:shd w:val="clear" w:color="auto" w:fill="F2F2F2"/>
          </w:tcPr>
          <w:p w14:paraId="278AD18C" w14:textId="7DBD7A80" w:rsidR="008232B8" w:rsidRDefault="008232B8" w:rsidP="008232B8">
            <w:pPr>
              <w:jc w:val="both"/>
            </w:pPr>
            <w:r>
              <w:t xml:space="preserve">2022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1395AFB8" w14:textId="69116BCC" w:rsidR="008232B8" w:rsidRDefault="008232B8" w:rsidP="008232B8">
            <w:pPr>
              <w:snapToGrid w:val="0"/>
              <w:jc w:val="center"/>
            </w:pPr>
            <w:r>
              <w:t>3795</w:t>
            </w:r>
          </w:p>
        </w:tc>
      </w:tr>
      <w:tr w:rsidR="008232B8" w14:paraId="7F9F6E25" w14:textId="77777777" w:rsidTr="00B82F0D">
        <w:trPr>
          <w:trHeight w:val="270"/>
        </w:trPr>
        <w:tc>
          <w:tcPr>
            <w:tcW w:w="4278" w:type="dxa"/>
            <w:tcBorders>
              <w:top w:val="single" w:sz="4" w:space="0" w:color="000000"/>
              <w:left w:val="single" w:sz="4" w:space="0" w:color="000000"/>
              <w:bottom w:val="single" w:sz="4" w:space="0" w:color="000000"/>
            </w:tcBorders>
            <w:shd w:val="clear" w:color="auto" w:fill="FFFFFF"/>
          </w:tcPr>
          <w:p w14:paraId="67F483A8" w14:textId="1C2616B6" w:rsidR="008232B8" w:rsidRDefault="008232B8" w:rsidP="008232B8">
            <w:pPr>
              <w:jc w:val="both"/>
            </w:pPr>
            <w:r>
              <w:t>2023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2A6BAB82" w14:textId="7C41F68A" w:rsidR="008232B8" w:rsidRDefault="008232B8" w:rsidP="008232B8">
            <w:pPr>
              <w:snapToGrid w:val="0"/>
              <w:jc w:val="center"/>
            </w:pPr>
            <w:r>
              <w:t>4361</w:t>
            </w:r>
          </w:p>
        </w:tc>
      </w:tr>
    </w:tbl>
    <w:p w14:paraId="22516C11" w14:textId="77777777" w:rsidR="009A0173" w:rsidRDefault="009A0173" w:rsidP="009A0173">
      <w:pPr>
        <w:rPr>
          <w:color w:val="4F81BD"/>
          <w:lang w:eastAsia="tr-TR"/>
        </w:rPr>
      </w:pPr>
    </w:p>
    <w:p w14:paraId="28AB8DF0" w14:textId="77777777" w:rsidR="009A0173" w:rsidRDefault="009A0173" w:rsidP="009A0173">
      <w:pPr>
        <w:rPr>
          <w:color w:val="4F81BD"/>
          <w:lang w:eastAsia="tr-TR"/>
        </w:rPr>
      </w:pPr>
    </w:p>
    <w:p w14:paraId="5870E7C8" w14:textId="77777777" w:rsidR="009A0173" w:rsidRPr="00546870" w:rsidRDefault="009A0173" w:rsidP="009A0173">
      <w:pPr>
        <w:numPr>
          <w:ilvl w:val="0"/>
          <w:numId w:val="41"/>
        </w:numPr>
        <w:tabs>
          <w:tab w:val="left" w:pos="360"/>
        </w:tabs>
        <w:jc w:val="both"/>
        <w:rPr>
          <w:b/>
          <w:color w:val="C00000"/>
        </w:rPr>
      </w:pPr>
      <w:r w:rsidRPr="00546870">
        <w:rPr>
          <w:b/>
          <w:color w:val="C00000"/>
        </w:rPr>
        <w:t>Tutuklama ve Adli Kontrol Talebi ile Mahkemeye Sevk Edilen Şüphelilere İlişkin Dosya Sayıları</w:t>
      </w:r>
    </w:p>
    <w:p w14:paraId="7E78DB50" w14:textId="77777777" w:rsidR="009A0173" w:rsidRDefault="009A0173" w:rsidP="009A0173">
      <w:pPr>
        <w:tabs>
          <w:tab w:val="left" w:pos="360"/>
        </w:tabs>
        <w:jc w:val="both"/>
        <w:rPr>
          <w:b/>
          <w:color w:val="CC0000"/>
        </w:rPr>
      </w:pPr>
    </w:p>
    <w:tbl>
      <w:tblPr>
        <w:tblW w:w="9018" w:type="dxa"/>
        <w:tblLayout w:type="fixed"/>
        <w:tblLook w:val="0000" w:firstRow="0" w:lastRow="0" w:firstColumn="0" w:lastColumn="0" w:noHBand="0" w:noVBand="0"/>
      </w:tblPr>
      <w:tblGrid>
        <w:gridCol w:w="3238"/>
        <w:gridCol w:w="1171"/>
        <w:gridCol w:w="3356"/>
        <w:gridCol w:w="1253"/>
      </w:tblGrid>
      <w:tr w:rsidR="009A0173" w14:paraId="66E5D7DB" w14:textId="77777777" w:rsidTr="00B82F0D">
        <w:tc>
          <w:tcPr>
            <w:tcW w:w="4409" w:type="dxa"/>
            <w:gridSpan w:val="2"/>
            <w:tcBorders>
              <w:top w:val="single" w:sz="4" w:space="0" w:color="000000"/>
              <w:left w:val="single" w:sz="4" w:space="0" w:color="000000"/>
              <w:bottom w:val="single" w:sz="4" w:space="0" w:color="000000"/>
            </w:tcBorders>
            <w:shd w:val="clear" w:color="auto" w:fill="C00000"/>
          </w:tcPr>
          <w:p w14:paraId="7D828F55" w14:textId="2E08B11D" w:rsidR="009A0173" w:rsidRDefault="009A0173" w:rsidP="006127EC">
            <w:pPr>
              <w:tabs>
                <w:tab w:val="left" w:pos="360"/>
              </w:tabs>
              <w:jc w:val="center"/>
              <w:rPr>
                <w:b/>
                <w:color w:val="FFFFFF"/>
              </w:rPr>
            </w:pPr>
            <w:r>
              <w:rPr>
                <w:b/>
                <w:color w:val="FFFFFF"/>
              </w:rPr>
              <w:t>Tutuklama Talebi ile Mahkemeye Sevk Edilen Şüphelilere İlişkin Dosya Sayıları</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14C1B913" w14:textId="77777777" w:rsidR="009A0173" w:rsidRDefault="009A0173" w:rsidP="00B82F0D">
            <w:pPr>
              <w:tabs>
                <w:tab w:val="left" w:pos="360"/>
              </w:tabs>
              <w:jc w:val="center"/>
            </w:pPr>
            <w:r>
              <w:rPr>
                <w:b/>
                <w:color w:val="FFFFFF"/>
              </w:rPr>
              <w:t>Adli Kontrol Talebi ile Mahkemeye Sevk Edilen Şüphelilere İlişkin Dosya Sayıları</w:t>
            </w:r>
          </w:p>
        </w:tc>
      </w:tr>
      <w:tr w:rsidR="008232B8" w14:paraId="42D79FBD" w14:textId="77777777" w:rsidTr="00B82F0D">
        <w:tc>
          <w:tcPr>
            <w:tcW w:w="3238" w:type="dxa"/>
            <w:tcBorders>
              <w:top w:val="single" w:sz="4" w:space="0" w:color="000000"/>
              <w:left w:val="single" w:sz="4" w:space="0" w:color="000000"/>
              <w:bottom w:val="single" w:sz="4" w:space="0" w:color="000000"/>
            </w:tcBorders>
            <w:shd w:val="clear" w:color="auto" w:fill="auto"/>
          </w:tcPr>
          <w:p w14:paraId="1A96D11D" w14:textId="59CD7E52" w:rsidR="008232B8" w:rsidRDefault="008232B8" w:rsidP="008232B8">
            <w:pPr>
              <w:jc w:val="both"/>
            </w:pPr>
            <w:r>
              <w:t>Tutukluluk Kararı Verilen</w:t>
            </w:r>
          </w:p>
        </w:tc>
        <w:tc>
          <w:tcPr>
            <w:tcW w:w="1171" w:type="dxa"/>
            <w:tcBorders>
              <w:top w:val="single" w:sz="4" w:space="0" w:color="000000"/>
              <w:left w:val="single" w:sz="4" w:space="0" w:color="000000"/>
              <w:bottom w:val="single" w:sz="4" w:space="0" w:color="000000"/>
            </w:tcBorders>
            <w:shd w:val="clear" w:color="auto" w:fill="auto"/>
          </w:tcPr>
          <w:p w14:paraId="26E1163C" w14:textId="3B740308" w:rsidR="008232B8" w:rsidRDefault="008232B8" w:rsidP="008232B8">
            <w:pPr>
              <w:snapToGrid w:val="0"/>
              <w:jc w:val="both"/>
            </w:pPr>
            <w:r>
              <w:t>52</w:t>
            </w:r>
          </w:p>
        </w:tc>
        <w:tc>
          <w:tcPr>
            <w:tcW w:w="3356" w:type="dxa"/>
            <w:tcBorders>
              <w:top w:val="single" w:sz="4" w:space="0" w:color="000000"/>
              <w:left w:val="single" w:sz="4" w:space="0" w:color="000000"/>
              <w:bottom w:val="single" w:sz="4" w:space="0" w:color="000000"/>
            </w:tcBorders>
            <w:shd w:val="clear" w:color="auto" w:fill="auto"/>
          </w:tcPr>
          <w:p w14:paraId="241EC754" w14:textId="12B01239" w:rsidR="008232B8" w:rsidRDefault="008232B8" w:rsidP="008232B8">
            <w:pPr>
              <w:jc w:val="both"/>
            </w:pPr>
            <w:r>
              <w:t>Adli Kontrol Kararı Verilen</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4BD19896" w14:textId="07B7C87C" w:rsidR="008232B8" w:rsidRDefault="008232B8" w:rsidP="008232B8">
            <w:pPr>
              <w:snapToGrid w:val="0"/>
              <w:jc w:val="center"/>
            </w:pPr>
            <w:r>
              <w:t>194</w:t>
            </w:r>
          </w:p>
        </w:tc>
      </w:tr>
      <w:tr w:rsidR="008232B8" w14:paraId="4032FC77" w14:textId="77777777" w:rsidTr="00B82F0D">
        <w:tc>
          <w:tcPr>
            <w:tcW w:w="3238" w:type="dxa"/>
            <w:tcBorders>
              <w:top w:val="single" w:sz="4" w:space="0" w:color="000000"/>
              <w:left w:val="single" w:sz="4" w:space="0" w:color="000000"/>
              <w:bottom w:val="single" w:sz="4" w:space="0" w:color="000000"/>
            </w:tcBorders>
            <w:shd w:val="clear" w:color="auto" w:fill="F2F2F2"/>
          </w:tcPr>
          <w:p w14:paraId="6517E90E" w14:textId="13161458" w:rsidR="008232B8" w:rsidRDefault="008232B8" w:rsidP="008232B8">
            <w:pPr>
              <w:jc w:val="both"/>
            </w:pPr>
            <w:r>
              <w:t>Adli Kontrol Kararı Verilen</w:t>
            </w:r>
          </w:p>
        </w:tc>
        <w:tc>
          <w:tcPr>
            <w:tcW w:w="1171" w:type="dxa"/>
            <w:tcBorders>
              <w:top w:val="single" w:sz="4" w:space="0" w:color="000000"/>
              <w:left w:val="single" w:sz="4" w:space="0" w:color="000000"/>
              <w:bottom w:val="single" w:sz="4" w:space="0" w:color="000000"/>
            </w:tcBorders>
            <w:shd w:val="clear" w:color="auto" w:fill="F2F2F2"/>
          </w:tcPr>
          <w:p w14:paraId="61549E4B" w14:textId="51171D54" w:rsidR="008232B8" w:rsidRDefault="008232B8" w:rsidP="008232B8">
            <w:pPr>
              <w:snapToGrid w:val="0"/>
              <w:jc w:val="both"/>
            </w:pPr>
            <w:r>
              <w:t>194</w:t>
            </w:r>
          </w:p>
        </w:tc>
        <w:tc>
          <w:tcPr>
            <w:tcW w:w="3356" w:type="dxa"/>
            <w:tcBorders>
              <w:top w:val="single" w:sz="4" w:space="0" w:color="000000"/>
              <w:left w:val="single" w:sz="4" w:space="0" w:color="000000"/>
              <w:bottom w:val="single" w:sz="4" w:space="0" w:color="000000"/>
            </w:tcBorders>
            <w:shd w:val="clear" w:color="auto" w:fill="F2F2F2"/>
          </w:tcPr>
          <w:p w14:paraId="064985C8" w14:textId="1A0DD825" w:rsidR="008232B8" w:rsidRDefault="008232B8" w:rsidP="008232B8">
            <w:pPr>
              <w:jc w:val="both"/>
            </w:pPr>
            <w:r>
              <w:t>Adli Kontrol Kararı Verilmeyen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4D9DF7A9" w14:textId="2029C59B" w:rsidR="008232B8" w:rsidRDefault="008232B8" w:rsidP="008232B8">
            <w:pPr>
              <w:snapToGrid w:val="0"/>
              <w:jc w:val="center"/>
            </w:pPr>
            <w:r>
              <w:t>179</w:t>
            </w:r>
          </w:p>
        </w:tc>
      </w:tr>
      <w:tr w:rsidR="008232B8" w14:paraId="0DF1FF2F" w14:textId="77777777" w:rsidTr="00B82F0D">
        <w:tc>
          <w:tcPr>
            <w:tcW w:w="3238" w:type="dxa"/>
            <w:tcBorders>
              <w:top w:val="single" w:sz="4" w:space="0" w:color="000000"/>
              <w:left w:val="single" w:sz="4" w:space="0" w:color="000000"/>
              <w:bottom w:val="single" w:sz="4" w:space="0" w:color="000000"/>
            </w:tcBorders>
            <w:shd w:val="clear" w:color="auto" w:fill="F2F2F2"/>
          </w:tcPr>
          <w:p w14:paraId="7F0C348C" w14:textId="60DEBCF4" w:rsidR="008232B8" w:rsidRDefault="008232B8" w:rsidP="008232B8">
            <w:pPr>
              <w:jc w:val="both"/>
              <w:rPr>
                <w:b/>
              </w:rPr>
            </w:pPr>
            <w:r>
              <w:t>Tutukluluk Kararı Verilmeyen</w:t>
            </w:r>
          </w:p>
        </w:tc>
        <w:tc>
          <w:tcPr>
            <w:tcW w:w="1171" w:type="dxa"/>
            <w:tcBorders>
              <w:top w:val="single" w:sz="4" w:space="0" w:color="000000"/>
              <w:left w:val="single" w:sz="4" w:space="0" w:color="000000"/>
              <w:bottom w:val="single" w:sz="4" w:space="0" w:color="000000"/>
            </w:tcBorders>
            <w:shd w:val="clear" w:color="auto" w:fill="F2F2F2"/>
          </w:tcPr>
          <w:p w14:paraId="1248DE77" w14:textId="5C03CE01" w:rsidR="008232B8" w:rsidRDefault="008232B8" w:rsidP="008232B8">
            <w:pPr>
              <w:snapToGrid w:val="0"/>
              <w:jc w:val="both"/>
              <w:rPr>
                <w:b/>
              </w:rPr>
            </w:pPr>
            <w:r>
              <w:t>99</w:t>
            </w:r>
          </w:p>
        </w:tc>
        <w:tc>
          <w:tcPr>
            <w:tcW w:w="3356" w:type="dxa"/>
            <w:tcBorders>
              <w:top w:val="single" w:sz="4" w:space="0" w:color="000000"/>
              <w:left w:val="single" w:sz="4" w:space="0" w:color="000000"/>
              <w:bottom w:val="single" w:sz="4" w:space="0" w:color="000000"/>
            </w:tcBorders>
            <w:shd w:val="clear" w:color="auto" w:fill="F2F2F2"/>
          </w:tcPr>
          <w:p w14:paraId="108B3B99" w14:textId="77777777" w:rsidR="008232B8" w:rsidRDefault="008232B8" w:rsidP="008232B8">
            <w:pPr>
              <w:jc w:val="both"/>
              <w:rPr>
                <w:b/>
              </w:rPr>
            </w:pP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487A112E" w14:textId="77777777" w:rsidR="008232B8" w:rsidRDefault="008232B8" w:rsidP="008232B8">
            <w:pPr>
              <w:snapToGrid w:val="0"/>
              <w:jc w:val="center"/>
              <w:rPr>
                <w:b/>
              </w:rPr>
            </w:pPr>
          </w:p>
        </w:tc>
      </w:tr>
      <w:tr w:rsidR="008232B8" w14:paraId="6ECD0C06" w14:textId="77777777" w:rsidTr="00B82F0D">
        <w:tc>
          <w:tcPr>
            <w:tcW w:w="3238" w:type="dxa"/>
            <w:tcBorders>
              <w:top w:val="single" w:sz="4" w:space="0" w:color="000000"/>
              <w:left w:val="single" w:sz="4" w:space="0" w:color="000000"/>
              <w:bottom w:val="single" w:sz="4" w:space="0" w:color="000000"/>
            </w:tcBorders>
            <w:shd w:val="clear" w:color="auto" w:fill="F2F2F2"/>
          </w:tcPr>
          <w:p w14:paraId="17D77004" w14:textId="219A841E" w:rsidR="008232B8" w:rsidRDefault="008232B8" w:rsidP="008232B8">
            <w:pPr>
              <w:jc w:val="both"/>
              <w:rPr>
                <w:b/>
              </w:rPr>
            </w:pPr>
            <w:r>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3EF0F6EF" w14:textId="3FCB43AC" w:rsidR="008232B8" w:rsidRDefault="008232B8" w:rsidP="008232B8">
            <w:pPr>
              <w:snapToGrid w:val="0"/>
              <w:jc w:val="both"/>
              <w:rPr>
                <w:b/>
              </w:rPr>
            </w:pPr>
            <w:r>
              <w:rPr>
                <w:b/>
              </w:rPr>
              <w:t>345</w:t>
            </w:r>
          </w:p>
        </w:tc>
        <w:tc>
          <w:tcPr>
            <w:tcW w:w="3356" w:type="dxa"/>
            <w:tcBorders>
              <w:top w:val="single" w:sz="4" w:space="0" w:color="000000"/>
              <w:left w:val="single" w:sz="4" w:space="0" w:color="000000"/>
              <w:bottom w:val="single" w:sz="4" w:space="0" w:color="000000"/>
            </w:tcBorders>
            <w:shd w:val="clear" w:color="auto" w:fill="F2F2F2"/>
          </w:tcPr>
          <w:p w14:paraId="3D3E127B" w14:textId="56D6497F" w:rsidR="008232B8" w:rsidRDefault="008232B8" w:rsidP="008232B8">
            <w:pPr>
              <w:jc w:val="both"/>
              <w:rPr>
                <w:b/>
              </w:rPr>
            </w:pPr>
            <w:r>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1157C27E" w14:textId="75CE7AC1" w:rsidR="008232B8" w:rsidRPr="008232B8" w:rsidRDefault="008232B8" w:rsidP="008232B8">
            <w:pPr>
              <w:snapToGrid w:val="0"/>
              <w:jc w:val="center"/>
              <w:rPr>
                <w:b/>
              </w:rPr>
            </w:pPr>
            <w:r w:rsidRPr="008232B8">
              <w:rPr>
                <w:b/>
              </w:rPr>
              <w:t>373</w:t>
            </w:r>
          </w:p>
        </w:tc>
      </w:tr>
    </w:tbl>
    <w:p w14:paraId="4B53417C" w14:textId="77777777" w:rsidR="009A0173" w:rsidRDefault="009A0173" w:rsidP="009A0173">
      <w:pPr>
        <w:tabs>
          <w:tab w:val="left" w:pos="360"/>
        </w:tabs>
        <w:jc w:val="both"/>
        <w:rPr>
          <w:b/>
          <w:color w:val="CC0000"/>
        </w:rPr>
      </w:pPr>
    </w:p>
    <w:p w14:paraId="5403FCE6" w14:textId="77777777" w:rsidR="009A0173" w:rsidRPr="00546870" w:rsidRDefault="009A0173" w:rsidP="009A0173">
      <w:pPr>
        <w:pageBreakBefore/>
        <w:numPr>
          <w:ilvl w:val="0"/>
          <w:numId w:val="41"/>
        </w:numPr>
        <w:tabs>
          <w:tab w:val="left" w:pos="360"/>
        </w:tabs>
        <w:jc w:val="both"/>
        <w:rPr>
          <w:i/>
          <w:color w:val="C00000"/>
        </w:rPr>
      </w:pPr>
      <w:r w:rsidRPr="00546870">
        <w:rPr>
          <w:b/>
          <w:color w:val="C00000"/>
        </w:rPr>
        <w:lastRenderedPageBreak/>
        <w:t xml:space="preserve">Karar Türüne Göre Dosya Sayıları </w:t>
      </w:r>
    </w:p>
    <w:tbl>
      <w:tblPr>
        <w:tblW w:w="9018" w:type="dxa"/>
        <w:tblInd w:w="-5" w:type="dxa"/>
        <w:tblLayout w:type="fixed"/>
        <w:tblLook w:val="0000" w:firstRow="0" w:lastRow="0" w:firstColumn="0" w:lastColumn="0" w:noHBand="0" w:noVBand="0"/>
      </w:tblPr>
      <w:tblGrid>
        <w:gridCol w:w="4284"/>
        <w:gridCol w:w="4734"/>
      </w:tblGrid>
      <w:tr w:rsidR="009A0173" w14:paraId="7022BEF8" w14:textId="77777777" w:rsidTr="00B82F0D">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tcPr>
          <w:p w14:paraId="3809EF01" w14:textId="77777777" w:rsidR="009A0173" w:rsidRDefault="009A0173" w:rsidP="00B82F0D">
            <w:pPr>
              <w:jc w:val="center"/>
            </w:pPr>
            <w:r>
              <w:rPr>
                <w:b/>
                <w:color w:val="FFFFFF"/>
              </w:rPr>
              <w:t>Cumhuriyet Başsavcılığı Tarafından Verilen Kararlar</w:t>
            </w:r>
          </w:p>
        </w:tc>
      </w:tr>
      <w:tr w:rsidR="008232B8" w14:paraId="453B64DF" w14:textId="77777777" w:rsidTr="00B82F0D">
        <w:tc>
          <w:tcPr>
            <w:tcW w:w="4284" w:type="dxa"/>
            <w:tcBorders>
              <w:top w:val="single" w:sz="4" w:space="0" w:color="000000"/>
              <w:left w:val="single" w:sz="4" w:space="0" w:color="000000"/>
              <w:bottom w:val="single" w:sz="4" w:space="0" w:color="000000"/>
            </w:tcBorders>
            <w:shd w:val="clear" w:color="auto" w:fill="auto"/>
          </w:tcPr>
          <w:p w14:paraId="0005267C" w14:textId="49145DFC" w:rsidR="008232B8" w:rsidRPr="001250DA" w:rsidRDefault="008232B8" w:rsidP="008232B8">
            <w:pPr>
              <w:jc w:val="both"/>
            </w:pPr>
            <w:r w:rsidRPr="0014178B">
              <w:t>Soruşturmaya Yer Olmadığı Kararı</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60A21639" w14:textId="75F71F2B" w:rsidR="008232B8" w:rsidRPr="008232B8" w:rsidRDefault="008232B8" w:rsidP="008232B8">
            <w:pPr>
              <w:snapToGrid w:val="0"/>
              <w:jc w:val="center"/>
            </w:pPr>
            <w:r w:rsidRPr="008232B8">
              <w:t>-</w:t>
            </w:r>
          </w:p>
        </w:tc>
      </w:tr>
      <w:tr w:rsidR="008232B8" w14:paraId="75D7C464" w14:textId="77777777" w:rsidTr="00B82F0D">
        <w:tc>
          <w:tcPr>
            <w:tcW w:w="4284" w:type="dxa"/>
            <w:tcBorders>
              <w:top w:val="single" w:sz="4" w:space="0" w:color="000000"/>
              <w:left w:val="single" w:sz="4" w:space="0" w:color="000000"/>
              <w:bottom w:val="single" w:sz="4" w:space="0" w:color="000000"/>
            </w:tcBorders>
            <w:shd w:val="clear" w:color="auto" w:fill="auto"/>
          </w:tcPr>
          <w:p w14:paraId="12999063" w14:textId="4A7BAC45" w:rsidR="008232B8" w:rsidRDefault="008232B8" w:rsidP="008232B8">
            <w:pPr>
              <w:jc w:val="both"/>
            </w:pPr>
            <w:r>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2844E37C" w14:textId="058CA4BE" w:rsidR="008232B8" w:rsidRPr="008232B8" w:rsidRDefault="008232B8" w:rsidP="008232B8">
            <w:pPr>
              <w:snapToGrid w:val="0"/>
              <w:jc w:val="center"/>
            </w:pPr>
            <w:r w:rsidRPr="008232B8">
              <w:t>2068</w:t>
            </w:r>
          </w:p>
        </w:tc>
      </w:tr>
      <w:tr w:rsidR="008232B8" w14:paraId="2AD9E658" w14:textId="77777777" w:rsidTr="00B82F0D">
        <w:tc>
          <w:tcPr>
            <w:tcW w:w="4284" w:type="dxa"/>
            <w:tcBorders>
              <w:top w:val="single" w:sz="4" w:space="0" w:color="000000"/>
              <w:left w:val="single" w:sz="4" w:space="0" w:color="000000"/>
              <w:bottom w:val="single" w:sz="4" w:space="0" w:color="000000"/>
            </w:tcBorders>
            <w:shd w:val="clear" w:color="auto" w:fill="F2F2F2"/>
          </w:tcPr>
          <w:p w14:paraId="719620F1" w14:textId="220C80F3" w:rsidR="008232B8" w:rsidRDefault="008232B8" w:rsidP="008232B8">
            <w:pPr>
              <w:jc w:val="both"/>
            </w:pPr>
            <w:r>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77ABE0E" w14:textId="54BBB607" w:rsidR="008232B8" w:rsidRPr="008232B8" w:rsidRDefault="008232B8" w:rsidP="008232B8">
            <w:pPr>
              <w:snapToGrid w:val="0"/>
              <w:jc w:val="center"/>
            </w:pPr>
            <w:r w:rsidRPr="008232B8">
              <w:t>1248</w:t>
            </w:r>
          </w:p>
        </w:tc>
      </w:tr>
      <w:tr w:rsidR="008232B8" w14:paraId="0C518DF2" w14:textId="77777777" w:rsidTr="00B82F0D">
        <w:tc>
          <w:tcPr>
            <w:tcW w:w="4284" w:type="dxa"/>
            <w:tcBorders>
              <w:top w:val="single" w:sz="4" w:space="0" w:color="000000"/>
              <w:left w:val="single" w:sz="4" w:space="0" w:color="000000"/>
              <w:bottom w:val="single" w:sz="4" w:space="0" w:color="000000"/>
            </w:tcBorders>
            <w:shd w:val="clear" w:color="auto" w:fill="F2F2F2"/>
          </w:tcPr>
          <w:p w14:paraId="04668DD9" w14:textId="69B7EAFB" w:rsidR="008232B8" w:rsidRDefault="008232B8" w:rsidP="008232B8">
            <w:pPr>
              <w:jc w:val="both"/>
            </w:pPr>
            <w:r>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D5C6312" w14:textId="4FBE9A11" w:rsidR="008232B8" w:rsidRPr="008232B8" w:rsidRDefault="008232B8" w:rsidP="008232B8">
            <w:pPr>
              <w:snapToGrid w:val="0"/>
              <w:jc w:val="center"/>
            </w:pPr>
            <w:r w:rsidRPr="008232B8">
              <w:t>214</w:t>
            </w:r>
          </w:p>
        </w:tc>
      </w:tr>
      <w:tr w:rsidR="008232B8" w14:paraId="6863C115" w14:textId="77777777" w:rsidTr="00B82F0D">
        <w:tc>
          <w:tcPr>
            <w:tcW w:w="4284" w:type="dxa"/>
            <w:tcBorders>
              <w:top w:val="single" w:sz="4" w:space="0" w:color="000000"/>
              <w:left w:val="single" w:sz="4" w:space="0" w:color="000000"/>
              <w:bottom w:val="single" w:sz="4" w:space="0" w:color="000000"/>
            </w:tcBorders>
            <w:shd w:val="clear" w:color="auto" w:fill="auto"/>
          </w:tcPr>
          <w:p w14:paraId="2FBF3FAD" w14:textId="72816A5D" w:rsidR="008232B8" w:rsidRDefault="008232B8" w:rsidP="008232B8">
            <w:pPr>
              <w:jc w:val="both"/>
            </w:pPr>
            <w:r>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56FAA39E" w14:textId="77777777" w:rsidR="008232B8" w:rsidRPr="008232B8" w:rsidRDefault="008232B8" w:rsidP="008232B8">
            <w:pPr>
              <w:snapToGrid w:val="0"/>
              <w:jc w:val="center"/>
            </w:pPr>
          </w:p>
        </w:tc>
      </w:tr>
      <w:tr w:rsidR="008232B8" w14:paraId="725A827E" w14:textId="77777777" w:rsidTr="00B82F0D">
        <w:tc>
          <w:tcPr>
            <w:tcW w:w="4284" w:type="dxa"/>
            <w:tcBorders>
              <w:top w:val="single" w:sz="4" w:space="0" w:color="000000"/>
              <w:left w:val="single" w:sz="4" w:space="0" w:color="000000"/>
              <w:bottom w:val="single" w:sz="4" w:space="0" w:color="000000"/>
            </w:tcBorders>
            <w:shd w:val="clear" w:color="auto" w:fill="F2F2F2"/>
          </w:tcPr>
          <w:p w14:paraId="55F336EB" w14:textId="7C598865" w:rsidR="008232B8" w:rsidRDefault="008232B8" w:rsidP="008232B8">
            <w:pPr>
              <w:jc w:val="both"/>
            </w:pPr>
            <w:r>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E8EAB9C" w14:textId="11D2892C" w:rsidR="008232B8" w:rsidRPr="008232B8" w:rsidRDefault="008232B8" w:rsidP="008232B8">
            <w:pPr>
              <w:snapToGrid w:val="0"/>
              <w:jc w:val="center"/>
            </w:pPr>
            <w:r w:rsidRPr="008232B8">
              <w:t>394</w:t>
            </w:r>
          </w:p>
        </w:tc>
      </w:tr>
      <w:tr w:rsidR="008232B8" w14:paraId="7B7765B8" w14:textId="77777777" w:rsidTr="00B82F0D">
        <w:tc>
          <w:tcPr>
            <w:tcW w:w="4284" w:type="dxa"/>
            <w:tcBorders>
              <w:top w:val="single" w:sz="4" w:space="0" w:color="000000"/>
              <w:left w:val="single" w:sz="4" w:space="0" w:color="000000"/>
              <w:bottom w:val="single" w:sz="4" w:space="0" w:color="000000"/>
            </w:tcBorders>
            <w:shd w:val="clear" w:color="auto" w:fill="auto"/>
          </w:tcPr>
          <w:p w14:paraId="154D21AC" w14:textId="76362830" w:rsidR="008232B8" w:rsidRDefault="008232B8" w:rsidP="008232B8">
            <w:pPr>
              <w:jc w:val="both"/>
            </w:pPr>
            <w:r>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4B118DBD" w14:textId="16B0A569" w:rsidR="008232B8" w:rsidRPr="008232B8" w:rsidRDefault="008232B8" w:rsidP="008232B8">
            <w:pPr>
              <w:snapToGrid w:val="0"/>
              <w:jc w:val="center"/>
            </w:pPr>
            <w:r w:rsidRPr="008232B8">
              <w:t>192</w:t>
            </w:r>
          </w:p>
        </w:tc>
      </w:tr>
      <w:tr w:rsidR="008232B8" w14:paraId="39360794" w14:textId="77777777" w:rsidTr="00B82F0D">
        <w:tc>
          <w:tcPr>
            <w:tcW w:w="4284" w:type="dxa"/>
            <w:tcBorders>
              <w:top w:val="single" w:sz="4" w:space="0" w:color="000000"/>
              <w:left w:val="single" w:sz="4" w:space="0" w:color="000000"/>
              <w:bottom w:val="single" w:sz="4" w:space="0" w:color="000000"/>
            </w:tcBorders>
            <w:shd w:val="clear" w:color="auto" w:fill="F2F2F2"/>
          </w:tcPr>
          <w:p w14:paraId="2E8650C9" w14:textId="06BF9409" w:rsidR="008232B8" w:rsidRDefault="008232B8" w:rsidP="008232B8">
            <w:pPr>
              <w:jc w:val="both"/>
              <w:rPr>
                <w:b/>
              </w:rPr>
            </w:pPr>
            <w:r>
              <w:t>Kamu Davası Açılmasının Ertelenmesi Kararı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1D5FC1E" w14:textId="7E9ECEF2" w:rsidR="008232B8" w:rsidRPr="008232B8" w:rsidRDefault="008232B8" w:rsidP="008232B8">
            <w:pPr>
              <w:snapToGrid w:val="0"/>
              <w:jc w:val="center"/>
            </w:pPr>
            <w:r w:rsidRPr="008232B8">
              <w:t>201</w:t>
            </w:r>
          </w:p>
        </w:tc>
      </w:tr>
      <w:tr w:rsidR="008232B8" w14:paraId="70530993" w14:textId="77777777" w:rsidTr="00B82F0D">
        <w:tc>
          <w:tcPr>
            <w:tcW w:w="4284" w:type="dxa"/>
            <w:tcBorders>
              <w:top w:val="single" w:sz="4" w:space="0" w:color="000000"/>
              <w:left w:val="single" w:sz="4" w:space="0" w:color="000000"/>
              <w:bottom w:val="single" w:sz="4" w:space="0" w:color="000000"/>
            </w:tcBorders>
            <w:shd w:val="clear" w:color="auto" w:fill="F2F2F2"/>
          </w:tcPr>
          <w:p w14:paraId="68CD9C31" w14:textId="238A889D" w:rsidR="008232B8" w:rsidRDefault="008232B8" w:rsidP="008232B8">
            <w:pPr>
              <w:jc w:val="both"/>
            </w:pPr>
            <w:r>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0A27D59C" w14:textId="77777777" w:rsidR="008232B8" w:rsidRPr="008232B8" w:rsidRDefault="008232B8" w:rsidP="008232B8">
            <w:pPr>
              <w:snapToGrid w:val="0"/>
              <w:jc w:val="center"/>
            </w:pPr>
          </w:p>
          <w:p w14:paraId="32EE056E" w14:textId="4A93260E" w:rsidR="008232B8" w:rsidRPr="008232B8" w:rsidRDefault="008232B8" w:rsidP="008232B8">
            <w:pPr>
              <w:snapToGrid w:val="0"/>
              <w:jc w:val="center"/>
            </w:pPr>
            <w:r w:rsidRPr="008232B8">
              <w:t>-</w:t>
            </w:r>
          </w:p>
        </w:tc>
      </w:tr>
      <w:tr w:rsidR="008232B8" w14:paraId="0ED1F687" w14:textId="77777777" w:rsidTr="00B82F0D">
        <w:tc>
          <w:tcPr>
            <w:tcW w:w="4284" w:type="dxa"/>
            <w:tcBorders>
              <w:top w:val="single" w:sz="4" w:space="0" w:color="000000"/>
              <w:left w:val="single" w:sz="4" w:space="0" w:color="000000"/>
              <w:bottom w:val="single" w:sz="4" w:space="0" w:color="000000"/>
            </w:tcBorders>
            <w:shd w:val="clear" w:color="auto" w:fill="F2F2F2"/>
          </w:tcPr>
          <w:p w14:paraId="3CA34A95" w14:textId="02D23690" w:rsidR="008232B8" w:rsidRDefault="008232B8" w:rsidP="008232B8">
            <w:pPr>
              <w:jc w:val="both"/>
            </w:pPr>
            <w:r>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5F710B78" w14:textId="77777777" w:rsidR="008232B8" w:rsidRPr="008232B8" w:rsidRDefault="008232B8" w:rsidP="008232B8">
            <w:pPr>
              <w:snapToGrid w:val="0"/>
              <w:jc w:val="center"/>
            </w:pPr>
          </w:p>
        </w:tc>
      </w:tr>
      <w:tr w:rsidR="008232B8" w14:paraId="365CA607" w14:textId="77777777" w:rsidTr="00B82F0D">
        <w:tc>
          <w:tcPr>
            <w:tcW w:w="4284" w:type="dxa"/>
            <w:tcBorders>
              <w:top w:val="single" w:sz="4" w:space="0" w:color="000000"/>
              <w:left w:val="single" w:sz="4" w:space="0" w:color="000000"/>
              <w:bottom w:val="single" w:sz="4" w:space="0" w:color="000000"/>
            </w:tcBorders>
            <w:shd w:val="clear" w:color="auto" w:fill="F2F2F2"/>
          </w:tcPr>
          <w:p w14:paraId="27EB5D28" w14:textId="3D7B45EF" w:rsidR="008232B8" w:rsidRDefault="008232B8" w:rsidP="008232B8">
            <w:pPr>
              <w:jc w:val="both"/>
            </w:pPr>
            <w:r>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0B617F48" w14:textId="3D36A4BC" w:rsidR="008232B8" w:rsidRPr="008232B8" w:rsidRDefault="008232B8" w:rsidP="008232B8">
            <w:pPr>
              <w:snapToGrid w:val="0"/>
              <w:jc w:val="center"/>
            </w:pPr>
            <w:r w:rsidRPr="008232B8">
              <w:t>199</w:t>
            </w:r>
          </w:p>
        </w:tc>
      </w:tr>
      <w:tr w:rsidR="008232B8" w14:paraId="2E777D5D" w14:textId="77777777" w:rsidTr="00B82F0D">
        <w:tc>
          <w:tcPr>
            <w:tcW w:w="4284" w:type="dxa"/>
            <w:tcBorders>
              <w:top w:val="single" w:sz="4" w:space="0" w:color="000000"/>
              <w:left w:val="single" w:sz="4" w:space="0" w:color="000000"/>
              <w:bottom w:val="single" w:sz="4" w:space="0" w:color="000000"/>
            </w:tcBorders>
            <w:shd w:val="clear" w:color="auto" w:fill="F2F2F2"/>
          </w:tcPr>
          <w:p w14:paraId="1B5A2F37" w14:textId="5405D4CE" w:rsidR="008232B8" w:rsidRDefault="008232B8" w:rsidP="008232B8">
            <w:pPr>
              <w:jc w:val="both"/>
            </w:pPr>
            <w:r>
              <w:t>Davaname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DD20E32" w14:textId="7EC1D7F2" w:rsidR="008232B8" w:rsidRPr="008232B8" w:rsidRDefault="008232B8" w:rsidP="008232B8">
            <w:pPr>
              <w:snapToGrid w:val="0"/>
              <w:jc w:val="center"/>
            </w:pPr>
            <w:r w:rsidRPr="008232B8">
              <w:t>2</w:t>
            </w:r>
          </w:p>
        </w:tc>
      </w:tr>
      <w:tr w:rsidR="008232B8" w14:paraId="6762632F" w14:textId="77777777" w:rsidTr="00B82F0D">
        <w:tc>
          <w:tcPr>
            <w:tcW w:w="4284" w:type="dxa"/>
            <w:tcBorders>
              <w:top w:val="single" w:sz="4" w:space="0" w:color="000000"/>
              <w:left w:val="single" w:sz="4" w:space="0" w:color="000000"/>
              <w:bottom w:val="single" w:sz="4" w:space="0" w:color="000000"/>
            </w:tcBorders>
            <w:shd w:val="clear" w:color="auto" w:fill="F2F2F2"/>
          </w:tcPr>
          <w:p w14:paraId="39113386" w14:textId="566EFA0E" w:rsidR="008232B8" w:rsidRDefault="008232B8" w:rsidP="008232B8">
            <w:pPr>
              <w:jc w:val="both"/>
            </w:pPr>
            <w:r>
              <w:t>Daimi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3F2743E" w14:textId="7A7BDC99" w:rsidR="008232B8" w:rsidRPr="008232B8" w:rsidRDefault="008232B8" w:rsidP="008232B8">
            <w:pPr>
              <w:snapToGrid w:val="0"/>
              <w:jc w:val="center"/>
            </w:pPr>
            <w:r w:rsidRPr="008232B8">
              <w:t>105</w:t>
            </w:r>
          </w:p>
        </w:tc>
      </w:tr>
      <w:tr w:rsidR="008232B8" w14:paraId="41007602" w14:textId="77777777" w:rsidTr="00B82F0D">
        <w:tc>
          <w:tcPr>
            <w:tcW w:w="4284" w:type="dxa"/>
            <w:tcBorders>
              <w:top w:val="single" w:sz="4" w:space="0" w:color="000000"/>
              <w:left w:val="single" w:sz="4" w:space="0" w:color="000000"/>
              <w:bottom w:val="single" w:sz="4" w:space="0" w:color="000000"/>
            </w:tcBorders>
            <w:shd w:val="clear" w:color="auto" w:fill="F2F2F2"/>
          </w:tcPr>
          <w:p w14:paraId="4483FB29" w14:textId="0E22D98F" w:rsidR="008232B8" w:rsidRDefault="008232B8" w:rsidP="008232B8">
            <w:pPr>
              <w:jc w:val="both"/>
            </w:pPr>
            <w:r>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6471BC1" w14:textId="6A00FC1E" w:rsidR="008232B8" w:rsidRPr="008232B8" w:rsidRDefault="008232B8" w:rsidP="008232B8">
            <w:pPr>
              <w:snapToGrid w:val="0"/>
              <w:jc w:val="center"/>
            </w:pPr>
            <w:r w:rsidRPr="008232B8">
              <w:t>15</w:t>
            </w:r>
          </w:p>
        </w:tc>
      </w:tr>
      <w:tr w:rsidR="008232B8" w14:paraId="728D609F" w14:textId="77777777" w:rsidTr="00B82F0D">
        <w:tc>
          <w:tcPr>
            <w:tcW w:w="4284" w:type="dxa"/>
            <w:tcBorders>
              <w:top w:val="single" w:sz="4" w:space="0" w:color="000000"/>
              <w:left w:val="single" w:sz="4" w:space="0" w:color="000000"/>
              <w:bottom w:val="single" w:sz="4" w:space="0" w:color="000000"/>
            </w:tcBorders>
            <w:shd w:val="clear" w:color="auto" w:fill="F2F2F2"/>
          </w:tcPr>
          <w:p w14:paraId="49BBFBB9" w14:textId="7FBEF125" w:rsidR="008232B8" w:rsidRPr="0014178B" w:rsidRDefault="008232B8" w:rsidP="008232B8">
            <w:pPr>
              <w:jc w:val="both"/>
            </w:pPr>
            <w:r w:rsidRPr="0014178B">
              <w:t>Seri Yargılama Usulü Talepname Sayısı (Ceza Muhakemesi Kanunu m.250/8)</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4BB4CF9C" w14:textId="27244F88" w:rsidR="008232B8" w:rsidRPr="008232B8" w:rsidRDefault="008232B8" w:rsidP="008232B8">
            <w:pPr>
              <w:snapToGrid w:val="0"/>
              <w:jc w:val="center"/>
            </w:pPr>
            <w:r w:rsidRPr="008232B8">
              <w:t>-</w:t>
            </w:r>
          </w:p>
        </w:tc>
      </w:tr>
      <w:tr w:rsidR="008232B8" w14:paraId="40379406" w14:textId="77777777" w:rsidTr="00B82F0D">
        <w:tc>
          <w:tcPr>
            <w:tcW w:w="4284" w:type="dxa"/>
            <w:tcBorders>
              <w:left w:val="single" w:sz="4" w:space="0" w:color="000000"/>
              <w:bottom w:val="single" w:sz="4" w:space="0" w:color="000000"/>
            </w:tcBorders>
            <w:shd w:val="clear" w:color="auto" w:fill="F2F2F2"/>
          </w:tcPr>
          <w:p w14:paraId="34C0A282" w14:textId="422348BB" w:rsidR="008232B8" w:rsidRDefault="008232B8" w:rsidP="008232B8">
            <w:pPr>
              <w:jc w:val="both"/>
              <w:rPr>
                <w:b/>
              </w:rPr>
            </w:pPr>
            <w:r>
              <w:rPr>
                <w:b/>
              </w:rPr>
              <w:t>TOPLAM</w:t>
            </w:r>
          </w:p>
        </w:tc>
        <w:tc>
          <w:tcPr>
            <w:tcW w:w="4734" w:type="dxa"/>
            <w:tcBorders>
              <w:left w:val="single" w:sz="4" w:space="0" w:color="000000"/>
              <w:bottom w:val="single" w:sz="4" w:space="0" w:color="000000"/>
              <w:right w:val="single" w:sz="4" w:space="0" w:color="000000"/>
            </w:tcBorders>
            <w:shd w:val="clear" w:color="auto" w:fill="F2F2F2"/>
          </w:tcPr>
          <w:p w14:paraId="5D271AAF" w14:textId="5EAA00CE" w:rsidR="008232B8" w:rsidRPr="008232B8" w:rsidRDefault="008232B8" w:rsidP="008232B8">
            <w:pPr>
              <w:snapToGrid w:val="0"/>
              <w:jc w:val="center"/>
              <w:rPr>
                <w:b/>
              </w:rPr>
            </w:pPr>
            <w:r w:rsidRPr="008232B8">
              <w:rPr>
                <w:b/>
              </w:rPr>
              <w:t>4638</w:t>
            </w:r>
          </w:p>
        </w:tc>
      </w:tr>
    </w:tbl>
    <w:p w14:paraId="2F368BF6" w14:textId="77777777" w:rsidR="009A0173" w:rsidRDefault="009A0173" w:rsidP="009A0173">
      <w:pPr>
        <w:rPr>
          <w:color w:val="4F81BD"/>
        </w:rPr>
      </w:pPr>
    </w:p>
    <w:p w14:paraId="5AA437C7" w14:textId="77777777" w:rsidR="009A0173" w:rsidRDefault="009A0173" w:rsidP="009A0173">
      <w:pPr>
        <w:rPr>
          <w:color w:val="4F81BD"/>
        </w:rPr>
      </w:pPr>
    </w:p>
    <w:p w14:paraId="68FCBE35" w14:textId="77777777" w:rsidR="009A0173" w:rsidRDefault="009A0173" w:rsidP="009A0173">
      <w:pPr>
        <w:rPr>
          <w:color w:val="4F81BD"/>
        </w:rPr>
      </w:pPr>
    </w:p>
    <w:p w14:paraId="4319ED31" w14:textId="77777777" w:rsidR="009A0173" w:rsidRPr="00546870" w:rsidRDefault="009A0173" w:rsidP="009A0173">
      <w:pPr>
        <w:numPr>
          <w:ilvl w:val="0"/>
          <w:numId w:val="41"/>
        </w:numPr>
        <w:tabs>
          <w:tab w:val="left" w:pos="360"/>
        </w:tabs>
        <w:jc w:val="both"/>
        <w:rPr>
          <w:b/>
          <w:color w:val="C00000"/>
        </w:rPr>
      </w:pPr>
      <w:r w:rsidRPr="00546870">
        <w:rPr>
          <w:b/>
          <w:color w:val="C00000"/>
        </w:rPr>
        <w:t>Savcılık Tarafından Verilen Kovuşturmaya Yer Olmadığına İlişkin Kararlara Yapılan İtirazların Akıbeti</w:t>
      </w:r>
    </w:p>
    <w:p w14:paraId="54AD46E4" w14:textId="77777777" w:rsidR="009A0173" w:rsidRPr="00546870" w:rsidRDefault="009A0173" w:rsidP="009A0173">
      <w:pPr>
        <w:rPr>
          <w:color w:val="C00000"/>
        </w:rPr>
      </w:pPr>
    </w:p>
    <w:tbl>
      <w:tblPr>
        <w:tblW w:w="9002" w:type="dxa"/>
        <w:tblInd w:w="-5" w:type="dxa"/>
        <w:tblLayout w:type="fixed"/>
        <w:tblCellMar>
          <w:left w:w="70" w:type="dxa"/>
          <w:right w:w="70" w:type="dxa"/>
        </w:tblCellMar>
        <w:tblLook w:val="04A0" w:firstRow="1" w:lastRow="0" w:firstColumn="1" w:lastColumn="0" w:noHBand="0" w:noVBand="1"/>
      </w:tblPr>
      <w:tblGrid>
        <w:gridCol w:w="6091"/>
        <w:gridCol w:w="2911"/>
      </w:tblGrid>
      <w:tr w:rsidR="009A0173" w:rsidRPr="004C246A" w14:paraId="1C9A8D1C" w14:textId="77777777" w:rsidTr="00B82F0D">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16858DB8" w14:textId="77777777" w:rsidR="009A0173" w:rsidRPr="009729C9" w:rsidRDefault="009A0173" w:rsidP="00B82F0D">
            <w:pPr>
              <w:suppressAutoHyphens w:val="0"/>
              <w:jc w:val="center"/>
              <w:rPr>
                <w:b/>
                <w:bCs/>
                <w:color w:val="FFFFFF"/>
                <w:lang w:eastAsia="tr-TR"/>
              </w:rPr>
            </w:pPr>
            <w:r w:rsidRPr="009729C9">
              <w:rPr>
                <w:b/>
                <w:bCs/>
                <w:color w:val="FFFFFF"/>
                <w:lang w:eastAsia="tr-TR"/>
              </w:rPr>
              <w:t>Kovuşturmaya Yer Olmadığına Dair Karara Yapılan İtirazın Akıbeti</w:t>
            </w:r>
          </w:p>
        </w:tc>
      </w:tr>
      <w:tr w:rsidR="008232B8" w:rsidRPr="00D567CF" w14:paraId="40196D96" w14:textId="77777777" w:rsidTr="00B82F0D">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702426AA" w14:textId="7B2FB77F" w:rsidR="008232B8" w:rsidRPr="0014178B" w:rsidRDefault="008232B8" w:rsidP="008232B8">
            <w:pPr>
              <w:suppressAutoHyphens w:val="0"/>
              <w:rPr>
                <w:bCs/>
                <w:color w:val="000000"/>
                <w:lang w:eastAsia="tr-TR"/>
              </w:rPr>
            </w:pPr>
            <w:r w:rsidRPr="0014178B">
              <w:rPr>
                <w:bCs/>
                <w:color w:val="000000"/>
                <w:lang w:eastAsia="tr-TR"/>
              </w:rPr>
              <w:t>Kabul</w:t>
            </w:r>
          </w:p>
        </w:tc>
        <w:tc>
          <w:tcPr>
            <w:tcW w:w="2911" w:type="dxa"/>
            <w:tcBorders>
              <w:top w:val="nil"/>
              <w:left w:val="nil"/>
              <w:bottom w:val="single" w:sz="4" w:space="0" w:color="auto"/>
              <w:right w:val="single" w:sz="4" w:space="0" w:color="auto"/>
            </w:tcBorders>
            <w:shd w:val="clear" w:color="auto" w:fill="auto"/>
            <w:noWrap/>
            <w:hideMark/>
          </w:tcPr>
          <w:p w14:paraId="35EC2A24" w14:textId="04E3D7D7" w:rsidR="008232B8" w:rsidRPr="009729C9" w:rsidRDefault="008232B8" w:rsidP="008232B8">
            <w:pPr>
              <w:suppressAutoHyphens w:val="0"/>
              <w:jc w:val="center"/>
              <w:rPr>
                <w:b/>
                <w:bCs/>
                <w:color w:val="000000"/>
                <w:lang w:eastAsia="tr-TR"/>
              </w:rPr>
            </w:pPr>
            <w:r>
              <w:rPr>
                <w:bCs/>
                <w:color w:val="000000"/>
                <w:lang w:eastAsia="tr-TR"/>
              </w:rPr>
              <w:t>13</w:t>
            </w:r>
          </w:p>
        </w:tc>
      </w:tr>
      <w:tr w:rsidR="008232B8" w:rsidRPr="00D567CF" w14:paraId="762C83E0" w14:textId="77777777" w:rsidTr="00B82F0D">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2A8DEA69" w14:textId="3237ED6D" w:rsidR="008232B8" w:rsidRPr="0014178B" w:rsidRDefault="008232B8" w:rsidP="008232B8">
            <w:pPr>
              <w:suppressAutoHyphens w:val="0"/>
              <w:rPr>
                <w:bCs/>
                <w:color w:val="000000"/>
                <w:lang w:eastAsia="tr-TR"/>
              </w:rPr>
            </w:pPr>
            <w:r w:rsidRPr="0014178B">
              <w:rPr>
                <w:bCs/>
                <w:color w:val="000000"/>
                <w:lang w:eastAsia="tr-TR"/>
              </w:rPr>
              <w:t>Red</w:t>
            </w:r>
          </w:p>
        </w:tc>
        <w:tc>
          <w:tcPr>
            <w:tcW w:w="2911" w:type="dxa"/>
            <w:tcBorders>
              <w:top w:val="nil"/>
              <w:left w:val="nil"/>
              <w:bottom w:val="single" w:sz="4" w:space="0" w:color="auto"/>
              <w:right w:val="single" w:sz="4" w:space="0" w:color="auto"/>
            </w:tcBorders>
            <w:shd w:val="clear" w:color="auto" w:fill="auto"/>
            <w:noWrap/>
            <w:hideMark/>
          </w:tcPr>
          <w:p w14:paraId="21668C99" w14:textId="33DBFC78" w:rsidR="008232B8" w:rsidRPr="009729C9" w:rsidRDefault="008232B8" w:rsidP="008232B8">
            <w:pPr>
              <w:suppressAutoHyphens w:val="0"/>
              <w:jc w:val="center"/>
              <w:rPr>
                <w:b/>
                <w:bCs/>
                <w:color w:val="000000"/>
                <w:lang w:eastAsia="tr-TR"/>
              </w:rPr>
            </w:pPr>
            <w:r>
              <w:rPr>
                <w:bCs/>
                <w:color w:val="000000"/>
                <w:lang w:eastAsia="tr-TR"/>
              </w:rPr>
              <w:t>134</w:t>
            </w:r>
          </w:p>
        </w:tc>
      </w:tr>
      <w:tr w:rsidR="008232B8" w:rsidRPr="00D567CF" w14:paraId="5A3FC737" w14:textId="77777777" w:rsidTr="00B82F0D">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24CC0E5B" w14:textId="1444CCAF" w:rsidR="008232B8" w:rsidRPr="0014178B" w:rsidRDefault="008232B8" w:rsidP="008232B8">
            <w:pPr>
              <w:suppressAutoHyphens w:val="0"/>
              <w:rPr>
                <w:bCs/>
                <w:color w:val="000000"/>
                <w:lang w:eastAsia="tr-TR"/>
              </w:rPr>
            </w:pPr>
            <w:r w:rsidRPr="0014178B">
              <w:rPr>
                <w:bCs/>
                <w:color w:val="000000"/>
                <w:lang w:eastAsia="tr-TR"/>
              </w:rPr>
              <w:t>İncelemesi Devam Eden</w:t>
            </w:r>
          </w:p>
        </w:tc>
        <w:tc>
          <w:tcPr>
            <w:tcW w:w="2911" w:type="dxa"/>
            <w:tcBorders>
              <w:top w:val="nil"/>
              <w:left w:val="nil"/>
              <w:bottom w:val="single" w:sz="4" w:space="0" w:color="auto"/>
              <w:right w:val="single" w:sz="4" w:space="0" w:color="auto"/>
            </w:tcBorders>
            <w:shd w:val="clear" w:color="auto" w:fill="auto"/>
            <w:noWrap/>
            <w:hideMark/>
          </w:tcPr>
          <w:p w14:paraId="434F74C7" w14:textId="19714543" w:rsidR="008232B8" w:rsidRPr="009729C9" w:rsidRDefault="008232B8" w:rsidP="008232B8">
            <w:pPr>
              <w:suppressAutoHyphens w:val="0"/>
              <w:jc w:val="center"/>
              <w:rPr>
                <w:b/>
                <w:bCs/>
                <w:color w:val="000000"/>
                <w:lang w:eastAsia="tr-TR"/>
              </w:rPr>
            </w:pPr>
            <w:r>
              <w:rPr>
                <w:bCs/>
                <w:color w:val="000000"/>
                <w:lang w:eastAsia="tr-TR"/>
              </w:rPr>
              <w:t>38</w:t>
            </w:r>
          </w:p>
        </w:tc>
      </w:tr>
    </w:tbl>
    <w:p w14:paraId="5BCA6969" w14:textId="1C03F44E" w:rsidR="009A0173" w:rsidRDefault="009A0173" w:rsidP="009A0173">
      <w:pPr>
        <w:tabs>
          <w:tab w:val="left" w:pos="360"/>
        </w:tabs>
        <w:jc w:val="both"/>
        <w:rPr>
          <w:b/>
          <w:color w:val="CC0000"/>
        </w:rPr>
      </w:pPr>
    </w:p>
    <w:p w14:paraId="5EC0123A" w14:textId="06E2DC62" w:rsidR="00E37BEE" w:rsidRDefault="00E37BEE" w:rsidP="009A0173">
      <w:pPr>
        <w:tabs>
          <w:tab w:val="left" w:pos="360"/>
        </w:tabs>
        <w:jc w:val="both"/>
        <w:rPr>
          <w:b/>
          <w:color w:val="CC0000"/>
        </w:rPr>
      </w:pPr>
    </w:p>
    <w:p w14:paraId="482D4124" w14:textId="77777777" w:rsidR="00E37BEE" w:rsidRDefault="00E37BEE" w:rsidP="009A0173">
      <w:pPr>
        <w:tabs>
          <w:tab w:val="left" w:pos="360"/>
        </w:tabs>
        <w:jc w:val="both"/>
        <w:rPr>
          <w:b/>
          <w:color w:val="CC0000"/>
        </w:rPr>
      </w:pPr>
    </w:p>
    <w:p w14:paraId="7F3AD894" w14:textId="77777777" w:rsidR="009A0173" w:rsidRPr="00546870" w:rsidRDefault="009A0173" w:rsidP="009A0173">
      <w:pPr>
        <w:numPr>
          <w:ilvl w:val="0"/>
          <w:numId w:val="41"/>
        </w:numPr>
        <w:tabs>
          <w:tab w:val="left" w:pos="360"/>
        </w:tabs>
        <w:jc w:val="both"/>
        <w:rPr>
          <w:b/>
          <w:color w:val="C00000"/>
        </w:rPr>
      </w:pPr>
      <w:r w:rsidRPr="00546870">
        <w:rPr>
          <w:b/>
          <w:color w:val="C00000"/>
        </w:rPr>
        <w:t>Cumhuriyet Başsavcılıkları Tarafından Düzenlenen İddianamelerin Akıbeti</w:t>
      </w:r>
    </w:p>
    <w:p w14:paraId="0F939423" w14:textId="77777777" w:rsidR="009A0173" w:rsidRDefault="009A0173" w:rsidP="009A0173">
      <w:pPr>
        <w:ind w:left="360"/>
      </w:pPr>
    </w:p>
    <w:tbl>
      <w:tblPr>
        <w:tblW w:w="8997" w:type="dxa"/>
        <w:tblLayout w:type="fixed"/>
        <w:tblCellMar>
          <w:left w:w="70" w:type="dxa"/>
          <w:right w:w="70" w:type="dxa"/>
        </w:tblCellMar>
        <w:tblLook w:val="04A0" w:firstRow="1" w:lastRow="0" w:firstColumn="1" w:lastColumn="0" w:noHBand="0" w:noVBand="1"/>
      </w:tblPr>
      <w:tblGrid>
        <w:gridCol w:w="6941"/>
        <w:gridCol w:w="2056"/>
      </w:tblGrid>
      <w:tr w:rsidR="009A0173" w:rsidRPr="000E46DC" w14:paraId="38DE627C" w14:textId="77777777" w:rsidTr="00B82F0D">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2BA6CB9F" w14:textId="77777777" w:rsidR="009A0173" w:rsidRPr="009729C9" w:rsidRDefault="009A0173" w:rsidP="00B82F0D">
            <w:pPr>
              <w:suppressAutoHyphens w:val="0"/>
              <w:jc w:val="center"/>
              <w:rPr>
                <w:b/>
                <w:bCs/>
                <w:color w:val="FFFFFF"/>
                <w:lang w:eastAsia="tr-TR"/>
              </w:rPr>
            </w:pPr>
            <w:r w:rsidRPr="009729C9">
              <w:rPr>
                <w:b/>
                <w:bCs/>
                <w:color w:val="FFFFFF"/>
                <w:lang w:eastAsia="tr-TR"/>
              </w:rPr>
              <w:t>Cumhuriyet Başsavcılıkları Tarafından Düzenlenen İddianamelerin Akıbeti</w:t>
            </w:r>
          </w:p>
        </w:tc>
      </w:tr>
      <w:tr w:rsidR="008232B8" w:rsidRPr="00D567CF" w14:paraId="350D5F3C" w14:textId="77777777" w:rsidTr="00B82F0D">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46751313" w14:textId="1BC53B3B" w:rsidR="008232B8" w:rsidRPr="0014178B" w:rsidRDefault="008232B8" w:rsidP="008232B8">
            <w:pPr>
              <w:suppressAutoHyphens w:val="0"/>
              <w:rPr>
                <w:bCs/>
                <w:color w:val="000000"/>
                <w:lang w:eastAsia="tr-TR"/>
              </w:rPr>
            </w:pPr>
            <w:r w:rsidRPr="0014178B">
              <w:rPr>
                <w:bCs/>
                <w:color w:val="000000"/>
                <w:lang w:eastAsia="tr-TR"/>
              </w:rPr>
              <w:t>Mahkemeler Tarafından Kabul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1469AC8D" w14:textId="787E0D76" w:rsidR="008232B8" w:rsidRPr="009729C9" w:rsidRDefault="008232B8" w:rsidP="008232B8">
            <w:pPr>
              <w:suppressAutoHyphens w:val="0"/>
              <w:jc w:val="center"/>
              <w:rPr>
                <w:b/>
                <w:bCs/>
                <w:color w:val="000000"/>
                <w:lang w:eastAsia="tr-TR"/>
              </w:rPr>
            </w:pPr>
            <w:r w:rsidRPr="0030080C">
              <w:rPr>
                <w:bCs/>
                <w:color w:val="000000"/>
                <w:lang w:eastAsia="tr-TR"/>
              </w:rPr>
              <w:t>1</w:t>
            </w:r>
            <w:r>
              <w:rPr>
                <w:bCs/>
                <w:color w:val="000000"/>
                <w:lang w:eastAsia="tr-TR"/>
              </w:rPr>
              <w:t>187</w:t>
            </w:r>
          </w:p>
        </w:tc>
      </w:tr>
      <w:tr w:rsidR="008232B8" w:rsidRPr="00D567CF" w14:paraId="2DD96E6F" w14:textId="77777777" w:rsidTr="00B82F0D">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5D0B5B9C" w14:textId="61DFBF5A" w:rsidR="008232B8" w:rsidRPr="0014178B" w:rsidRDefault="008232B8" w:rsidP="008232B8">
            <w:pPr>
              <w:suppressAutoHyphens w:val="0"/>
              <w:rPr>
                <w:bCs/>
                <w:color w:val="000000"/>
                <w:lang w:eastAsia="tr-TR"/>
              </w:rPr>
            </w:pPr>
            <w:r w:rsidRPr="0014178B">
              <w:rPr>
                <w:bCs/>
                <w:color w:val="000000"/>
                <w:lang w:eastAsia="tr-TR"/>
              </w:rPr>
              <w:t>Mahkemeler Tarafından İade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17C64F35" w14:textId="42792785" w:rsidR="008232B8" w:rsidRPr="009729C9" w:rsidRDefault="008232B8" w:rsidP="008232B8">
            <w:pPr>
              <w:suppressAutoHyphens w:val="0"/>
              <w:jc w:val="center"/>
              <w:rPr>
                <w:b/>
                <w:bCs/>
                <w:color w:val="000000"/>
                <w:lang w:eastAsia="tr-TR"/>
              </w:rPr>
            </w:pPr>
            <w:r>
              <w:rPr>
                <w:bCs/>
                <w:color w:val="000000"/>
                <w:lang w:eastAsia="tr-TR"/>
              </w:rPr>
              <w:t>96</w:t>
            </w:r>
          </w:p>
        </w:tc>
      </w:tr>
    </w:tbl>
    <w:p w14:paraId="096E6B6C" w14:textId="77777777" w:rsidR="009A0173" w:rsidRDefault="009A0173" w:rsidP="009A0173">
      <w:pPr>
        <w:tabs>
          <w:tab w:val="left" w:pos="360"/>
        </w:tabs>
        <w:jc w:val="both"/>
        <w:rPr>
          <w:b/>
          <w:color w:val="CC0000"/>
        </w:rPr>
      </w:pPr>
    </w:p>
    <w:p w14:paraId="392591A7" w14:textId="77777777" w:rsidR="009A0173" w:rsidRPr="00546870" w:rsidRDefault="009A0173" w:rsidP="009A0173">
      <w:pPr>
        <w:pageBreakBefore/>
        <w:numPr>
          <w:ilvl w:val="0"/>
          <w:numId w:val="41"/>
        </w:numPr>
        <w:tabs>
          <w:tab w:val="left" w:pos="360"/>
        </w:tabs>
        <w:jc w:val="both"/>
        <w:rPr>
          <w:b/>
          <w:color w:val="C00000"/>
        </w:rPr>
      </w:pPr>
      <w:r w:rsidRPr="00546870">
        <w:rPr>
          <w:b/>
          <w:color w:val="C00000"/>
        </w:rPr>
        <w:lastRenderedPageBreak/>
        <w:t>Uzlaştırma ile Sonuçlandırılan Soruşturma Sayısı</w:t>
      </w:r>
    </w:p>
    <w:p w14:paraId="71517933" w14:textId="77777777" w:rsidR="009A0173" w:rsidRDefault="009A0173" w:rsidP="009A0173">
      <w:pPr>
        <w:tabs>
          <w:tab w:val="left" w:pos="360"/>
        </w:tabs>
        <w:jc w:val="both"/>
        <w:rPr>
          <w:b/>
          <w:color w:val="4F81BD"/>
        </w:rPr>
      </w:pPr>
    </w:p>
    <w:tbl>
      <w:tblPr>
        <w:tblW w:w="9214" w:type="dxa"/>
        <w:tblLayout w:type="fixed"/>
        <w:tblLook w:val="0000" w:firstRow="0" w:lastRow="0" w:firstColumn="0" w:lastColumn="0" w:noHBand="0" w:noVBand="0"/>
      </w:tblPr>
      <w:tblGrid>
        <w:gridCol w:w="5213"/>
        <w:gridCol w:w="4001"/>
      </w:tblGrid>
      <w:tr w:rsidR="009A0173" w14:paraId="65C989A6" w14:textId="77777777" w:rsidTr="00B82F0D">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5DA388F2" w14:textId="77777777" w:rsidR="009A0173" w:rsidRDefault="009A0173" w:rsidP="00B82F0D">
            <w:pPr>
              <w:tabs>
                <w:tab w:val="left" w:pos="360"/>
              </w:tabs>
              <w:jc w:val="center"/>
            </w:pPr>
            <w:r>
              <w:rPr>
                <w:b/>
                <w:color w:val="FFFFFF"/>
              </w:rPr>
              <w:t>Uzlaştırma Dosyaları</w:t>
            </w:r>
          </w:p>
        </w:tc>
      </w:tr>
      <w:tr w:rsidR="008232B8" w14:paraId="392EEAFD" w14:textId="77777777" w:rsidTr="00B82F0D">
        <w:tc>
          <w:tcPr>
            <w:tcW w:w="5213" w:type="dxa"/>
            <w:tcBorders>
              <w:left w:val="single" w:sz="4" w:space="0" w:color="000000"/>
              <w:bottom w:val="single" w:sz="4" w:space="0" w:color="000000"/>
            </w:tcBorders>
            <w:shd w:val="clear" w:color="auto" w:fill="auto"/>
          </w:tcPr>
          <w:p w14:paraId="7FB2880E" w14:textId="3E03FA0E" w:rsidR="008232B8" w:rsidRPr="0014178B" w:rsidRDefault="008232B8" w:rsidP="008232B8">
            <w:pPr>
              <w:tabs>
                <w:tab w:val="left" w:pos="360"/>
              </w:tabs>
              <w:jc w:val="both"/>
            </w:pPr>
            <w:r w:rsidRPr="0014178B">
              <w:t>Uzlaştırma Bürosuna Gönderilen Toplam Dosya Sayısı</w:t>
            </w:r>
          </w:p>
        </w:tc>
        <w:tc>
          <w:tcPr>
            <w:tcW w:w="4001" w:type="dxa"/>
            <w:tcBorders>
              <w:left w:val="single" w:sz="4" w:space="0" w:color="000000"/>
              <w:bottom w:val="single" w:sz="4" w:space="0" w:color="000000"/>
              <w:right w:val="single" w:sz="4" w:space="0" w:color="000000"/>
            </w:tcBorders>
            <w:shd w:val="clear" w:color="auto" w:fill="auto"/>
          </w:tcPr>
          <w:p w14:paraId="7F1A90B8" w14:textId="399CB20B" w:rsidR="008232B8" w:rsidRDefault="008232B8" w:rsidP="008232B8">
            <w:pPr>
              <w:tabs>
                <w:tab w:val="left" w:pos="360"/>
              </w:tabs>
              <w:snapToGrid w:val="0"/>
              <w:jc w:val="center"/>
            </w:pPr>
            <w:r>
              <w:t>1992</w:t>
            </w:r>
          </w:p>
        </w:tc>
      </w:tr>
      <w:tr w:rsidR="008232B8" w14:paraId="143CAA39" w14:textId="77777777" w:rsidTr="00B82F0D">
        <w:tc>
          <w:tcPr>
            <w:tcW w:w="5213" w:type="dxa"/>
            <w:tcBorders>
              <w:left w:val="single" w:sz="4" w:space="0" w:color="000000"/>
              <w:bottom w:val="single" w:sz="4" w:space="0" w:color="000000"/>
            </w:tcBorders>
            <w:shd w:val="clear" w:color="auto" w:fill="auto"/>
          </w:tcPr>
          <w:p w14:paraId="57F9C765" w14:textId="4FD0E782" w:rsidR="008232B8" w:rsidRPr="0014178B" w:rsidRDefault="008232B8" w:rsidP="008232B8">
            <w:pPr>
              <w:tabs>
                <w:tab w:val="left" w:pos="360"/>
              </w:tabs>
              <w:jc w:val="both"/>
            </w:pPr>
            <w:r w:rsidRPr="0014178B">
              <w:t>Uzlaştırma ile Sonuçlanan Dosya Sayısı</w:t>
            </w:r>
          </w:p>
        </w:tc>
        <w:tc>
          <w:tcPr>
            <w:tcW w:w="4001" w:type="dxa"/>
            <w:tcBorders>
              <w:left w:val="single" w:sz="4" w:space="0" w:color="000000"/>
              <w:bottom w:val="single" w:sz="4" w:space="0" w:color="000000"/>
              <w:right w:val="single" w:sz="4" w:space="0" w:color="000000"/>
            </w:tcBorders>
            <w:shd w:val="clear" w:color="auto" w:fill="auto"/>
          </w:tcPr>
          <w:p w14:paraId="24636594" w14:textId="1C4E4922" w:rsidR="008232B8" w:rsidRDefault="008232B8" w:rsidP="008232B8">
            <w:pPr>
              <w:tabs>
                <w:tab w:val="left" w:pos="360"/>
              </w:tabs>
              <w:snapToGrid w:val="0"/>
              <w:jc w:val="center"/>
            </w:pPr>
            <w:r>
              <w:t>454</w:t>
            </w:r>
          </w:p>
        </w:tc>
      </w:tr>
      <w:tr w:rsidR="008232B8" w14:paraId="1E1AC7C6" w14:textId="77777777" w:rsidTr="00B82F0D">
        <w:tc>
          <w:tcPr>
            <w:tcW w:w="5213" w:type="dxa"/>
            <w:tcBorders>
              <w:top w:val="single" w:sz="4" w:space="0" w:color="000000"/>
              <w:left w:val="single" w:sz="4" w:space="0" w:color="000000"/>
              <w:bottom w:val="single" w:sz="4" w:space="0" w:color="000000"/>
            </w:tcBorders>
            <w:shd w:val="clear" w:color="auto" w:fill="F2F2F2"/>
          </w:tcPr>
          <w:p w14:paraId="765AFCCF" w14:textId="158873FF" w:rsidR="008232B8" w:rsidRPr="00327037" w:rsidRDefault="008232B8" w:rsidP="008232B8">
            <w:pPr>
              <w:tabs>
                <w:tab w:val="left" w:pos="360"/>
              </w:tabs>
              <w:jc w:val="both"/>
            </w:pPr>
            <w:r w:rsidRPr="0014178B">
              <w:t>Uzlaştırma Sağlanamayan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1BA18291" w14:textId="2ED6AC78" w:rsidR="008232B8" w:rsidRPr="00327037" w:rsidRDefault="008232B8" w:rsidP="008232B8">
            <w:pPr>
              <w:tabs>
                <w:tab w:val="left" w:pos="360"/>
              </w:tabs>
              <w:snapToGrid w:val="0"/>
              <w:jc w:val="center"/>
            </w:pPr>
            <w:r>
              <w:t>53</w:t>
            </w:r>
          </w:p>
        </w:tc>
      </w:tr>
    </w:tbl>
    <w:p w14:paraId="046EBB45" w14:textId="77777777" w:rsidR="009A0173" w:rsidRDefault="009A0173" w:rsidP="009A0173">
      <w:pPr>
        <w:tabs>
          <w:tab w:val="left" w:pos="360"/>
        </w:tabs>
        <w:jc w:val="center"/>
        <w:rPr>
          <w:b/>
          <w:lang w:eastAsia="tr-TR"/>
        </w:rPr>
      </w:pPr>
    </w:p>
    <w:p w14:paraId="2712EC5B" w14:textId="77777777" w:rsidR="009A0173" w:rsidRDefault="009A0173" w:rsidP="009A0173"/>
    <w:p w14:paraId="1C0231EF" w14:textId="77777777" w:rsidR="009A0173" w:rsidRDefault="009A0173" w:rsidP="009A0173">
      <w:r>
        <w:rPr>
          <w:b/>
          <w:color w:val="C00000"/>
        </w:rPr>
        <w:t xml:space="preserve">     </w:t>
      </w:r>
      <w:r w:rsidRPr="00546870">
        <w:rPr>
          <w:b/>
          <w:color w:val="C00000"/>
        </w:rPr>
        <w:t>10. Seri Muhakeme Usulüne İlişkin Cumhuriyet Başsavcılığı Dosya Sayıları</w:t>
      </w:r>
    </w:p>
    <w:p w14:paraId="1B424D42" w14:textId="77777777" w:rsidR="009A0173" w:rsidRDefault="009A0173" w:rsidP="009A0173"/>
    <w:tbl>
      <w:tblPr>
        <w:tblW w:w="9214" w:type="dxa"/>
        <w:tblLayout w:type="fixed"/>
        <w:tblLook w:val="0000" w:firstRow="0" w:lastRow="0" w:firstColumn="0" w:lastColumn="0" w:noHBand="0" w:noVBand="0"/>
      </w:tblPr>
      <w:tblGrid>
        <w:gridCol w:w="5213"/>
        <w:gridCol w:w="4001"/>
      </w:tblGrid>
      <w:tr w:rsidR="009A0173" w:rsidRPr="009428B6" w14:paraId="1984E53D" w14:textId="77777777" w:rsidTr="00B82F0D">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599A8FA0" w14:textId="77777777" w:rsidR="009A0173" w:rsidRPr="009428B6" w:rsidRDefault="009A0173" w:rsidP="00B82F0D">
            <w:pPr>
              <w:tabs>
                <w:tab w:val="left" w:pos="360"/>
              </w:tabs>
              <w:jc w:val="center"/>
              <w:rPr>
                <w:color w:val="7030A0"/>
              </w:rPr>
            </w:pPr>
            <w:r w:rsidRPr="00190038">
              <w:rPr>
                <w:b/>
                <w:color w:val="FFFFFF" w:themeColor="background1"/>
              </w:rPr>
              <w:t>Seri Muhakeme Usulü Dosya Sayıları</w:t>
            </w:r>
          </w:p>
        </w:tc>
      </w:tr>
      <w:tr w:rsidR="008232B8" w:rsidRPr="009428B6" w14:paraId="5739A857" w14:textId="77777777" w:rsidTr="00B82F0D">
        <w:tc>
          <w:tcPr>
            <w:tcW w:w="5213" w:type="dxa"/>
            <w:tcBorders>
              <w:left w:val="single" w:sz="4" w:space="0" w:color="000000"/>
              <w:bottom w:val="single" w:sz="4" w:space="0" w:color="000000"/>
            </w:tcBorders>
            <w:shd w:val="clear" w:color="auto" w:fill="auto"/>
          </w:tcPr>
          <w:p w14:paraId="1A5B0F28" w14:textId="5A21EEC7" w:rsidR="008232B8" w:rsidRPr="00190038" w:rsidRDefault="008232B8" w:rsidP="008232B8">
            <w:pPr>
              <w:tabs>
                <w:tab w:val="left" w:pos="360"/>
              </w:tabs>
              <w:jc w:val="both"/>
            </w:pPr>
            <w:r w:rsidRPr="00190038">
              <w:t>Seri Muhakeme Bürosuna Gelen Toplam Dosya Sayısı</w:t>
            </w:r>
          </w:p>
        </w:tc>
        <w:tc>
          <w:tcPr>
            <w:tcW w:w="4001" w:type="dxa"/>
            <w:tcBorders>
              <w:left w:val="single" w:sz="4" w:space="0" w:color="000000"/>
              <w:bottom w:val="single" w:sz="4" w:space="0" w:color="000000"/>
              <w:right w:val="single" w:sz="4" w:space="0" w:color="000000"/>
            </w:tcBorders>
            <w:shd w:val="clear" w:color="auto" w:fill="auto"/>
          </w:tcPr>
          <w:p w14:paraId="32613BA3" w14:textId="62D22188" w:rsidR="008232B8" w:rsidRPr="008232B8" w:rsidRDefault="008232B8" w:rsidP="008232B8">
            <w:pPr>
              <w:tabs>
                <w:tab w:val="left" w:pos="360"/>
              </w:tabs>
              <w:snapToGrid w:val="0"/>
              <w:jc w:val="center"/>
            </w:pPr>
            <w:r w:rsidRPr="008232B8">
              <w:t>347</w:t>
            </w:r>
          </w:p>
        </w:tc>
      </w:tr>
      <w:tr w:rsidR="008232B8" w:rsidRPr="009428B6" w14:paraId="7A8564C4" w14:textId="77777777" w:rsidTr="00B82F0D">
        <w:tc>
          <w:tcPr>
            <w:tcW w:w="5213" w:type="dxa"/>
            <w:tcBorders>
              <w:left w:val="single" w:sz="4" w:space="0" w:color="000000"/>
              <w:bottom w:val="single" w:sz="4" w:space="0" w:color="000000"/>
            </w:tcBorders>
            <w:shd w:val="clear" w:color="auto" w:fill="auto"/>
          </w:tcPr>
          <w:p w14:paraId="59FC006C" w14:textId="3F2F2472" w:rsidR="008232B8" w:rsidRPr="00190038" w:rsidRDefault="008232B8" w:rsidP="008232B8">
            <w:pPr>
              <w:tabs>
                <w:tab w:val="left" w:pos="360"/>
              </w:tabs>
              <w:jc w:val="both"/>
            </w:pPr>
            <w:r w:rsidRPr="00190038">
              <w:t>Seri Muhakeme Bürosuna Gelen Dosyalardan Kovuşturmaya Yer Olmadığına Dair Verilen Dosya Sayısı</w:t>
            </w:r>
          </w:p>
        </w:tc>
        <w:tc>
          <w:tcPr>
            <w:tcW w:w="4001" w:type="dxa"/>
            <w:tcBorders>
              <w:left w:val="single" w:sz="4" w:space="0" w:color="000000"/>
              <w:bottom w:val="single" w:sz="4" w:space="0" w:color="000000"/>
              <w:right w:val="single" w:sz="4" w:space="0" w:color="000000"/>
            </w:tcBorders>
            <w:shd w:val="clear" w:color="auto" w:fill="auto"/>
          </w:tcPr>
          <w:p w14:paraId="20D9B108" w14:textId="77777777" w:rsidR="008232B8" w:rsidRDefault="008232B8" w:rsidP="008232B8">
            <w:pPr>
              <w:tabs>
                <w:tab w:val="left" w:pos="360"/>
              </w:tabs>
              <w:snapToGrid w:val="0"/>
              <w:jc w:val="center"/>
            </w:pPr>
          </w:p>
          <w:p w14:paraId="33A921E0" w14:textId="4A9713A6" w:rsidR="008232B8" w:rsidRPr="008232B8" w:rsidRDefault="008232B8" w:rsidP="008232B8">
            <w:pPr>
              <w:tabs>
                <w:tab w:val="left" w:pos="360"/>
              </w:tabs>
              <w:snapToGrid w:val="0"/>
              <w:jc w:val="center"/>
            </w:pPr>
            <w:r w:rsidRPr="008232B8">
              <w:t>43</w:t>
            </w:r>
          </w:p>
        </w:tc>
      </w:tr>
      <w:tr w:rsidR="008232B8" w:rsidRPr="009428B6" w14:paraId="55D1D359" w14:textId="77777777" w:rsidTr="00B82F0D">
        <w:tc>
          <w:tcPr>
            <w:tcW w:w="5213" w:type="dxa"/>
            <w:tcBorders>
              <w:top w:val="single" w:sz="4" w:space="0" w:color="000000"/>
              <w:left w:val="single" w:sz="4" w:space="0" w:color="000000"/>
              <w:bottom w:val="single" w:sz="4" w:space="0" w:color="000000"/>
            </w:tcBorders>
            <w:shd w:val="clear" w:color="auto" w:fill="F2F2F2"/>
          </w:tcPr>
          <w:p w14:paraId="6A779D99" w14:textId="3CE06F3B" w:rsidR="008232B8" w:rsidRPr="00190038" w:rsidRDefault="008232B8" w:rsidP="008232B8">
            <w:pPr>
              <w:tabs>
                <w:tab w:val="left" w:pos="360"/>
              </w:tabs>
              <w:jc w:val="both"/>
            </w:pPr>
            <w:r w:rsidRPr="00190038">
              <w:t xml:space="preserve">Seri Muhakeme Usulünün Uygulanması Şüpheliye Teklif Edilen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09E5F417" w14:textId="0917FC55" w:rsidR="008232B8" w:rsidRPr="008232B8" w:rsidRDefault="008232B8" w:rsidP="008232B8">
            <w:pPr>
              <w:tabs>
                <w:tab w:val="left" w:pos="360"/>
              </w:tabs>
              <w:snapToGrid w:val="0"/>
              <w:jc w:val="center"/>
            </w:pPr>
            <w:r w:rsidRPr="008232B8">
              <w:t>143</w:t>
            </w:r>
          </w:p>
        </w:tc>
      </w:tr>
      <w:tr w:rsidR="008232B8" w:rsidRPr="009428B6" w14:paraId="625F5E83" w14:textId="77777777" w:rsidTr="00B82F0D">
        <w:tc>
          <w:tcPr>
            <w:tcW w:w="5213" w:type="dxa"/>
            <w:tcBorders>
              <w:top w:val="single" w:sz="4" w:space="0" w:color="000000"/>
              <w:left w:val="single" w:sz="4" w:space="0" w:color="000000"/>
              <w:bottom w:val="single" w:sz="4" w:space="0" w:color="000000"/>
            </w:tcBorders>
            <w:shd w:val="clear" w:color="auto" w:fill="F2F2F2"/>
          </w:tcPr>
          <w:p w14:paraId="6DA5D1A0" w14:textId="19E9BD6D" w:rsidR="008232B8" w:rsidRPr="00190038" w:rsidRDefault="008232B8" w:rsidP="008232B8">
            <w:pPr>
              <w:tabs>
                <w:tab w:val="left" w:pos="360"/>
              </w:tabs>
              <w:jc w:val="both"/>
            </w:pPr>
            <w:r w:rsidRPr="00190038">
              <w:t xml:space="preserve">Seri Muhakeme Bürosuna Gelen Dosyalarda Kamu Davasının Açılmasının Ertelenmesi Kararı Verilen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16D6D13F" w14:textId="77777777" w:rsidR="008232B8" w:rsidRDefault="008232B8" w:rsidP="008232B8">
            <w:pPr>
              <w:tabs>
                <w:tab w:val="left" w:pos="360"/>
              </w:tabs>
              <w:snapToGrid w:val="0"/>
              <w:jc w:val="center"/>
            </w:pPr>
          </w:p>
          <w:p w14:paraId="0D67CE3B" w14:textId="2D8D0A74" w:rsidR="008232B8" w:rsidRPr="008232B8" w:rsidRDefault="008232B8" w:rsidP="008232B8">
            <w:pPr>
              <w:tabs>
                <w:tab w:val="left" w:pos="360"/>
              </w:tabs>
              <w:snapToGrid w:val="0"/>
              <w:jc w:val="center"/>
            </w:pPr>
            <w:r w:rsidRPr="008232B8">
              <w:t>49</w:t>
            </w:r>
          </w:p>
        </w:tc>
      </w:tr>
      <w:tr w:rsidR="008232B8" w:rsidRPr="009428B6" w14:paraId="284121BD" w14:textId="77777777" w:rsidTr="00B82F0D">
        <w:tc>
          <w:tcPr>
            <w:tcW w:w="5213" w:type="dxa"/>
            <w:tcBorders>
              <w:top w:val="single" w:sz="4" w:space="0" w:color="000000"/>
              <w:left w:val="single" w:sz="4" w:space="0" w:color="000000"/>
              <w:bottom w:val="single" w:sz="4" w:space="0" w:color="000000"/>
            </w:tcBorders>
            <w:shd w:val="clear" w:color="auto" w:fill="F2F2F2"/>
          </w:tcPr>
          <w:p w14:paraId="7FB9A074" w14:textId="0D3E079F" w:rsidR="008232B8" w:rsidRPr="00190038" w:rsidRDefault="008232B8" w:rsidP="008232B8">
            <w:pPr>
              <w:tabs>
                <w:tab w:val="left" w:pos="360"/>
              </w:tabs>
              <w:jc w:val="both"/>
            </w:pPr>
            <w:r w:rsidRPr="00190038">
              <w:t>Şüphelinin Teklifi Reddetmesi/ Usulün Uygulanmasından Vazgeçilmesi Nedeniyle İddianame Düzenlenen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0CAF5EAD" w14:textId="77777777" w:rsidR="008232B8" w:rsidRDefault="008232B8" w:rsidP="008232B8">
            <w:pPr>
              <w:tabs>
                <w:tab w:val="left" w:pos="360"/>
              </w:tabs>
              <w:snapToGrid w:val="0"/>
              <w:jc w:val="center"/>
            </w:pPr>
          </w:p>
          <w:p w14:paraId="0F4D6C51" w14:textId="7F91852F" w:rsidR="008232B8" w:rsidRPr="008232B8" w:rsidRDefault="008232B8" w:rsidP="008232B8">
            <w:pPr>
              <w:tabs>
                <w:tab w:val="left" w:pos="360"/>
              </w:tabs>
              <w:snapToGrid w:val="0"/>
              <w:jc w:val="center"/>
            </w:pPr>
            <w:r w:rsidRPr="008232B8">
              <w:t>71</w:t>
            </w:r>
          </w:p>
        </w:tc>
      </w:tr>
    </w:tbl>
    <w:p w14:paraId="5BA9F51C" w14:textId="6482D183" w:rsidR="009428B6" w:rsidRDefault="009428B6">
      <w:pPr>
        <w:tabs>
          <w:tab w:val="left" w:pos="360"/>
        </w:tabs>
        <w:jc w:val="both"/>
        <w:rPr>
          <w:b/>
          <w:i/>
          <w:iCs/>
          <w:color w:val="0000CC"/>
        </w:rPr>
      </w:pPr>
    </w:p>
    <w:p w14:paraId="09AC758C" w14:textId="4FB590D4" w:rsidR="009428B6" w:rsidRDefault="009428B6">
      <w:pPr>
        <w:tabs>
          <w:tab w:val="left" w:pos="360"/>
        </w:tabs>
        <w:jc w:val="both"/>
        <w:rPr>
          <w:b/>
          <w:i/>
          <w:iCs/>
          <w:color w:val="0000CC"/>
        </w:rPr>
      </w:pPr>
    </w:p>
    <w:p w14:paraId="0381E651" w14:textId="77777777" w:rsidR="009428B6" w:rsidRDefault="009428B6">
      <w:pPr>
        <w:tabs>
          <w:tab w:val="left" w:pos="360"/>
        </w:tabs>
        <w:jc w:val="both"/>
        <w:rPr>
          <w:b/>
        </w:rPr>
      </w:pPr>
    </w:p>
    <w:p w14:paraId="7359E150" w14:textId="77777777" w:rsidR="00E32D7B" w:rsidRDefault="00E32D7B">
      <w:pPr>
        <w:pStyle w:val="Balk3"/>
        <w:pageBreakBefore/>
        <w:numPr>
          <w:ilvl w:val="0"/>
          <w:numId w:val="1"/>
        </w:numPr>
        <w:ind w:left="0" w:firstLine="0"/>
        <w:rPr>
          <w:color w:val="C00000"/>
          <w:sz w:val="24"/>
          <w:szCs w:val="24"/>
        </w:rPr>
      </w:pPr>
      <w:bookmarkStart w:id="211" w:name="__RefHeading__193_1323963809"/>
      <w:bookmarkStart w:id="212" w:name="__RefHeading__322_597354004"/>
      <w:bookmarkStart w:id="213" w:name="__RefHeading__236_1086036030"/>
      <w:bookmarkStart w:id="214" w:name="__RefHeading__181_1589488387"/>
      <w:bookmarkStart w:id="215" w:name="__RefHeading___Toc450743425"/>
      <w:bookmarkStart w:id="216" w:name="__RefHeading__758_2095565461"/>
      <w:bookmarkStart w:id="217" w:name="__RefHeading__615_796719703"/>
      <w:bookmarkStart w:id="218" w:name="_Toc121219599"/>
      <w:bookmarkEnd w:id="211"/>
      <w:bookmarkEnd w:id="212"/>
      <w:bookmarkEnd w:id="213"/>
      <w:bookmarkEnd w:id="214"/>
      <w:bookmarkEnd w:id="215"/>
      <w:bookmarkEnd w:id="216"/>
      <w:bookmarkEnd w:id="217"/>
      <w:r>
        <w:rPr>
          <w:rFonts w:ascii="Times New Roman" w:hAnsi="Times New Roman" w:cs="Times New Roman"/>
          <w:color w:val="C00000"/>
          <w:sz w:val="24"/>
          <w:szCs w:val="24"/>
        </w:rPr>
        <w:lastRenderedPageBreak/>
        <w:t>C. MAHKEMELERE İLİŞKİN BİLGİLER</w:t>
      </w:r>
      <w:bookmarkEnd w:id="218"/>
    </w:p>
    <w:p w14:paraId="5A25A9DB" w14:textId="3997B506" w:rsidR="00E32D7B" w:rsidRDefault="00E32D7B" w:rsidP="00641513">
      <w:pPr>
        <w:pStyle w:val="Balk4"/>
        <w:numPr>
          <w:ilvl w:val="1"/>
          <w:numId w:val="5"/>
        </w:numPr>
        <w:ind w:left="0" w:firstLine="851"/>
      </w:pPr>
      <w:bookmarkStart w:id="219" w:name="__RefHeading__195_1323963809"/>
      <w:bookmarkStart w:id="220" w:name="__RefHeading__324_597354004"/>
      <w:bookmarkStart w:id="221" w:name="__RefHeading__238_1086036030"/>
      <w:bookmarkStart w:id="222" w:name="__RefHeading__183_1589488387"/>
      <w:bookmarkStart w:id="223" w:name="__RefHeading___Toc450743426"/>
      <w:bookmarkStart w:id="224" w:name="__RefHeading__760_2095565461"/>
      <w:bookmarkStart w:id="225" w:name="__RefHeading__617_796719703"/>
      <w:bookmarkStart w:id="226" w:name="_Toc455182137"/>
      <w:bookmarkStart w:id="227" w:name="_Toc92879966"/>
      <w:bookmarkStart w:id="228" w:name="_Toc94867872"/>
      <w:bookmarkStart w:id="229" w:name="_Toc121219600"/>
      <w:bookmarkEnd w:id="219"/>
      <w:bookmarkEnd w:id="220"/>
      <w:bookmarkEnd w:id="221"/>
      <w:bookmarkEnd w:id="222"/>
      <w:bookmarkEnd w:id="223"/>
      <w:bookmarkEnd w:id="224"/>
      <w:bookmarkEnd w:id="225"/>
      <w:r>
        <w:rPr>
          <w:color w:val="C00000"/>
          <w:sz w:val="24"/>
          <w:szCs w:val="24"/>
        </w:rPr>
        <w:t>MERKEZ ADLİYESİ</w:t>
      </w:r>
      <w:bookmarkEnd w:id="226"/>
      <w:bookmarkEnd w:id="227"/>
      <w:bookmarkEnd w:id="228"/>
      <w:bookmarkEnd w:id="229"/>
    </w:p>
    <w:p w14:paraId="71F210B2" w14:textId="77777777" w:rsidR="00E32D7B" w:rsidRDefault="00E32D7B"/>
    <w:p w14:paraId="6E776A35" w14:textId="77777777" w:rsidR="00E32D7B" w:rsidRPr="009C5356" w:rsidRDefault="00E32D7B">
      <w:pPr>
        <w:numPr>
          <w:ilvl w:val="0"/>
          <w:numId w:val="6"/>
        </w:numPr>
        <w:ind w:left="567"/>
        <w:jc w:val="both"/>
        <w:rPr>
          <w:b/>
          <w:color w:val="C00000"/>
        </w:rPr>
      </w:pPr>
      <w:r w:rsidRPr="009C5356">
        <w:rPr>
          <w:b/>
          <w:color w:val="C00000"/>
        </w:rPr>
        <w:t xml:space="preserve">Mahkeme Kararlarına Karşı Anayasa Mahkemesi (AYM) veya Avrupa İnsan Hakları Mahkemesi’ne (AİHM) Yapılan Başvurular Neticesinde Tespit Edilen İhlal Kararları </w:t>
      </w:r>
    </w:p>
    <w:p w14:paraId="763262AB" w14:textId="77777777" w:rsidR="00E32D7B" w:rsidRDefault="00E32D7B">
      <w:pPr>
        <w:jc w:val="both"/>
        <w:rPr>
          <w:b/>
          <w:color w:val="4F81BD"/>
        </w:rPr>
      </w:pPr>
    </w:p>
    <w:tbl>
      <w:tblPr>
        <w:tblW w:w="9214" w:type="dxa"/>
        <w:tblLayout w:type="fixed"/>
        <w:tblLook w:val="0000" w:firstRow="0" w:lastRow="0" w:firstColumn="0" w:lastColumn="0" w:noHBand="0" w:noVBand="0"/>
      </w:tblPr>
      <w:tblGrid>
        <w:gridCol w:w="4283"/>
        <w:gridCol w:w="4931"/>
      </w:tblGrid>
      <w:tr w:rsidR="00E32D7B" w14:paraId="525FCD2C" w14:textId="77777777" w:rsidTr="00E91BBE">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06003E39" w14:textId="77777777" w:rsidR="00E32D7B" w:rsidRDefault="00E32D7B">
            <w:pPr>
              <w:jc w:val="center"/>
            </w:pPr>
            <w:r>
              <w:rPr>
                <w:b/>
                <w:color w:val="FFFFFF"/>
              </w:rPr>
              <w:t>Anayasa Mahkemesi’ne (AYM) Yapılan Başvurular Neticesinde Tespit Edilen İhlal Kararları</w:t>
            </w:r>
          </w:p>
        </w:tc>
      </w:tr>
      <w:tr w:rsidR="00E32D7B" w14:paraId="35D360DA" w14:textId="77777777" w:rsidTr="00E91BBE">
        <w:tc>
          <w:tcPr>
            <w:tcW w:w="4283" w:type="dxa"/>
            <w:tcBorders>
              <w:top w:val="single" w:sz="4" w:space="0" w:color="000000"/>
              <w:left w:val="single" w:sz="4" w:space="0" w:color="000000"/>
              <w:bottom w:val="single" w:sz="4" w:space="0" w:color="000000"/>
            </w:tcBorders>
            <w:shd w:val="clear" w:color="auto" w:fill="auto"/>
          </w:tcPr>
          <w:p w14:paraId="404F013A" w14:textId="77777777" w:rsidR="00E32D7B" w:rsidRDefault="00E32D7B" w:rsidP="00DD54B6">
            <w:pP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31EEEBA8" w14:textId="77777777" w:rsidR="00E32D7B" w:rsidRDefault="00E32D7B" w:rsidP="00DD54B6">
            <w:r>
              <w:rPr>
                <w:b/>
              </w:rPr>
              <w:t>İhlal Tespit Edilen Dosya Sayısı</w:t>
            </w:r>
          </w:p>
        </w:tc>
      </w:tr>
      <w:tr w:rsidR="00E32D7B" w14:paraId="18B8735F" w14:textId="77777777" w:rsidTr="00E91BBE">
        <w:tc>
          <w:tcPr>
            <w:tcW w:w="4283" w:type="dxa"/>
            <w:tcBorders>
              <w:top w:val="single" w:sz="4" w:space="0" w:color="000000"/>
              <w:left w:val="single" w:sz="4" w:space="0" w:color="000000"/>
              <w:bottom w:val="single" w:sz="4" w:space="0" w:color="000000"/>
            </w:tcBorders>
            <w:shd w:val="clear" w:color="auto" w:fill="F2F2F2"/>
          </w:tcPr>
          <w:p w14:paraId="0937565A" w14:textId="4745AD01" w:rsidR="00E32D7B" w:rsidRPr="00A46546" w:rsidRDefault="00A004AA" w:rsidP="00A46546">
            <w:pPr>
              <w:snapToGrid w:val="0"/>
              <w:jc w:val="center"/>
              <w:rPr>
                <w:b/>
              </w:rPr>
            </w:pPr>
            <w:r w:rsidRPr="00A46546">
              <w:rPr>
                <w:b/>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2AF8754A" w14:textId="1BA1E30B" w:rsidR="00E32D7B" w:rsidRPr="00A46546" w:rsidRDefault="00A004AA" w:rsidP="00A46546">
            <w:pPr>
              <w:snapToGrid w:val="0"/>
              <w:jc w:val="center"/>
              <w:rPr>
                <w:b/>
              </w:rPr>
            </w:pPr>
            <w:r w:rsidRPr="00A46546">
              <w:rPr>
                <w:b/>
              </w:rPr>
              <w:t>-</w:t>
            </w:r>
          </w:p>
        </w:tc>
      </w:tr>
    </w:tbl>
    <w:p w14:paraId="772ED508" w14:textId="64378B0C" w:rsidR="00E32D7B" w:rsidRDefault="00E32D7B">
      <w:pPr>
        <w:ind w:left="207"/>
        <w:jc w:val="both"/>
        <w:rPr>
          <w:b/>
          <w:color w:val="C00000"/>
        </w:rPr>
      </w:pPr>
    </w:p>
    <w:p w14:paraId="41DE3323" w14:textId="77777777" w:rsidR="007659C2" w:rsidRDefault="007659C2">
      <w:pPr>
        <w:ind w:left="207"/>
        <w:jc w:val="both"/>
        <w:rPr>
          <w:b/>
          <w:color w:val="C00000"/>
        </w:rPr>
      </w:pPr>
    </w:p>
    <w:tbl>
      <w:tblPr>
        <w:tblW w:w="9214" w:type="dxa"/>
        <w:tblLayout w:type="fixed"/>
        <w:tblLook w:val="0000" w:firstRow="0" w:lastRow="0" w:firstColumn="0" w:lastColumn="0" w:noHBand="0" w:noVBand="0"/>
      </w:tblPr>
      <w:tblGrid>
        <w:gridCol w:w="4283"/>
        <w:gridCol w:w="4931"/>
      </w:tblGrid>
      <w:tr w:rsidR="00E32D7B" w14:paraId="1AA9E0C0" w14:textId="77777777" w:rsidTr="00E91BBE">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5AAF85B9" w14:textId="77777777" w:rsidR="00E32D7B" w:rsidRDefault="00E32D7B">
            <w:pPr>
              <w:jc w:val="center"/>
            </w:pPr>
            <w:r>
              <w:rPr>
                <w:b/>
                <w:color w:val="FFFFFF"/>
              </w:rPr>
              <w:t>Avrupa İnsan Hakları Mahkemesi’ne (AİHM) Yapılan Başvurular Neticesinde Tespit Edilen İhlal Kararları</w:t>
            </w:r>
          </w:p>
        </w:tc>
      </w:tr>
      <w:tr w:rsidR="00E32D7B" w14:paraId="0A6E46EB" w14:textId="77777777" w:rsidTr="00E91BBE">
        <w:tc>
          <w:tcPr>
            <w:tcW w:w="4283" w:type="dxa"/>
            <w:tcBorders>
              <w:top w:val="single" w:sz="4" w:space="0" w:color="000000"/>
              <w:left w:val="single" w:sz="4" w:space="0" w:color="000000"/>
              <w:bottom w:val="single" w:sz="4" w:space="0" w:color="000000"/>
            </w:tcBorders>
            <w:shd w:val="clear" w:color="auto" w:fill="auto"/>
          </w:tcPr>
          <w:p w14:paraId="021FF7BA" w14:textId="77777777" w:rsidR="00E32D7B" w:rsidRDefault="00E32D7B" w:rsidP="00DD54B6">
            <w:pP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1F6F431C" w14:textId="77777777" w:rsidR="00E32D7B" w:rsidRDefault="00E32D7B" w:rsidP="00DD54B6">
            <w:r>
              <w:rPr>
                <w:b/>
              </w:rPr>
              <w:t>İhlal Tespit Edilen Dosya Sayısı</w:t>
            </w:r>
          </w:p>
        </w:tc>
      </w:tr>
      <w:tr w:rsidR="00E32D7B" w14:paraId="70D0030D" w14:textId="77777777" w:rsidTr="00E91BBE">
        <w:tc>
          <w:tcPr>
            <w:tcW w:w="4283" w:type="dxa"/>
            <w:tcBorders>
              <w:top w:val="single" w:sz="4" w:space="0" w:color="000000"/>
              <w:left w:val="single" w:sz="4" w:space="0" w:color="000000"/>
              <w:bottom w:val="single" w:sz="4" w:space="0" w:color="000000"/>
            </w:tcBorders>
            <w:shd w:val="clear" w:color="auto" w:fill="F2F2F2"/>
          </w:tcPr>
          <w:p w14:paraId="43A36343" w14:textId="0DB51B7D" w:rsidR="00E32D7B" w:rsidRPr="00A46546" w:rsidRDefault="00A004AA" w:rsidP="00A46546">
            <w:pPr>
              <w:snapToGrid w:val="0"/>
              <w:jc w:val="center"/>
              <w:rPr>
                <w:b/>
              </w:rPr>
            </w:pPr>
            <w:r w:rsidRPr="00A46546">
              <w:rPr>
                <w:b/>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6E23DC86" w14:textId="63B0808F" w:rsidR="00E32D7B" w:rsidRPr="00A46546" w:rsidRDefault="00A004AA" w:rsidP="00A46546">
            <w:pPr>
              <w:snapToGrid w:val="0"/>
              <w:jc w:val="center"/>
              <w:rPr>
                <w:b/>
              </w:rPr>
            </w:pPr>
            <w:r w:rsidRPr="00A46546">
              <w:rPr>
                <w:b/>
              </w:rPr>
              <w:t>-</w:t>
            </w:r>
          </w:p>
        </w:tc>
      </w:tr>
    </w:tbl>
    <w:p w14:paraId="77120C05" w14:textId="77777777" w:rsidR="00E32D7B" w:rsidRDefault="00E32D7B">
      <w:pPr>
        <w:ind w:left="207"/>
        <w:jc w:val="both"/>
        <w:rPr>
          <w:b/>
          <w:color w:val="C00000"/>
        </w:rPr>
      </w:pPr>
    </w:p>
    <w:p w14:paraId="46645F0D" w14:textId="5574A801" w:rsidR="00D34CD9" w:rsidRDefault="00D34CD9" w:rsidP="00D34CD9">
      <w:pPr>
        <w:pStyle w:val="ListeParagraf"/>
        <w:numPr>
          <w:ilvl w:val="0"/>
          <w:numId w:val="6"/>
        </w:numPr>
        <w:jc w:val="both"/>
        <w:rPr>
          <w:b/>
          <w:color w:val="C00000"/>
        </w:rPr>
      </w:pPr>
      <w:r w:rsidRPr="00D34CD9">
        <w:rPr>
          <w:b/>
          <w:color w:val="C00000"/>
        </w:rPr>
        <w:t>Görevlendirilen Zorunlu Müdafi Sayısı, Görevlendirilen Adli Yardım Avukat Sayısı</w:t>
      </w:r>
    </w:p>
    <w:p w14:paraId="775E1B15" w14:textId="65A2C632" w:rsidR="007D4CAB" w:rsidRDefault="007D4CAB" w:rsidP="007D4CAB">
      <w:pPr>
        <w:jc w:val="both"/>
        <w:rPr>
          <w:b/>
          <w:color w:val="C00000"/>
        </w:rPr>
      </w:pPr>
    </w:p>
    <w:tbl>
      <w:tblPr>
        <w:tblStyle w:val="TabloKlavuzu"/>
        <w:tblpPr w:leftFromText="141" w:rightFromText="141" w:vertAnchor="text" w:horzAnchor="margin" w:tblpY="64"/>
        <w:tblW w:w="0" w:type="auto"/>
        <w:tblLook w:val="04A0" w:firstRow="1" w:lastRow="0" w:firstColumn="1" w:lastColumn="0" w:noHBand="0" w:noVBand="1"/>
      </w:tblPr>
      <w:tblGrid>
        <w:gridCol w:w="4522"/>
        <w:gridCol w:w="4540"/>
      </w:tblGrid>
      <w:tr w:rsidR="007D4CAB" w14:paraId="33ED95AC" w14:textId="77777777" w:rsidTr="007D4CAB">
        <w:tc>
          <w:tcPr>
            <w:tcW w:w="9212" w:type="dxa"/>
            <w:gridSpan w:val="2"/>
            <w:shd w:val="clear" w:color="auto" w:fill="C00000"/>
          </w:tcPr>
          <w:p w14:paraId="0FD6865F" w14:textId="18C55D63" w:rsidR="007D4CAB" w:rsidRPr="007D4CAB" w:rsidRDefault="007D4CAB" w:rsidP="007D4CAB">
            <w:pPr>
              <w:tabs>
                <w:tab w:val="left" w:pos="5640"/>
              </w:tabs>
              <w:jc w:val="both"/>
              <w:rPr>
                <w:b/>
                <w:color w:val="FFFFFF" w:themeColor="background1"/>
              </w:rPr>
            </w:pPr>
            <w:r w:rsidRPr="007D4CAB">
              <w:rPr>
                <w:b/>
                <w:color w:val="FFFFFF" w:themeColor="background1"/>
              </w:rPr>
              <w:t xml:space="preserve"> Görevlendirilen Zorunlu Müdafi Sayısı, Görevlendirilen Adli Yardım Avukat Sayısı</w:t>
            </w:r>
          </w:p>
        </w:tc>
      </w:tr>
      <w:tr w:rsidR="007D4CAB" w14:paraId="3BEDBB8A" w14:textId="77777777" w:rsidTr="007D4CAB">
        <w:tc>
          <w:tcPr>
            <w:tcW w:w="4606" w:type="dxa"/>
          </w:tcPr>
          <w:p w14:paraId="3C93C14E" w14:textId="73FD6015" w:rsidR="007D4CAB" w:rsidRPr="007D4CAB" w:rsidRDefault="007D4CAB" w:rsidP="00DD54B6">
            <w:pPr>
              <w:rPr>
                <w:b/>
                <w:color w:val="C00000"/>
              </w:rPr>
            </w:pPr>
            <w:r w:rsidRPr="007D4CAB">
              <w:rPr>
                <w:b/>
              </w:rPr>
              <w:t>Zorunlu Müdafi Sayısı</w:t>
            </w:r>
          </w:p>
        </w:tc>
        <w:tc>
          <w:tcPr>
            <w:tcW w:w="4606" w:type="dxa"/>
          </w:tcPr>
          <w:p w14:paraId="0B6BA6E1" w14:textId="39DBD960" w:rsidR="007D4CAB" w:rsidRDefault="007D4CAB" w:rsidP="00DD54B6">
            <w:pPr>
              <w:tabs>
                <w:tab w:val="left" w:pos="1110"/>
              </w:tabs>
              <w:rPr>
                <w:b/>
                <w:color w:val="C00000"/>
              </w:rPr>
            </w:pPr>
            <w:r w:rsidRPr="007D4CAB">
              <w:rPr>
                <w:b/>
              </w:rPr>
              <w:t>Görevlendirilen Adli Yardım Avukat Sayısı</w:t>
            </w:r>
          </w:p>
        </w:tc>
      </w:tr>
      <w:tr w:rsidR="007D4CAB" w14:paraId="5D1787F5" w14:textId="77777777" w:rsidTr="007D4CAB">
        <w:tc>
          <w:tcPr>
            <w:tcW w:w="4606" w:type="dxa"/>
          </w:tcPr>
          <w:p w14:paraId="2A4060A5" w14:textId="522CF001" w:rsidR="007D4CAB" w:rsidRPr="004E4E3D" w:rsidRDefault="004E4E3D" w:rsidP="004E4E3D">
            <w:pPr>
              <w:jc w:val="center"/>
              <w:rPr>
                <w:color w:val="000000" w:themeColor="text1"/>
              </w:rPr>
            </w:pPr>
            <w:r w:rsidRPr="004E4E3D">
              <w:rPr>
                <w:color w:val="000000" w:themeColor="text1"/>
              </w:rPr>
              <w:t>880</w:t>
            </w:r>
          </w:p>
        </w:tc>
        <w:tc>
          <w:tcPr>
            <w:tcW w:w="4606" w:type="dxa"/>
          </w:tcPr>
          <w:p w14:paraId="02C866AC" w14:textId="57C8A78F" w:rsidR="007D4CAB" w:rsidRPr="004E4E3D" w:rsidRDefault="004E4E3D" w:rsidP="004E4E3D">
            <w:pPr>
              <w:jc w:val="center"/>
              <w:rPr>
                <w:color w:val="000000" w:themeColor="text1"/>
              </w:rPr>
            </w:pPr>
            <w:r>
              <w:rPr>
                <w:color w:val="000000" w:themeColor="text1"/>
              </w:rPr>
              <w:t>1644</w:t>
            </w:r>
          </w:p>
        </w:tc>
      </w:tr>
    </w:tbl>
    <w:p w14:paraId="29B93F84" w14:textId="5158B172" w:rsidR="00A40647" w:rsidRDefault="00A40647">
      <w:pPr>
        <w:jc w:val="both"/>
        <w:rPr>
          <w:b/>
          <w:bCs/>
          <w:i/>
          <w:iCs/>
          <w:color w:val="0000CC"/>
        </w:rPr>
      </w:pPr>
    </w:p>
    <w:p w14:paraId="1B200FDC" w14:textId="22F02253" w:rsidR="00A40647" w:rsidRPr="0014178B" w:rsidRDefault="001572D9" w:rsidP="00A40647">
      <w:pPr>
        <w:pStyle w:val="ListeParagraf"/>
        <w:numPr>
          <w:ilvl w:val="0"/>
          <w:numId w:val="6"/>
        </w:numPr>
        <w:jc w:val="both"/>
        <w:rPr>
          <w:b/>
          <w:bCs/>
          <w:iCs/>
          <w:color w:val="C00000"/>
        </w:rPr>
      </w:pPr>
      <w:r w:rsidRPr="0014178B">
        <w:rPr>
          <w:b/>
          <w:bCs/>
          <w:iCs/>
          <w:color w:val="C00000"/>
        </w:rPr>
        <w:t>Arabuluculuk Uygulamasına Ait Karara Bağlanan Dosya Sayısı</w:t>
      </w:r>
    </w:p>
    <w:p w14:paraId="71617F20" w14:textId="77777777" w:rsidR="00CF0069" w:rsidRPr="00ED17AB" w:rsidRDefault="00CF0069" w:rsidP="00CF0069">
      <w:pPr>
        <w:pStyle w:val="ListeParagraf"/>
        <w:jc w:val="both"/>
        <w:rPr>
          <w:b/>
          <w:bCs/>
          <w:iCs/>
          <w:color w:val="00B050"/>
        </w:rPr>
      </w:pPr>
    </w:p>
    <w:tbl>
      <w:tblPr>
        <w:tblW w:w="9018" w:type="dxa"/>
        <w:tblLayout w:type="fixed"/>
        <w:tblLook w:val="0000" w:firstRow="0" w:lastRow="0" w:firstColumn="0" w:lastColumn="0" w:noHBand="0" w:noVBand="0"/>
      </w:tblPr>
      <w:tblGrid>
        <w:gridCol w:w="3238"/>
        <w:gridCol w:w="1171"/>
        <w:gridCol w:w="3356"/>
        <w:gridCol w:w="1253"/>
      </w:tblGrid>
      <w:tr w:rsidR="001572D9" w:rsidRPr="001572D9" w14:paraId="1B5F96A0" w14:textId="77777777" w:rsidTr="001E2541">
        <w:tc>
          <w:tcPr>
            <w:tcW w:w="4409" w:type="dxa"/>
            <w:gridSpan w:val="2"/>
            <w:tcBorders>
              <w:top w:val="single" w:sz="4" w:space="0" w:color="000000"/>
              <w:left w:val="single" w:sz="4" w:space="0" w:color="000000"/>
              <w:bottom w:val="single" w:sz="4" w:space="0" w:color="000000"/>
            </w:tcBorders>
            <w:shd w:val="clear" w:color="auto" w:fill="C00000"/>
          </w:tcPr>
          <w:p w14:paraId="4F980DD6" w14:textId="16CF91BA" w:rsidR="001572D9" w:rsidRPr="0014178B" w:rsidRDefault="001572D9" w:rsidP="001E2541">
            <w:pPr>
              <w:tabs>
                <w:tab w:val="left" w:pos="360"/>
              </w:tabs>
              <w:jc w:val="center"/>
              <w:rPr>
                <w:b/>
                <w:color w:val="FFFFFF" w:themeColor="background1"/>
              </w:rPr>
            </w:pPr>
            <w:r w:rsidRPr="0014178B">
              <w:rPr>
                <w:b/>
                <w:color w:val="FFFFFF" w:themeColor="background1"/>
              </w:rPr>
              <w:t xml:space="preserve">İhtiyari Arabulucuk Uygulaması Karara Bağlanan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1757B8F7" w14:textId="65F78A3D" w:rsidR="001572D9" w:rsidRPr="0014178B" w:rsidRDefault="001572D9" w:rsidP="001E2541">
            <w:pPr>
              <w:tabs>
                <w:tab w:val="left" w:pos="360"/>
              </w:tabs>
              <w:jc w:val="center"/>
              <w:rPr>
                <w:color w:val="FFFFFF" w:themeColor="background1"/>
              </w:rPr>
            </w:pPr>
            <w:r w:rsidRPr="0014178B">
              <w:rPr>
                <w:b/>
                <w:color w:val="FFFFFF" w:themeColor="background1"/>
              </w:rPr>
              <w:t>Dava Şartı Arabuluculuk Uygulaması Karara Bağlanan Dosya Sayıları</w:t>
            </w:r>
          </w:p>
        </w:tc>
      </w:tr>
      <w:tr w:rsidR="001572D9" w:rsidRPr="001572D9" w14:paraId="2C9054CF" w14:textId="77777777" w:rsidTr="001E2541">
        <w:tc>
          <w:tcPr>
            <w:tcW w:w="3238" w:type="dxa"/>
            <w:tcBorders>
              <w:top w:val="single" w:sz="4" w:space="0" w:color="000000"/>
              <w:left w:val="single" w:sz="4" w:space="0" w:color="000000"/>
              <w:bottom w:val="single" w:sz="4" w:space="0" w:color="000000"/>
            </w:tcBorders>
            <w:shd w:val="clear" w:color="auto" w:fill="auto"/>
          </w:tcPr>
          <w:p w14:paraId="3D22491F" w14:textId="12378308" w:rsidR="001572D9" w:rsidRPr="0014178B" w:rsidRDefault="001572D9" w:rsidP="001E2541">
            <w:pPr>
              <w:jc w:val="both"/>
            </w:pPr>
            <w:r w:rsidRPr="0014178B">
              <w:t xml:space="preserve">Anlaşma Sağlanan </w:t>
            </w:r>
          </w:p>
        </w:tc>
        <w:tc>
          <w:tcPr>
            <w:tcW w:w="1171" w:type="dxa"/>
            <w:tcBorders>
              <w:top w:val="single" w:sz="4" w:space="0" w:color="000000"/>
              <w:left w:val="single" w:sz="4" w:space="0" w:color="000000"/>
              <w:bottom w:val="single" w:sz="4" w:space="0" w:color="000000"/>
            </w:tcBorders>
            <w:shd w:val="clear" w:color="auto" w:fill="auto"/>
          </w:tcPr>
          <w:p w14:paraId="675C11A9" w14:textId="372AA4CB" w:rsidR="001572D9" w:rsidRPr="0014178B" w:rsidRDefault="00A46546" w:rsidP="00A46546">
            <w:pPr>
              <w:snapToGrid w:val="0"/>
              <w:jc w:val="center"/>
            </w:pPr>
            <w:r>
              <w:t>-</w:t>
            </w:r>
          </w:p>
        </w:tc>
        <w:tc>
          <w:tcPr>
            <w:tcW w:w="3356" w:type="dxa"/>
            <w:tcBorders>
              <w:top w:val="single" w:sz="4" w:space="0" w:color="000000"/>
              <w:left w:val="single" w:sz="4" w:space="0" w:color="000000"/>
              <w:bottom w:val="single" w:sz="4" w:space="0" w:color="000000"/>
            </w:tcBorders>
            <w:shd w:val="clear" w:color="auto" w:fill="auto"/>
          </w:tcPr>
          <w:p w14:paraId="521E73B5" w14:textId="0E68BEE7" w:rsidR="001572D9" w:rsidRPr="0014178B" w:rsidRDefault="001572D9" w:rsidP="001E2541">
            <w:pPr>
              <w:jc w:val="both"/>
            </w:pPr>
            <w:r w:rsidRPr="0014178B">
              <w:t xml:space="preserve">Anlaşma Sağlanan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7549D57F" w14:textId="0BD56769" w:rsidR="001572D9" w:rsidRPr="00A46546" w:rsidRDefault="00A46546" w:rsidP="001E2541">
            <w:pPr>
              <w:snapToGrid w:val="0"/>
              <w:jc w:val="center"/>
            </w:pPr>
            <w:r w:rsidRPr="00A46546">
              <w:t>22</w:t>
            </w:r>
          </w:p>
        </w:tc>
      </w:tr>
      <w:tr w:rsidR="001572D9" w:rsidRPr="001572D9" w14:paraId="65B8998D" w14:textId="77777777" w:rsidTr="001E2541">
        <w:tc>
          <w:tcPr>
            <w:tcW w:w="3238" w:type="dxa"/>
            <w:tcBorders>
              <w:top w:val="single" w:sz="4" w:space="0" w:color="000000"/>
              <w:left w:val="single" w:sz="4" w:space="0" w:color="000000"/>
              <w:bottom w:val="single" w:sz="4" w:space="0" w:color="000000"/>
            </w:tcBorders>
            <w:shd w:val="clear" w:color="auto" w:fill="F2F2F2"/>
          </w:tcPr>
          <w:p w14:paraId="381263CA" w14:textId="33A982A3" w:rsidR="001572D9" w:rsidRPr="0014178B" w:rsidRDefault="001572D9" w:rsidP="001E2541">
            <w:pPr>
              <w:jc w:val="both"/>
            </w:pPr>
            <w:r w:rsidRPr="0014178B">
              <w:t>Anlaşma Sağlanamayan</w:t>
            </w:r>
          </w:p>
        </w:tc>
        <w:tc>
          <w:tcPr>
            <w:tcW w:w="1171" w:type="dxa"/>
            <w:tcBorders>
              <w:top w:val="single" w:sz="4" w:space="0" w:color="000000"/>
              <w:left w:val="single" w:sz="4" w:space="0" w:color="000000"/>
              <w:bottom w:val="single" w:sz="4" w:space="0" w:color="000000"/>
            </w:tcBorders>
            <w:shd w:val="clear" w:color="auto" w:fill="F2F2F2"/>
          </w:tcPr>
          <w:p w14:paraId="348B0703" w14:textId="154F8A77" w:rsidR="001572D9" w:rsidRPr="0014178B" w:rsidRDefault="00A46546" w:rsidP="00A46546">
            <w:pPr>
              <w:snapToGrid w:val="0"/>
              <w:jc w:val="center"/>
            </w:pPr>
            <w:r>
              <w:t>-</w:t>
            </w:r>
          </w:p>
        </w:tc>
        <w:tc>
          <w:tcPr>
            <w:tcW w:w="3356" w:type="dxa"/>
            <w:tcBorders>
              <w:top w:val="single" w:sz="4" w:space="0" w:color="000000"/>
              <w:left w:val="single" w:sz="4" w:space="0" w:color="000000"/>
              <w:bottom w:val="single" w:sz="4" w:space="0" w:color="000000"/>
            </w:tcBorders>
            <w:shd w:val="clear" w:color="auto" w:fill="F2F2F2"/>
          </w:tcPr>
          <w:p w14:paraId="5498D4A2" w14:textId="6DC32B5F" w:rsidR="001572D9" w:rsidRPr="0014178B" w:rsidRDefault="001572D9" w:rsidP="001E2541">
            <w:pPr>
              <w:jc w:val="both"/>
            </w:pPr>
            <w:r w:rsidRPr="0014178B">
              <w:t>Anlaşma Sağlanamayan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6221CD4" w14:textId="55A9E1A4" w:rsidR="001572D9" w:rsidRPr="00A46546" w:rsidRDefault="00A46546" w:rsidP="001E2541">
            <w:pPr>
              <w:snapToGrid w:val="0"/>
              <w:jc w:val="center"/>
            </w:pPr>
            <w:r w:rsidRPr="00A46546">
              <w:t>75</w:t>
            </w:r>
          </w:p>
        </w:tc>
      </w:tr>
      <w:tr w:rsidR="001572D9" w:rsidRPr="001572D9" w14:paraId="0619468C" w14:textId="77777777" w:rsidTr="001E2541">
        <w:tc>
          <w:tcPr>
            <w:tcW w:w="3238" w:type="dxa"/>
            <w:tcBorders>
              <w:top w:val="single" w:sz="4" w:space="0" w:color="000000"/>
              <w:left w:val="single" w:sz="4" w:space="0" w:color="000000"/>
              <w:bottom w:val="single" w:sz="4" w:space="0" w:color="000000"/>
            </w:tcBorders>
            <w:shd w:val="clear" w:color="auto" w:fill="F2F2F2"/>
          </w:tcPr>
          <w:p w14:paraId="4F6E3234" w14:textId="77777777" w:rsidR="001572D9" w:rsidRPr="0014178B" w:rsidRDefault="001572D9" w:rsidP="001E2541">
            <w:pPr>
              <w:jc w:val="both"/>
              <w:rPr>
                <w:b/>
              </w:rPr>
            </w:pPr>
            <w:r w:rsidRPr="0014178B">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5188C656" w14:textId="77777777" w:rsidR="001572D9" w:rsidRPr="0014178B" w:rsidRDefault="001572D9" w:rsidP="001E2541">
            <w:pPr>
              <w:snapToGrid w:val="0"/>
              <w:jc w:val="both"/>
              <w:rPr>
                <w:b/>
              </w:rPr>
            </w:pPr>
          </w:p>
        </w:tc>
        <w:tc>
          <w:tcPr>
            <w:tcW w:w="3356" w:type="dxa"/>
            <w:tcBorders>
              <w:top w:val="single" w:sz="4" w:space="0" w:color="000000"/>
              <w:left w:val="single" w:sz="4" w:space="0" w:color="000000"/>
              <w:bottom w:val="single" w:sz="4" w:space="0" w:color="000000"/>
            </w:tcBorders>
            <w:shd w:val="clear" w:color="auto" w:fill="F2F2F2"/>
          </w:tcPr>
          <w:p w14:paraId="072DBC18" w14:textId="77777777" w:rsidR="001572D9" w:rsidRPr="0014178B" w:rsidRDefault="001572D9" w:rsidP="001E2541">
            <w:pPr>
              <w:jc w:val="both"/>
              <w:rPr>
                <w:b/>
              </w:rPr>
            </w:pPr>
            <w:r w:rsidRPr="0014178B">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09598F3" w14:textId="076DFB8C" w:rsidR="001572D9" w:rsidRPr="00A46546" w:rsidRDefault="00A46546" w:rsidP="001E2541">
            <w:pPr>
              <w:snapToGrid w:val="0"/>
              <w:jc w:val="center"/>
              <w:rPr>
                <w:b/>
              </w:rPr>
            </w:pPr>
            <w:r w:rsidRPr="00A46546">
              <w:rPr>
                <w:b/>
              </w:rPr>
              <w:t>97</w:t>
            </w:r>
          </w:p>
        </w:tc>
      </w:tr>
    </w:tbl>
    <w:p w14:paraId="0616080F" w14:textId="58FDA09D" w:rsidR="008259D5" w:rsidRDefault="008259D5">
      <w:pPr>
        <w:jc w:val="both"/>
        <w:rPr>
          <w:color w:val="4F81BD"/>
        </w:rPr>
      </w:pPr>
    </w:p>
    <w:p w14:paraId="15078692" w14:textId="3E79DAEF" w:rsidR="008317DA" w:rsidRDefault="008317DA">
      <w:pPr>
        <w:jc w:val="both"/>
        <w:rPr>
          <w:color w:val="4F81BD"/>
        </w:rPr>
      </w:pPr>
    </w:p>
    <w:p w14:paraId="63D0D1F2" w14:textId="5045CB5A" w:rsidR="008317DA" w:rsidRDefault="008317DA">
      <w:pPr>
        <w:jc w:val="both"/>
        <w:rPr>
          <w:color w:val="4F81BD"/>
        </w:rPr>
      </w:pPr>
    </w:p>
    <w:p w14:paraId="20970C78" w14:textId="5CB7A169" w:rsidR="008317DA" w:rsidRDefault="008317DA">
      <w:pPr>
        <w:jc w:val="both"/>
        <w:rPr>
          <w:color w:val="4F81BD"/>
        </w:rPr>
      </w:pPr>
    </w:p>
    <w:p w14:paraId="0BB830F5" w14:textId="1C331648" w:rsidR="008317DA" w:rsidRDefault="008317DA">
      <w:pPr>
        <w:jc w:val="both"/>
        <w:rPr>
          <w:color w:val="4F81BD"/>
        </w:rPr>
      </w:pPr>
    </w:p>
    <w:p w14:paraId="6EEA9A5A" w14:textId="46E3D113" w:rsidR="008317DA" w:rsidRDefault="008317DA">
      <w:pPr>
        <w:jc w:val="both"/>
        <w:rPr>
          <w:color w:val="4F81BD"/>
        </w:rPr>
      </w:pPr>
    </w:p>
    <w:p w14:paraId="2CD89D32" w14:textId="2D657430" w:rsidR="008317DA" w:rsidRDefault="008317DA">
      <w:pPr>
        <w:jc w:val="both"/>
        <w:rPr>
          <w:color w:val="4F81BD"/>
        </w:rPr>
      </w:pPr>
    </w:p>
    <w:p w14:paraId="28271BF2" w14:textId="77777777" w:rsidR="004E4E3D" w:rsidRDefault="004E4E3D">
      <w:pPr>
        <w:jc w:val="both"/>
        <w:rPr>
          <w:color w:val="4F81BD"/>
        </w:rPr>
      </w:pPr>
    </w:p>
    <w:p w14:paraId="6A64AC47" w14:textId="77777777" w:rsidR="001E7BFA" w:rsidRDefault="001E7BFA">
      <w:pPr>
        <w:jc w:val="both"/>
        <w:rPr>
          <w:color w:val="4F81BD"/>
        </w:rPr>
      </w:pPr>
    </w:p>
    <w:p w14:paraId="1F953749" w14:textId="7DD6F3CC" w:rsidR="008317DA" w:rsidRDefault="008317DA">
      <w:pPr>
        <w:jc w:val="both"/>
        <w:rPr>
          <w:color w:val="4F81BD"/>
        </w:rPr>
      </w:pPr>
    </w:p>
    <w:p w14:paraId="3A53E6B9" w14:textId="1475C94E" w:rsidR="008317DA" w:rsidRDefault="008317DA">
      <w:pPr>
        <w:jc w:val="both"/>
        <w:rPr>
          <w:color w:val="4F81BD"/>
        </w:rPr>
      </w:pPr>
    </w:p>
    <w:p w14:paraId="05B882E4" w14:textId="0FDA09CD" w:rsidR="008317DA" w:rsidRDefault="008317DA">
      <w:pPr>
        <w:jc w:val="both"/>
        <w:rPr>
          <w:color w:val="4F81BD"/>
        </w:rPr>
      </w:pPr>
    </w:p>
    <w:p w14:paraId="3AB6B4B2" w14:textId="027DBC8D" w:rsidR="008317DA" w:rsidRDefault="008317DA">
      <w:pPr>
        <w:jc w:val="both"/>
        <w:rPr>
          <w:color w:val="4F81BD"/>
        </w:rPr>
      </w:pPr>
    </w:p>
    <w:p w14:paraId="2CB72592" w14:textId="7823350D" w:rsidR="008317DA" w:rsidRDefault="008317DA">
      <w:pPr>
        <w:jc w:val="both"/>
        <w:rPr>
          <w:color w:val="4F81BD"/>
        </w:rPr>
      </w:pPr>
    </w:p>
    <w:p w14:paraId="79B72D41" w14:textId="77777777" w:rsidR="008317DA" w:rsidRDefault="008317DA">
      <w:pPr>
        <w:jc w:val="both"/>
        <w:rPr>
          <w:color w:val="4F81BD"/>
        </w:rPr>
      </w:pPr>
    </w:p>
    <w:p w14:paraId="649E13EC" w14:textId="3CA29FE4" w:rsidR="008317DA" w:rsidRDefault="008317DA" w:rsidP="00155903">
      <w:pPr>
        <w:pStyle w:val="ListeParagraf"/>
        <w:numPr>
          <w:ilvl w:val="0"/>
          <w:numId w:val="6"/>
        </w:numPr>
        <w:ind w:left="360"/>
        <w:jc w:val="both"/>
      </w:pPr>
      <w:r w:rsidRPr="00C81ECD">
        <w:rPr>
          <w:b/>
          <w:color w:val="C00000"/>
        </w:rPr>
        <w:lastRenderedPageBreak/>
        <w:t>Davaların Temizlenme Oranları</w:t>
      </w:r>
      <w:r>
        <w:rPr>
          <w:rStyle w:val="DipnotBavurusu6"/>
          <w:b/>
          <w:color w:val="C00000"/>
        </w:rPr>
        <w:footnoteReference w:id="3"/>
      </w:r>
      <w:r w:rsidRPr="00C81ECD">
        <w:rPr>
          <w:b/>
          <w:color w:val="C00000"/>
        </w:rPr>
        <w:t xml:space="preserve"> ve Reel Çalışma Oranları </w:t>
      </w:r>
    </w:p>
    <w:tbl>
      <w:tblPr>
        <w:tblpPr w:leftFromText="141" w:rightFromText="141" w:vertAnchor="text" w:horzAnchor="page" w:tblpX="1006" w:tblpY="326"/>
        <w:tblW w:w="10201" w:type="dxa"/>
        <w:tblLayout w:type="fixed"/>
        <w:tblLook w:val="0000" w:firstRow="0" w:lastRow="0" w:firstColumn="0" w:lastColumn="0" w:noHBand="0" w:noVBand="0"/>
      </w:tblPr>
      <w:tblGrid>
        <w:gridCol w:w="2972"/>
        <w:gridCol w:w="1418"/>
        <w:gridCol w:w="1417"/>
        <w:gridCol w:w="851"/>
        <w:gridCol w:w="1417"/>
        <w:gridCol w:w="1134"/>
        <w:gridCol w:w="992"/>
      </w:tblGrid>
      <w:tr w:rsidR="009823F1" w14:paraId="6040E49A" w14:textId="77777777" w:rsidTr="00163B18">
        <w:trPr>
          <w:trHeight w:val="224"/>
        </w:trPr>
        <w:tc>
          <w:tcPr>
            <w:tcW w:w="10201" w:type="dxa"/>
            <w:gridSpan w:val="7"/>
            <w:tcBorders>
              <w:top w:val="single" w:sz="4" w:space="0" w:color="000000"/>
              <w:left w:val="single" w:sz="4" w:space="0" w:color="000000"/>
              <w:bottom w:val="single" w:sz="4" w:space="0" w:color="000000"/>
              <w:right w:val="single" w:sz="4" w:space="0" w:color="000000"/>
            </w:tcBorders>
            <w:shd w:val="clear" w:color="auto" w:fill="C00000"/>
          </w:tcPr>
          <w:p w14:paraId="423AAE63" w14:textId="21C25F30" w:rsidR="009823F1" w:rsidRDefault="009823F1" w:rsidP="00807086">
            <w:pPr>
              <w:jc w:val="center"/>
              <w:rPr>
                <w:b/>
                <w:color w:val="FFFFFF"/>
              </w:rPr>
            </w:pPr>
            <w:r>
              <w:rPr>
                <w:b/>
                <w:color w:val="FFFFFF"/>
              </w:rPr>
              <w:t>Davaların Temizlenme ve Reel Çalışma Oranları</w:t>
            </w:r>
          </w:p>
        </w:tc>
      </w:tr>
      <w:tr w:rsidR="00236CA1" w14:paraId="0990BE38" w14:textId="77777777" w:rsidTr="002B2D56">
        <w:trPr>
          <w:trHeight w:val="686"/>
        </w:trPr>
        <w:tc>
          <w:tcPr>
            <w:tcW w:w="2972" w:type="dxa"/>
            <w:tcBorders>
              <w:top w:val="single" w:sz="4" w:space="0" w:color="000000"/>
              <w:left w:val="single" w:sz="4" w:space="0" w:color="000000"/>
              <w:bottom w:val="single" w:sz="4" w:space="0" w:color="000000"/>
            </w:tcBorders>
            <w:shd w:val="clear" w:color="auto" w:fill="auto"/>
          </w:tcPr>
          <w:p w14:paraId="348EE394" w14:textId="77777777" w:rsidR="005D25CE" w:rsidRPr="00236CA1" w:rsidRDefault="005D25CE" w:rsidP="00807086">
            <w:pPr>
              <w:jc w:val="center"/>
              <w:rPr>
                <w:b/>
                <w:sz w:val="22"/>
                <w:szCs w:val="22"/>
              </w:rPr>
            </w:pPr>
            <w:r w:rsidRPr="00236CA1">
              <w:rPr>
                <w:b/>
                <w:sz w:val="22"/>
                <w:szCs w:val="22"/>
              </w:rPr>
              <w:t>Mahkemeler</w:t>
            </w:r>
          </w:p>
        </w:tc>
        <w:tc>
          <w:tcPr>
            <w:tcW w:w="1418" w:type="dxa"/>
            <w:tcBorders>
              <w:top w:val="single" w:sz="4" w:space="0" w:color="000000"/>
              <w:left w:val="single" w:sz="4" w:space="0" w:color="000000"/>
              <w:bottom w:val="single" w:sz="4" w:space="0" w:color="000000"/>
            </w:tcBorders>
            <w:shd w:val="clear" w:color="auto" w:fill="auto"/>
          </w:tcPr>
          <w:p w14:paraId="68BD735D" w14:textId="77777777" w:rsidR="005D25CE" w:rsidRPr="00236CA1" w:rsidRDefault="005D25CE" w:rsidP="00807086">
            <w:pPr>
              <w:jc w:val="center"/>
              <w:rPr>
                <w:b/>
                <w:sz w:val="22"/>
                <w:szCs w:val="22"/>
              </w:rPr>
            </w:pPr>
            <w:r w:rsidRPr="00236CA1">
              <w:rPr>
                <w:b/>
                <w:sz w:val="22"/>
                <w:szCs w:val="22"/>
              </w:rPr>
              <w:t>Yıl İçerisinde Gelen Dosya Sayısı</w:t>
            </w:r>
          </w:p>
        </w:tc>
        <w:tc>
          <w:tcPr>
            <w:tcW w:w="1417" w:type="dxa"/>
            <w:tcBorders>
              <w:top w:val="single" w:sz="4" w:space="0" w:color="000000"/>
              <w:left w:val="single" w:sz="4" w:space="0" w:color="000000"/>
              <w:bottom w:val="single" w:sz="4" w:space="0" w:color="000000"/>
            </w:tcBorders>
            <w:shd w:val="clear" w:color="auto" w:fill="auto"/>
          </w:tcPr>
          <w:p w14:paraId="46FFA561" w14:textId="77777777" w:rsidR="005D25CE" w:rsidRPr="00236CA1" w:rsidRDefault="005D25CE" w:rsidP="00807086">
            <w:pPr>
              <w:jc w:val="center"/>
              <w:rPr>
                <w:b/>
                <w:sz w:val="22"/>
                <w:szCs w:val="22"/>
              </w:rPr>
            </w:pPr>
            <w:r w:rsidRPr="00236CA1">
              <w:rPr>
                <w:b/>
                <w:sz w:val="22"/>
                <w:szCs w:val="22"/>
              </w:rPr>
              <w:t>Bir Önceki Yıldan Devreden Dosya Sayısı</w:t>
            </w:r>
          </w:p>
        </w:tc>
        <w:tc>
          <w:tcPr>
            <w:tcW w:w="851" w:type="dxa"/>
            <w:tcBorders>
              <w:top w:val="single" w:sz="4" w:space="0" w:color="000000"/>
              <w:left w:val="single" w:sz="4" w:space="0" w:color="000000"/>
              <w:bottom w:val="single" w:sz="4" w:space="0" w:color="000000"/>
            </w:tcBorders>
            <w:shd w:val="clear" w:color="auto" w:fill="auto"/>
          </w:tcPr>
          <w:p w14:paraId="587857F9" w14:textId="77777777" w:rsidR="005D25CE" w:rsidRPr="00236CA1" w:rsidRDefault="005D25CE" w:rsidP="00807086">
            <w:pPr>
              <w:jc w:val="center"/>
              <w:rPr>
                <w:b/>
                <w:sz w:val="22"/>
                <w:szCs w:val="22"/>
              </w:rPr>
            </w:pPr>
            <w:r w:rsidRPr="00236CA1">
              <w:rPr>
                <w:b/>
                <w:sz w:val="22"/>
                <w:szCs w:val="22"/>
              </w:rPr>
              <w:t>Karar Sayısı</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BD3CE37" w14:textId="77777777" w:rsidR="005D25CE" w:rsidRPr="00236CA1" w:rsidRDefault="005D25CE" w:rsidP="00807086">
            <w:pPr>
              <w:jc w:val="center"/>
              <w:rPr>
                <w:b/>
                <w:sz w:val="22"/>
                <w:szCs w:val="22"/>
              </w:rPr>
            </w:pPr>
            <w:r w:rsidRPr="00236CA1">
              <w:rPr>
                <w:b/>
                <w:sz w:val="22"/>
                <w:szCs w:val="22"/>
              </w:rPr>
              <w:t>Temizlenme Oranı</w:t>
            </w:r>
          </w:p>
          <w:p w14:paraId="279AD6E5" w14:textId="77777777" w:rsidR="005D25CE" w:rsidRPr="00236CA1" w:rsidRDefault="005D25CE" w:rsidP="00807086">
            <w:pPr>
              <w:jc w:val="center"/>
              <w:rPr>
                <w:sz w:val="22"/>
                <w:szCs w:val="22"/>
              </w:rPr>
            </w:pPr>
            <w:r w:rsidRPr="00236CA1">
              <w:rPr>
                <w:b/>
                <w:sz w:val="22"/>
                <w:szCs w:val="22"/>
              </w:rPr>
              <w:t>%</w:t>
            </w:r>
          </w:p>
        </w:tc>
        <w:tc>
          <w:tcPr>
            <w:tcW w:w="1134" w:type="dxa"/>
            <w:tcBorders>
              <w:top w:val="single" w:sz="4" w:space="0" w:color="000000"/>
              <w:left w:val="single" w:sz="4" w:space="0" w:color="000000"/>
              <w:bottom w:val="single" w:sz="4" w:space="0" w:color="000000"/>
              <w:right w:val="single" w:sz="4" w:space="0" w:color="000000"/>
            </w:tcBorders>
          </w:tcPr>
          <w:p w14:paraId="742589C7" w14:textId="6A7E1DEF" w:rsidR="005D25CE" w:rsidRPr="00236CA1" w:rsidRDefault="005D25CE" w:rsidP="00807086">
            <w:pPr>
              <w:jc w:val="center"/>
              <w:rPr>
                <w:b/>
                <w:sz w:val="22"/>
                <w:szCs w:val="22"/>
              </w:rPr>
            </w:pPr>
            <w:r w:rsidRPr="00236CA1">
              <w:rPr>
                <w:b/>
                <w:sz w:val="22"/>
                <w:szCs w:val="22"/>
              </w:rPr>
              <w:t>Bir önceki yıl Temizlenme Oranı</w:t>
            </w:r>
          </w:p>
        </w:tc>
        <w:tc>
          <w:tcPr>
            <w:tcW w:w="992" w:type="dxa"/>
            <w:tcBorders>
              <w:top w:val="single" w:sz="4" w:space="0" w:color="000000"/>
              <w:left w:val="single" w:sz="4" w:space="0" w:color="000000"/>
              <w:bottom w:val="single" w:sz="4" w:space="0" w:color="000000"/>
              <w:right w:val="single" w:sz="4" w:space="0" w:color="000000"/>
            </w:tcBorders>
          </w:tcPr>
          <w:p w14:paraId="3F9B2ACE" w14:textId="6B248C41" w:rsidR="005D25CE" w:rsidRPr="00236CA1" w:rsidRDefault="005D25CE" w:rsidP="00807086">
            <w:pPr>
              <w:jc w:val="center"/>
              <w:rPr>
                <w:b/>
                <w:sz w:val="22"/>
                <w:szCs w:val="22"/>
              </w:rPr>
            </w:pPr>
            <w:r w:rsidRPr="00236CA1">
              <w:rPr>
                <w:b/>
                <w:sz w:val="22"/>
                <w:szCs w:val="22"/>
              </w:rPr>
              <w:t>Reel Çalışma Oranı</w:t>
            </w:r>
          </w:p>
        </w:tc>
      </w:tr>
      <w:tr w:rsidR="00C30339" w14:paraId="77D97AE4" w14:textId="77777777" w:rsidTr="002B2D56">
        <w:trPr>
          <w:trHeight w:val="224"/>
        </w:trPr>
        <w:tc>
          <w:tcPr>
            <w:tcW w:w="2972" w:type="dxa"/>
            <w:tcBorders>
              <w:top w:val="single" w:sz="4" w:space="0" w:color="000000"/>
              <w:left w:val="single" w:sz="4" w:space="0" w:color="000000"/>
              <w:bottom w:val="single" w:sz="4" w:space="0" w:color="000000"/>
            </w:tcBorders>
            <w:shd w:val="clear" w:color="auto" w:fill="F2F2F2"/>
          </w:tcPr>
          <w:p w14:paraId="10DE12BC" w14:textId="584DD103" w:rsidR="00C30339" w:rsidRPr="00327037" w:rsidRDefault="00C30339" w:rsidP="00C30339">
            <w:r>
              <w:t>1.</w:t>
            </w:r>
            <w:r w:rsidRPr="00327037">
              <w:t>Ağır Ceza Mahkemesi</w:t>
            </w:r>
          </w:p>
        </w:tc>
        <w:tc>
          <w:tcPr>
            <w:tcW w:w="1418" w:type="dxa"/>
            <w:tcBorders>
              <w:top w:val="single" w:sz="4" w:space="0" w:color="000000"/>
              <w:left w:val="single" w:sz="4" w:space="0" w:color="000000"/>
              <w:bottom w:val="single" w:sz="4" w:space="0" w:color="000000"/>
            </w:tcBorders>
            <w:shd w:val="clear" w:color="auto" w:fill="F2F2F2"/>
          </w:tcPr>
          <w:p w14:paraId="3281661A" w14:textId="08100BB7" w:rsidR="00C30339" w:rsidRPr="00327037" w:rsidRDefault="00C30339" w:rsidP="00C30339">
            <w:pPr>
              <w:snapToGrid w:val="0"/>
              <w:jc w:val="center"/>
            </w:pPr>
            <w:r>
              <w:t>685</w:t>
            </w:r>
          </w:p>
        </w:tc>
        <w:tc>
          <w:tcPr>
            <w:tcW w:w="1417" w:type="dxa"/>
            <w:tcBorders>
              <w:top w:val="single" w:sz="4" w:space="0" w:color="000000"/>
              <w:left w:val="single" w:sz="4" w:space="0" w:color="000000"/>
              <w:bottom w:val="single" w:sz="4" w:space="0" w:color="000000"/>
            </w:tcBorders>
            <w:shd w:val="clear" w:color="auto" w:fill="F2F2F2"/>
          </w:tcPr>
          <w:p w14:paraId="2936C8F1" w14:textId="6A9E2360" w:rsidR="00C30339" w:rsidRPr="00327037" w:rsidRDefault="00C30339" w:rsidP="00C30339">
            <w:pPr>
              <w:snapToGrid w:val="0"/>
              <w:jc w:val="center"/>
            </w:pPr>
            <w:r>
              <w:t>385</w:t>
            </w:r>
          </w:p>
        </w:tc>
        <w:tc>
          <w:tcPr>
            <w:tcW w:w="851" w:type="dxa"/>
            <w:tcBorders>
              <w:top w:val="single" w:sz="4" w:space="0" w:color="000000"/>
              <w:left w:val="single" w:sz="4" w:space="0" w:color="000000"/>
              <w:bottom w:val="single" w:sz="4" w:space="0" w:color="000000"/>
            </w:tcBorders>
            <w:shd w:val="clear" w:color="auto" w:fill="F2F2F2"/>
          </w:tcPr>
          <w:p w14:paraId="35C782B1" w14:textId="4FC0070B" w:rsidR="00C30339" w:rsidRPr="00327037" w:rsidRDefault="00C30339" w:rsidP="00C30339">
            <w:pPr>
              <w:snapToGrid w:val="0"/>
              <w:jc w:val="center"/>
            </w:pPr>
            <w:r>
              <w:t>464</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Pr>
          <w:p w14:paraId="41EDA288" w14:textId="14DB23CA" w:rsidR="00C30339" w:rsidRPr="00327037" w:rsidRDefault="00C30339" w:rsidP="00C30339">
            <w:pPr>
              <w:snapToGrid w:val="0"/>
              <w:jc w:val="center"/>
            </w:pPr>
            <w:r>
              <w:t>67,74</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72FEFA50" w14:textId="35F8BA59" w:rsidR="00C30339" w:rsidRPr="00327037" w:rsidRDefault="00C30339" w:rsidP="00C30339">
            <w:pPr>
              <w:snapToGrid w:val="0"/>
              <w:jc w:val="center"/>
            </w:pPr>
            <w:r>
              <w:t>102,96</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54811A44" w14:textId="38050E37" w:rsidR="00C30339" w:rsidRPr="00327037" w:rsidRDefault="00F63C2C" w:rsidP="00C30339">
            <w:pPr>
              <w:snapToGrid w:val="0"/>
              <w:jc w:val="center"/>
            </w:pPr>
            <w:r>
              <w:t>0,</w:t>
            </w:r>
            <w:r w:rsidR="00C30339">
              <w:t>43</w:t>
            </w:r>
          </w:p>
        </w:tc>
      </w:tr>
      <w:tr w:rsidR="00615AF5" w14:paraId="448B18A6" w14:textId="77777777" w:rsidTr="005C1F6C">
        <w:trPr>
          <w:trHeight w:val="224"/>
        </w:trPr>
        <w:tc>
          <w:tcPr>
            <w:tcW w:w="2972" w:type="dxa"/>
            <w:tcBorders>
              <w:top w:val="single" w:sz="4" w:space="0" w:color="000000"/>
              <w:left w:val="single" w:sz="4" w:space="0" w:color="000000"/>
              <w:bottom w:val="single" w:sz="4" w:space="0" w:color="000000"/>
            </w:tcBorders>
            <w:shd w:val="clear" w:color="auto" w:fill="auto"/>
          </w:tcPr>
          <w:p w14:paraId="6D4C7503" w14:textId="03106453" w:rsidR="00615AF5" w:rsidRPr="00327037" w:rsidRDefault="00615AF5" w:rsidP="00615AF5">
            <w:r>
              <w:t>2.</w:t>
            </w:r>
            <w:r w:rsidRPr="00327037">
              <w:t>A</w:t>
            </w:r>
            <w:r>
              <w:t>ğır</w:t>
            </w:r>
            <w:r w:rsidRPr="00327037">
              <w:t xml:space="preserve"> Ceza Mahkemesi</w:t>
            </w:r>
          </w:p>
        </w:tc>
        <w:tc>
          <w:tcPr>
            <w:tcW w:w="1418" w:type="dxa"/>
            <w:tcBorders>
              <w:top w:val="single" w:sz="4" w:space="0" w:color="000000"/>
              <w:left w:val="single" w:sz="4" w:space="0" w:color="000000"/>
              <w:bottom w:val="single" w:sz="4" w:space="0" w:color="000000"/>
            </w:tcBorders>
            <w:shd w:val="clear" w:color="auto" w:fill="F2F2F2"/>
          </w:tcPr>
          <w:p w14:paraId="2931DB6B" w14:textId="68377EE7" w:rsidR="00615AF5" w:rsidRPr="00327037" w:rsidRDefault="00615AF5" w:rsidP="00C30339">
            <w:pPr>
              <w:snapToGrid w:val="0"/>
              <w:jc w:val="both"/>
            </w:pPr>
            <w:r>
              <w:t xml:space="preserve">       713</w:t>
            </w:r>
          </w:p>
        </w:tc>
        <w:tc>
          <w:tcPr>
            <w:tcW w:w="1417" w:type="dxa"/>
            <w:tcBorders>
              <w:top w:val="single" w:sz="4" w:space="0" w:color="000000"/>
              <w:left w:val="single" w:sz="4" w:space="0" w:color="000000"/>
              <w:bottom w:val="single" w:sz="4" w:space="0" w:color="000000"/>
            </w:tcBorders>
            <w:shd w:val="clear" w:color="auto" w:fill="F2F2F2"/>
          </w:tcPr>
          <w:p w14:paraId="78BB5DED" w14:textId="4EEBEEDF" w:rsidR="00615AF5" w:rsidRPr="00327037" w:rsidRDefault="00615AF5" w:rsidP="00615AF5">
            <w:pPr>
              <w:snapToGrid w:val="0"/>
              <w:jc w:val="center"/>
            </w:pPr>
            <w:r>
              <w:t>553</w:t>
            </w:r>
          </w:p>
        </w:tc>
        <w:tc>
          <w:tcPr>
            <w:tcW w:w="851" w:type="dxa"/>
            <w:tcBorders>
              <w:top w:val="single" w:sz="4" w:space="0" w:color="000000"/>
              <w:left w:val="single" w:sz="4" w:space="0" w:color="000000"/>
              <w:bottom w:val="single" w:sz="4" w:space="0" w:color="000000"/>
            </w:tcBorders>
            <w:shd w:val="clear" w:color="auto" w:fill="F2F2F2"/>
          </w:tcPr>
          <w:p w14:paraId="470F46EE" w14:textId="4C37BD19" w:rsidR="00615AF5" w:rsidRPr="00327037" w:rsidRDefault="00615AF5" w:rsidP="00615AF5">
            <w:pPr>
              <w:snapToGrid w:val="0"/>
              <w:jc w:val="center"/>
            </w:pPr>
            <w:r>
              <w:t>549</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Pr>
          <w:p w14:paraId="3020FFCA" w14:textId="115E4AFE" w:rsidR="00615AF5" w:rsidRPr="00327037" w:rsidRDefault="00615AF5" w:rsidP="00615AF5">
            <w:pPr>
              <w:snapToGrid w:val="0"/>
              <w:jc w:val="center"/>
            </w:pPr>
            <w:r>
              <w:t xml:space="preserve"> 77</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35A8AA75" w14:textId="696F9CC1" w:rsidR="00615AF5" w:rsidRPr="00327037" w:rsidRDefault="00615AF5" w:rsidP="00615AF5">
            <w:pPr>
              <w:snapToGrid w:val="0"/>
              <w:jc w:val="center"/>
            </w:pPr>
            <w:r>
              <w:t>79,08</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D01AE5D" w14:textId="6D58EB3B" w:rsidR="00615AF5" w:rsidRPr="00327037" w:rsidRDefault="00F63C2C" w:rsidP="00615AF5">
            <w:pPr>
              <w:snapToGrid w:val="0"/>
              <w:jc w:val="center"/>
            </w:pPr>
            <w:r>
              <w:t>0,43</w:t>
            </w:r>
          </w:p>
        </w:tc>
      </w:tr>
      <w:tr w:rsidR="000E24EE" w14:paraId="3B13F1F2" w14:textId="77777777" w:rsidTr="002B2D56">
        <w:trPr>
          <w:trHeight w:val="224"/>
        </w:trPr>
        <w:tc>
          <w:tcPr>
            <w:tcW w:w="2972" w:type="dxa"/>
            <w:tcBorders>
              <w:top w:val="single" w:sz="4" w:space="0" w:color="000000"/>
              <w:left w:val="single" w:sz="4" w:space="0" w:color="000000"/>
              <w:bottom w:val="single" w:sz="4" w:space="0" w:color="000000"/>
            </w:tcBorders>
            <w:shd w:val="clear" w:color="auto" w:fill="auto"/>
          </w:tcPr>
          <w:p w14:paraId="273D83AE" w14:textId="30868A61" w:rsidR="000E24EE" w:rsidRDefault="000E24EE" w:rsidP="000E24EE">
            <w:r>
              <w:t>1.Asliye Ceza Mahkemesi</w:t>
            </w:r>
          </w:p>
        </w:tc>
        <w:tc>
          <w:tcPr>
            <w:tcW w:w="1418" w:type="dxa"/>
            <w:tcBorders>
              <w:top w:val="single" w:sz="4" w:space="0" w:color="000000"/>
              <w:left w:val="single" w:sz="4" w:space="0" w:color="000000"/>
              <w:bottom w:val="single" w:sz="4" w:space="0" w:color="000000"/>
            </w:tcBorders>
            <w:shd w:val="clear" w:color="auto" w:fill="auto"/>
          </w:tcPr>
          <w:p w14:paraId="7DF168D9" w14:textId="621A576F" w:rsidR="000E24EE" w:rsidRDefault="000E24EE" w:rsidP="000E24EE">
            <w:pPr>
              <w:snapToGrid w:val="0"/>
              <w:jc w:val="center"/>
            </w:pPr>
            <w:r>
              <w:t>718</w:t>
            </w:r>
          </w:p>
        </w:tc>
        <w:tc>
          <w:tcPr>
            <w:tcW w:w="1417" w:type="dxa"/>
            <w:tcBorders>
              <w:top w:val="single" w:sz="4" w:space="0" w:color="000000"/>
              <w:left w:val="single" w:sz="4" w:space="0" w:color="000000"/>
              <w:bottom w:val="single" w:sz="4" w:space="0" w:color="000000"/>
            </w:tcBorders>
            <w:shd w:val="clear" w:color="auto" w:fill="auto"/>
          </w:tcPr>
          <w:p w14:paraId="31504757" w14:textId="20B29372" w:rsidR="000E24EE" w:rsidRDefault="000E24EE" w:rsidP="000E24EE">
            <w:pPr>
              <w:snapToGrid w:val="0"/>
              <w:jc w:val="center"/>
            </w:pPr>
            <w:r>
              <w:t>732</w:t>
            </w:r>
          </w:p>
        </w:tc>
        <w:tc>
          <w:tcPr>
            <w:tcW w:w="851" w:type="dxa"/>
            <w:tcBorders>
              <w:top w:val="single" w:sz="4" w:space="0" w:color="000000"/>
              <w:left w:val="single" w:sz="4" w:space="0" w:color="000000"/>
              <w:bottom w:val="single" w:sz="4" w:space="0" w:color="000000"/>
            </w:tcBorders>
            <w:shd w:val="clear" w:color="auto" w:fill="auto"/>
          </w:tcPr>
          <w:p w14:paraId="6FCDADD8" w14:textId="7DCF4790" w:rsidR="000E24EE" w:rsidRDefault="000E24EE" w:rsidP="000E24EE">
            <w:pPr>
              <w:snapToGrid w:val="0"/>
              <w:jc w:val="center"/>
            </w:pPr>
            <w:r>
              <w:t>828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0931E1F" w14:textId="13F966A3" w:rsidR="000E24EE" w:rsidRDefault="000E24EE" w:rsidP="000E24EE">
            <w:pPr>
              <w:snapToGrid w:val="0"/>
              <w:jc w:val="center"/>
            </w:pPr>
            <w:r>
              <w:t>117,11</w:t>
            </w:r>
          </w:p>
        </w:tc>
        <w:tc>
          <w:tcPr>
            <w:tcW w:w="1134" w:type="dxa"/>
            <w:tcBorders>
              <w:top w:val="single" w:sz="4" w:space="0" w:color="000000"/>
              <w:left w:val="single" w:sz="4" w:space="0" w:color="000000"/>
              <w:bottom w:val="single" w:sz="4" w:space="0" w:color="000000"/>
              <w:right w:val="single" w:sz="4" w:space="0" w:color="000000"/>
            </w:tcBorders>
          </w:tcPr>
          <w:p w14:paraId="71BC56E0" w14:textId="61E3307D" w:rsidR="000E24EE" w:rsidRDefault="000E24EE" w:rsidP="000E24EE">
            <w:pPr>
              <w:snapToGrid w:val="0"/>
              <w:jc w:val="center"/>
            </w:pPr>
            <w:r>
              <w:t>109,19</w:t>
            </w:r>
          </w:p>
        </w:tc>
        <w:tc>
          <w:tcPr>
            <w:tcW w:w="992" w:type="dxa"/>
            <w:tcBorders>
              <w:top w:val="single" w:sz="4" w:space="0" w:color="000000"/>
              <w:left w:val="single" w:sz="4" w:space="0" w:color="000000"/>
              <w:bottom w:val="single" w:sz="4" w:space="0" w:color="000000"/>
              <w:right w:val="single" w:sz="4" w:space="0" w:color="000000"/>
            </w:tcBorders>
          </w:tcPr>
          <w:p w14:paraId="66F75F67" w14:textId="63C80ADE" w:rsidR="000E24EE" w:rsidRDefault="000E24EE" w:rsidP="000E24EE">
            <w:pPr>
              <w:snapToGrid w:val="0"/>
              <w:jc w:val="center"/>
            </w:pPr>
            <w:r>
              <w:t>0,57</w:t>
            </w:r>
          </w:p>
        </w:tc>
      </w:tr>
      <w:tr w:rsidR="00633F44" w14:paraId="7D651123" w14:textId="77777777" w:rsidTr="002B2D56">
        <w:trPr>
          <w:trHeight w:val="224"/>
        </w:trPr>
        <w:tc>
          <w:tcPr>
            <w:tcW w:w="2972" w:type="dxa"/>
            <w:tcBorders>
              <w:top w:val="single" w:sz="4" w:space="0" w:color="000000"/>
              <w:left w:val="single" w:sz="4" w:space="0" w:color="000000"/>
              <w:bottom w:val="single" w:sz="4" w:space="0" w:color="000000"/>
            </w:tcBorders>
            <w:shd w:val="clear" w:color="auto" w:fill="auto"/>
          </w:tcPr>
          <w:p w14:paraId="0735B09A" w14:textId="6B25E4B9" w:rsidR="00633F44" w:rsidRDefault="00633F44" w:rsidP="00633F44">
            <w:r>
              <w:t>2.Asliye Ceza Mahkemesi</w:t>
            </w:r>
          </w:p>
        </w:tc>
        <w:tc>
          <w:tcPr>
            <w:tcW w:w="1418" w:type="dxa"/>
            <w:tcBorders>
              <w:top w:val="single" w:sz="4" w:space="0" w:color="000000"/>
              <w:left w:val="single" w:sz="4" w:space="0" w:color="000000"/>
              <w:bottom w:val="single" w:sz="4" w:space="0" w:color="000000"/>
            </w:tcBorders>
            <w:shd w:val="clear" w:color="auto" w:fill="auto"/>
          </w:tcPr>
          <w:p w14:paraId="31C4B5B3" w14:textId="09A6DC4B" w:rsidR="00633F44" w:rsidRDefault="00633F44" w:rsidP="00633F44">
            <w:pPr>
              <w:snapToGrid w:val="0"/>
              <w:jc w:val="center"/>
            </w:pPr>
            <w:r>
              <w:t>661</w:t>
            </w:r>
          </w:p>
        </w:tc>
        <w:tc>
          <w:tcPr>
            <w:tcW w:w="1417" w:type="dxa"/>
            <w:tcBorders>
              <w:top w:val="single" w:sz="4" w:space="0" w:color="000000"/>
              <w:left w:val="single" w:sz="4" w:space="0" w:color="000000"/>
              <w:bottom w:val="single" w:sz="4" w:space="0" w:color="000000"/>
            </w:tcBorders>
            <w:shd w:val="clear" w:color="auto" w:fill="auto"/>
          </w:tcPr>
          <w:p w14:paraId="627B5EE1" w14:textId="615DE603" w:rsidR="00633F44" w:rsidRDefault="00633F44" w:rsidP="00633F44">
            <w:pPr>
              <w:snapToGrid w:val="0"/>
              <w:jc w:val="center"/>
            </w:pPr>
            <w:r>
              <w:t>545</w:t>
            </w:r>
          </w:p>
        </w:tc>
        <w:tc>
          <w:tcPr>
            <w:tcW w:w="851" w:type="dxa"/>
            <w:tcBorders>
              <w:top w:val="single" w:sz="4" w:space="0" w:color="000000"/>
              <w:left w:val="single" w:sz="4" w:space="0" w:color="000000"/>
              <w:bottom w:val="single" w:sz="4" w:space="0" w:color="000000"/>
            </w:tcBorders>
            <w:shd w:val="clear" w:color="auto" w:fill="auto"/>
          </w:tcPr>
          <w:p w14:paraId="31F3C930" w14:textId="6A4DE6D7" w:rsidR="00633F44" w:rsidRDefault="00633F44" w:rsidP="00633F44">
            <w:pPr>
              <w:snapToGrid w:val="0"/>
              <w:jc w:val="center"/>
            </w:pPr>
            <w:r>
              <w:t>670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079FC0B" w14:textId="499DB992" w:rsidR="00633F44" w:rsidRDefault="00633F44" w:rsidP="00633F44">
            <w:pPr>
              <w:snapToGrid w:val="0"/>
              <w:jc w:val="center"/>
            </w:pPr>
            <w:r>
              <w:t>101,36</w:t>
            </w:r>
          </w:p>
        </w:tc>
        <w:tc>
          <w:tcPr>
            <w:tcW w:w="1134" w:type="dxa"/>
            <w:tcBorders>
              <w:top w:val="single" w:sz="4" w:space="0" w:color="000000"/>
              <w:left w:val="single" w:sz="4" w:space="0" w:color="000000"/>
              <w:bottom w:val="single" w:sz="4" w:space="0" w:color="000000"/>
              <w:right w:val="single" w:sz="4" w:space="0" w:color="000000"/>
            </w:tcBorders>
          </w:tcPr>
          <w:p w14:paraId="649E2D35" w14:textId="42E4EC5B" w:rsidR="00633F44" w:rsidRDefault="00633F44" w:rsidP="00633F44">
            <w:pPr>
              <w:snapToGrid w:val="0"/>
              <w:jc w:val="center"/>
            </w:pPr>
            <w:r>
              <w:t>89,33</w:t>
            </w:r>
          </w:p>
        </w:tc>
        <w:tc>
          <w:tcPr>
            <w:tcW w:w="992" w:type="dxa"/>
            <w:tcBorders>
              <w:top w:val="single" w:sz="4" w:space="0" w:color="000000"/>
              <w:left w:val="single" w:sz="4" w:space="0" w:color="000000"/>
              <w:bottom w:val="single" w:sz="4" w:space="0" w:color="000000"/>
              <w:right w:val="single" w:sz="4" w:space="0" w:color="000000"/>
            </w:tcBorders>
          </w:tcPr>
          <w:p w14:paraId="12C72863" w14:textId="634C427D" w:rsidR="00633F44" w:rsidRDefault="00633F44" w:rsidP="00633F44">
            <w:pPr>
              <w:snapToGrid w:val="0"/>
              <w:jc w:val="center"/>
            </w:pPr>
            <w:r>
              <w:t>0,55</w:t>
            </w:r>
          </w:p>
        </w:tc>
      </w:tr>
      <w:tr w:rsidR="00B77CFD" w14:paraId="09AA4CCD" w14:textId="77777777" w:rsidTr="00147F78">
        <w:trPr>
          <w:trHeight w:val="224"/>
        </w:trPr>
        <w:tc>
          <w:tcPr>
            <w:tcW w:w="2972" w:type="dxa"/>
            <w:tcBorders>
              <w:top w:val="single" w:sz="4" w:space="0" w:color="000000"/>
              <w:left w:val="single" w:sz="4" w:space="0" w:color="000000"/>
              <w:bottom w:val="single" w:sz="4" w:space="0" w:color="000000"/>
            </w:tcBorders>
            <w:shd w:val="clear" w:color="auto" w:fill="F2F2F2"/>
          </w:tcPr>
          <w:p w14:paraId="294F6E3E" w14:textId="3D57B40A" w:rsidR="00B77CFD" w:rsidRDefault="00B77CFD" w:rsidP="00B77CFD">
            <w:r>
              <w:t>3.Asliye Ceza Mahkemesi</w:t>
            </w:r>
          </w:p>
        </w:tc>
        <w:tc>
          <w:tcPr>
            <w:tcW w:w="1418" w:type="dxa"/>
            <w:tcBorders>
              <w:top w:val="single" w:sz="4" w:space="0" w:color="000000"/>
              <w:left w:val="single" w:sz="4" w:space="0" w:color="000000"/>
              <w:bottom w:val="single" w:sz="4" w:space="0" w:color="000000"/>
            </w:tcBorders>
            <w:shd w:val="clear" w:color="auto" w:fill="auto"/>
          </w:tcPr>
          <w:p w14:paraId="6745042E" w14:textId="2F431ADE" w:rsidR="00B77CFD" w:rsidRDefault="00B77CFD" w:rsidP="00B77CFD">
            <w:pPr>
              <w:snapToGrid w:val="0"/>
              <w:jc w:val="center"/>
            </w:pPr>
            <w:r>
              <w:t>812</w:t>
            </w:r>
          </w:p>
        </w:tc>
        <w:tc>
          <w:tcPr>
            <w:tcW w:w="1417" w:type="dxa"/>
            <w:tcBorders>
              <w:top w:val="single" w:sz="4" w:space="0" w:color="000000"/>
              <w:left w:val="single" w:sz="4" w:space="0" w:color="000000"/>
              <w:bottom w:val="single" w:sz="4" w:space="0" w:color="000000"/>
            </w:tcBorders>
            <w:shd w:val="clear" w:color="auto" w:fill="auto"/>
          </w:tcPr>
          <w:p w14:paraId="5DBE59BC" w14:textId="3C6A7151" w:rsidR="00B77CFD" w:rsidRDefault="00B77CFD" w:rsidP="00B77CFD">
            <w:pPr>
              <w:snapToGrid w:val="0"/>
              <w:jc w:val="center"/>
            </w:pPr>
            <w:r>
              <w:t>385</w:t>
            </w:r>
          </w:p>
        </w:tc>
        <w:tc>
          <w:tcPr>
            <w:tcW w:w="851" w:type="dxa"/>
            <w:tcBorders>
              <w:top w:val="single" w:sz="4" w:space="0" w:color="000000"/>
              <w:left w:val="single" w:sz="4" w:space="0" w:color="000000"/>
              <w:bottom w:val="single" w:sz="4" w:space="0" w:color="000000"/>
            </w:tcBorders>
            <w:shd w:val="clear" w:color="auto" w:fill="auto"/>
          </w:tcPr>
          <w:p w14:paraId="6A857941" w14:textId="5A8A12E1" w:rsidR="00B77CFD" w:rsidRDefault="00B77CFD" w:rsidP="00B77CFD">
            <w:pPr>
              <w:snapToGrid w:val="0"/>
              <w:jc w:val="center"/>
            </w:pPr>
            <w:r>
              <w:t>741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D89AB66" w14:textId="7E033580" w:rsidR="00B77CFD" w:rsidRDefault="00B77CFD" w:rsidP="00B77CFD">
            <w:pPr>
              <w:snapToGrid w:val="0"/>
              <w:jc w:val="center"/>
            </w:pPr>
            <w:r>
              <w:t>91.26</w:t>
            </w:r>
          </w:p>
        </w:tc>
        <w:tc>
          <w:tcPr>
            <w:tcW w:w="1134" w:type="dxa"/>
            <w:tcBorders>
              <w:top w:val="single" w:sz="4" w:space="0" w:color="000000"/>
              <w:left w:val="single" w:sz="4" w:space="0" w:color="000000"/>
              <w:bottom w:val="single" w:sz="4" w:space="0" w:color="000000"/>
              <w:right w:val="single" w:sz="4" w:space="0" w:color="000000"/>
            </w:tcBorders>
          </w:tcPr>
          <w:p w14:paraId="63750F84" w14:textId="5C2861B0" w:rsidR="00B77CFD" w:rsidRDefault="00B77CFD" w:rsidP="00B77CFD">
            <w:pPr>
              <w:snapToGrid w:val="0"/>
              <w:jc w:val="center"/>
            </w:pPr>
            <w:r>
              <w:t>134,88</w:t>
            </w:r>
          </w:p>
        </w:tc>
        <w:tc>
          <w:tcPr>
            <w:tcW w:w="992" w:type="dxa"/>
            <w:tcBorders>
              <w:top w:val="single" w:sz="4" w:space="0" w:color="000000"/>
              <w:left w:val="single" w:sz="4" w:space="0" w:color="000000"/>
              <w:bottom w:val="single" w:sz="4" w:space="0" w:color="000000"/>
              <w:right w:val="single" w:sz="4" w:space="0" w:color="000000"/>
            </w:tcBorders>
          </w:tcPr>
          <w:p w14:paraId="45813A67" w14:textId="14389640" w:rsidR="00B77CFD" w:rsidRDefault="00B77CFD" w:rsidP="00B77CFD">
            <w:pPr>
              <w:snapToGrid w:val="0"/>
              <w:jc w:val="center"/>
            </w:pPr>
            <w:r>
              <w:t>0.619</w:t>
            </w:r>
          </w:p>
        </w:tc>
      </w:tr>
      <w:tr w:rsidR="0009069D" w14:paraId="44D463C1" w14:textId="77777777" w:rsidTr="002B2D56">
        <w:trPr>
          <w:trHeight w:val="224"/>
        </w:trPr>
        <w:tc>
          <w:tcPr>
            <w:tcW w:w="2972" w:type="dxa"/>
            <w:tcBorders>
              <w:top w:val="single" w:sz="4" w:space="0" w:color="000000"/>
              <w:left w:val="single" w:sz="4" w:space="0" w:color="000000"/>
              <w:bottom w:val="single" w:sz="4" w:space="0" w:color="000000"/>
            </w:tcBorders>
            <w:shd w:val="clear" w:color="auto" w:fill="auto"/>
          </w:tcPr>
          <w:p w14:paraId="6550FD9B" w14:textId="3785074E" w:rsidR="0009069D" w:rsidRDefault="0009069D" w:rsidP="0009069D">
            <w:r>
              <w:t>4.Asliye Ceza Mahkemesi</w:t>
            </w:r>
          </w:p>
        </w:tc>
        <w:tc>
          <w:tcPr>
            <w:tcW w:w="1418" w:type="dxa"/>
            <w:tcBorders>
              <w:top w:val="single" w:sz="4" w:space="0" w:color="000000"/>
              <w:left w:val="single" w:sz="4" w:space="0" w:color="000000"/>
              <w:bottom w:val="single" w:sz="4" w:space="0" w:color="000000"/>
            </w:tcBorders>
            <w:shd w:val="clear" w:color="auto" w:fill="auto"/>
          </w:tcPr>
          <w:p w14:paraId="6F1E18CB" w14:textId="114E8965" w:rsidR="0009069D" w:rsidRDefault="0009069D" w:rsidP="0009069D">
            <w:pPr>
              <w:snapToGrid w:val="0"/>
              <w:jc w:val="center"/>
            </w:pPr>
            <w:r>
              <w:t>839</w:t>
            </w:r>
          </w:p>
        </w:tc>
        <w:tc>
          <w:tcPr>
            <w:tcW w:w="1417" w:type="dxa"/>
            <w:tcBorders>
              <w:top w:val="single" w:sz="4" w:space="0" w:color="000000"/>
              <w:left w:val="single" w:sz="4" w:space="0" w:color="000000"/>
              <w:bottom w:val="single" w:sz="4" w:space="0" w:color="000000"/>
            </w:tcBorders>
            <w:shd w:val="clear" w:color="auto" w:fill="auto"/>
          </w:tcPr>
          <w:p w14:paraId="70AA1CC1" w14:textId="0CF99ACC" w:rsidR="0009069D" w:rsidRDefault="0009069D" w:rsidP="0009069D">
            <w:pPr>
              <w:snapToGrid w:val="0"/>
              <w:jc w:val="center"/>
            </w:pPr>
            <w:r>
              <w:t>298</w:t>
            </w:r>
          </w:p>
        </w:tc>
        <w:tc>
          <w:tcPr>
            <w:tcW w:w="851" w:type="dxa"/>
            <w:tcBorders>
              <w:top w:val="single" w:sz="4" w:space="0" w:color="000000"/>
              <w:left w:val="single" w:sz="4" w:space="0" w:color="000000"/>
              <w:bottom w:val="single" w:sz="4" w:space="0" w:color="000000"/>
            </w:tcBorders>
            <w:shd w:val="clear" w:color="auto" w:fill="auto"/>
          </w:tcPr>
          <w:p w14:paraId="491DFF70" w14:textId="5EB432F0" w:rsidR="0009069D" w:rsidRDefault="0009069D" w:rsidP="0009069D">
            <w:pPr>
              <w:snapToGrid w:val="0"/>
              <w:jc w:val="center"/>
            </w:pPr>
            <w:r>
              <w:t>715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EDD581C" w14:textId="42130F2F" w:rsidR="0009069D" w:rsidRDefault="0009069D" w:rsidP="0009069D">
            <w:pPr>
              <w:snapToGrid w:val="0"/>
              <w:jc w:val="center"/>
            </w:pPr>
            <w:r>
              <w:t>85,22</w:t>
            </w:r>
          </w:p>
        </w:tc>
        <w:tc>
          <w:tcPr>
            <w:tcW w:w="1134" w:type="dxa"/>
            <w:tcBorders>
              <w:top w:val="single" w:sz="4" w:space="0" w:color="000000"/>
              <w:left w:val="single" w:sz="4" w:space="0" w:color="000000"/>
              <w:bottom w:val="single" w:sz="4" w:space="0" w:color="000000"/>
              <w:right w:val="single" w:sz="4" w:space="0" w:color="000000"/>
            </w:tcBorders>
          </w:tcPr>
          <w:p w14:paraId="058DB764" w14:textId="703A4A6C" w:rsidR="0009069D" w:rsidRDefault="0009069D" w:rsidP="0009069D">
            <w:pPr>
              <w:snapToGrid w:val="0"/>
              <w:jc w:val="center"/>
            </w:pPr>
            <w:r>
              <w:t>109,85</w:t>
            </w:r>
          </w:p>
        </w:tc>
        <w:tc>
          <w:tcPr>
            <w:tcW w:w="992" w:type="dxa"/>
            <w:tcBorders>
              <w:top w:val="single" w:sz="4" w:space="0" w:color="000000"/>
              <w:left w:val="single" w:sz="4" w:space="0" w:color="000000"/>
              <w:bottom w:val="single" w:sz="4" w:space="0" w:color="000000"/>
              <w:right w:val="single" w:sz="4" w:space="0" w:color="000000"/>
            </w:tcBorders>
          </w:tcPr>
          <w:p w14:paraId="2C89FDA5" w14:textId="074614F6" w:rsidR="0009069D" w:rsidRDefault="0009069D" w:rsidP="0009069D">
            <w:pPr>
              <w:snapToGrid w:val="0"/>
              <w:jc w:val="center"/>
            </w:pPr>
            <w:r>
              <w:t>0,62</w:t>
            </w:r>
          </w:p>
        </w:tc>
      </w:tr>
      <w:tr w:rsidR="003C3DA8" w14:paraId="0F6C8580" w14:textId="77777777" w:rsidTr="008C378D">
        <w:trPr>
          <w:trHeight w:val="224"/>
        </w:trPr>
        <w:tc>
          <w:tcPr>
            <w:tcW w:w="2972" w:type="dxa"/>
            <w:tcBorders>
              <w:top w:val="single" w:sz="4" w:space="0" w:color="000000"/>
              <w:left w:val="single" w:sz="4" w:space="0" w:color="000000"/>
              <w:bottom w:val="single" w:sz="4" w:space="0" w:color="000000"/>
            </w:tcBorders>
            <w:shd w:val="clear" w:color="auto" w:fill="F2F2F2"/>
          </w:tcPr>
          <w:p w14:paraId="2303C186" w14:textId="52378051" w:rsidR="003C3DA8" w:rsidRDefault="003C3DA8" w:rsidP="003C3DA8">
            <w:r>
              <w:t>5.Asliye Ceza Mahkemesi</w:t>
            </w:r>
          </w:p>
        </w:tc>
        <w:tc>
          <w:tcPr>
            <w:tcW w:w="1418" w:type="dxa"/>
            <w:tcBorders>
              <w:top w:val="single" w:sz="4" w:space="0" w:color="000000"/>
              <w:left w:val="single" w:sz="4" w:space="0" w:color="000000"/>
              <w:bottom w:val="single" w:sz="4" w:space="0" w:color="000000"/>
            </w:tcBorders>
            <w:shd w:val="clear" w:color="auto" w:fill="auto"/>
          </w:tcPr>
          <w:p w14:paraId="6224066C" w14:textId="74560019" w:rsidR="003C3DA8" w:rsidRDefault="003C3DA8" w:rsidP="003C3DA8">
            <w:pPr>
              <w:snapToGrid w:val="0"/>
              <w:jc w:val="center"/>
            </w:pPr>
            <w:r>
              <w:t>760</w:t>
            </w:r>
          </w:p>
        </w:tc>
        <w:tc>
          <w:tcPr>
            <w:tcW w:w="1417" w:type="dxa"/>
            <w:tcBorders>
              <w:top w:val="single" w:sz="4" w:space="0" w:color="000000"/>
              <w:left w:val="single" w:sz="4" w:space="0" w:color="000000"/>
              <w:bottom w:val="single" w:sz="4" w:space="0" w:color="000000"/>
            </w:tcBorders>
            <w:shd w:val="clear" w:color="auto" w:fill="auto"/>
          </w:tcPr>
          <w:p w14:paraId="1B1747C9" w14:textId="224EA73C" w:rsidR="003C3DA8" w:rsidRDefault="003C3DA8" w:rsidP="003C3DA8">
            <w:pPr>
              <w:snapToGrid w:val="0"/>
              <w:jc w:val="center"/>
            </w:pPr>
            <w:r>
              <w:t>498</w:t>
            </w:r>
          </w:p>
        </w:tc>
        <w:tc>
          <w:tcPr>
            <w:tcW w:w="851" w:type="dxa"/>
            <w:tcBorders>
              <w:top w:val="single" w:sz="4" w:space="0" w:color="000000"/>
              <w:left w:val="single" w:sz="4" w:space="0" w:color="000000"/>
              <w:bottom w:val="single" w:sz="4" w:space="0" w:color="000000"/>
            </w:tcBorders>
            <w:shd w:val="clear" w:color="auto" w:fill="auto"/>
          </w:tcPr>
          <w:p w14:paraId="6729A8BC" w14:textId="3E726EDB" w:rsidR="003C3DA8" w:rsidRDefault="003C3DA8" w:rsidP="003C3DA8">
            <w:pPr>
              <w:snapToGrid w:val="0"/>
              <w:jc w:val="center"/>
            </w:pPr>
            <w:r>
              <w:t>668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43B0F69" w14:textId="47139B07" w:rsidR="003C3DA8" w:rsidRDefault="003C3DA8" w:rsidP="003C3DA8">
            <w:pPr>
              <w:snapToGrid w:val="0"/>
              <w:jc w:val="center"/>
            </w:pPr>
            <w:r>
              <w:t>87,89</w:t>
            </w:r>
          </w:p>
        </w:tc>
        <w:tc>
          <w:tcPr>
            <w:tcW w:w="1134" w:type="dxa"/>
            <w:tcBorders>
              <w:top w:val="single" w:sz="4" w:space="0" w:color="000000"/>
              <w:left w:val="single" w:sz="4" w:space="0" w:color="000000"/>
              <w:bottom w:val="single" w:sz="4" w:space="0" w:color="000000"/>
              <w:right w:val="single" w:sz="4" w:space="0" w:color="000000"/>
            </w:tcBorders>
          </w:tcPr>
          <w:p w14:paraId="16040D78" w14:textId="562F42B8" w:rsidR="003C3DA8" w:rsidRDefault="003C3DA8" w:rsidP="003C3DA8">
            <w:pPr>
              <w:snapToGrid w:val="0"/>
              <w:jc w:val="center"/>
            </w:pPr>
            <w:r>
              <w:t>90,24</w:t>
            </w:r>
          </w:p>
        </w:tc>
        <w:tc>
          <w:tcPr>
            <w:tcW w:w="992" w:type="dxa"/>
            <w:tcBorders>
              <w:top w:val="single" w:sz="4" w:space="0" w:color="000000"/>
              <w:left w:val="single" w:sz="4" w:space="0" w:color="000000"/>
              <w:bottom w:val="single" w:sz="4" w:space="0" w:color="000000"/>
              <w:right w:val="single" w:sz="4" w:space="0" w:color="000000"/>
            </w:tcBorders>
          </w:tcPr>
          <w:p w14:paraId="28CB0431" w14:textId="6E1F6B40" w:rsidR="003C3DA8" w:rsidRDefault="003C3DA8" w:rsidP="003C3DA8">
            <w:pPr>
              <w:snapToGrid w:val="0"/>
              <w:jc w:val="center"/>
            </w:pPr>
            <w:r>
              <w:t>0,53</w:t>
            </w:r>
          </w:p>
        </w:tc>
      </w:tr>
      <w:tr w:rsidR="006407C0" w14:paraId="71B297D8" w14:textId="77777777" w:rsidTr="002B2D56">
        <w:trPr>
          <w:trHeight w:val="224"/>
        </w:trPr>
        <w:tc>
          <w:tcPr>
            <w:tcW w:w="2972" w:type="dxa"/>
            <w:tcBorders>
              <w:top w:val="single" w:sz="4" w:space="0" w:color="000000"/>
              <w:left w:val="single" w:sz="4" w:space="0" w:color="000000"/>
              <w:bottom w:val="single" w:sz="4" w:space="0" w:color="000000"/>
            </w:tcBorders>
            <w:shd w:val="clear" w:color="auto" w:fill="auto"/>
          </w:tcPr>
          <w:p w14:paraId="514A2DBB" w14:textId="0AE7944E" w:rsidR="006407C0" w:rsidRDefault="006407C0" w:rsidP="006407C0">
            <w:r>
              <w:t>6.Asliye Ceza Mahkemesi</w:t>
            </w:r>
          </w:p>
        </w:tc>
        <w:tc>
          <w:tcPr>
            <w:tcW w:w="1418" w:type="dxa"/>
            <w:tcBorders>
              <w:top w:val="single" w:sz="4" w:space="0" w:color="000000"/>
              <w:left w:val="single" w:sz="4" w:space="0" w:color="000000"/>
              <w:bottom w:val="single" w:sz="4" w:space="0" w:color="000000"/>
            </w:tcBorders>
            <w:shd w:val="clear" w:color="auto" w:fill="auto"/>
          </w:tcPr>
          <w:p w14:paraId="25C93B8C" w14:textId="16946A1F" w:rsidR="006407C0" w:rsidRDefault="006407C0" w:rsidP="006407C0">
            <w:pPr>
              <w:snapToGrid w:val="0"/>
              <w:jc w:val="center"/>
            </w:pPr>
            <w:r w:rsidRPr="00743E34">
              <w:t>629</w:t>
            </w:r>
          </w:p>
        </w:tc>
        <w:tc>
          <w:tcPr>
            <w:tcW w:w="1417" w:type="dxa"/>
            <w:tcBorders>
              <w:top w:val="single" w:sz="4" w:space="0" w:color="000000"/>
              <w:left w:val="single" w:sz="4" w:space="0" w:color="000000"/>
              <w:bottom w:val="single" w:sz="4" w:space="0" w:color="000000"/>
            </w:tcBorders>
            <w:shd w:val="clear" w:color="auto" w:fill="auto"/>
          </w:tcPr>
          <w:p w14:paraId="33FE30D1" w14:textId="56B7D33E" w:rsidR="006407C0" w:rsidRDefault="006407C0" w:rsidP="006407C0">
            <w:pPr>
              <w:snapToGrid w:val="0"/>
              <w:jc w:val="center"/>
            </w:pPr>
            <w:r w:rsidRPr="00743E34">
              <w:t>804</w:t>
            </w:r>
          </w:p>
        </w:tc>
        <w:tc>
          <w:tcPr>
            <w:tcW w:w="851" w:type="dxa"/>
            <w:tcBorders>
              <w:top w:val="single" w:sz="4" w:space="0" w:color="000000"/>
              <w:left w:val="single" w:sz="4" w:space="0" w:color="000000"/>
              <w:bottom w:val="single" w:sz="4" w:space="0" w:color="000000"/>
            </w:tcBorders>
            <w:shd w:val="clear" w:color="auto" w:fill="auto"/>
          </w:tcPr>
          <w:p w14:paraId="39A39C4A" w14:textId="652FE343" w:rsidR="006407C0" w:rsidRDefault="006407C0" w:rsidP="006407C0">
            <w:pPr>
              <w:snapToGrid w:val="0"/>
              <w:jc w:val="center"/>
            </w:pPr>
            <w:r w:rsidRPr="00743E34">
              <w:t>758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4AF9EF8" w14:textId="792E7733" w:rsidR="006407C0" w:rsidRDefault="006407C0" w:rsidP="006407C0">
            <w:pPr>
              <w:snapToGrid w:val="0"/>
              <w:jc w:val="center"/>
            </w:pPr>
            <w:r w:rsidRPr="00743E34">
              <w:t>120,51</w:t>
            </w:r>
          </w:p>
        </w:tc>
        <w:tc>
          <w:tcPr>
            <w:tcW w:w="1134" w:type="dxa"/>
            <w:tcBorders>
              <w:top w:val="single" w:sz="4" w:space="0" w:color="000000"/>
              <w:left w:val="single" w:sz="4" w:space="0" w:color="000000"/>
              <w:bottom w:val="single" w:sz="4" w:space="0" w:color="000000"/>
              <w:right w:val="single" w:sz="4" w:space="0" w:color="000000"/>
            </w:tcBorders>
          </w:tcPr>
          <w:p w14:paraId="7BCE3987" w14:textId="069FD505" w:rsidR="006407C0" w:rsidRDefault="006407C0" w:rsidP="006407C0">
            <w:pPr>
              <w:snapToGrid w:val="0"/>
              <w:jc w:val="center"/>
            </w:pPr>
            <w:r w:rsidRPr="00743E34">
              <w:t>104,27</w:t>
            </w:r>
          </w:p>
        </w:tc>
        <w:tc>
          <w:tcPr>
            <w:tcW w:w="992" w:type="dxa"/>
            <w:tcBorders>
              <w:top w:val="single" w:sz="4" w:space="0" w:color="000000"/>
              <w:left w:val="single" w:sz="4" w:space="0" w:color="000000"/>
              <w:bottom w:val="single" w:sz="4" w:space="0" w:color="000000"/>
              <w:right w:val="single" w:sz="4" w:space="0" w:color="000000"/>
            </w:tcBorders>
          </w:tcPr>
          <w:p w14:paraId="707272FF" w14:textId="3CBBCD19" w:rsidR="006407C0" w:rsidRDefault="006407C0" w:rsidP="006407C0">
            <w:pPr>
              <w:snapToGrid w:val="0"/>
              <w:jc w:val="center"/>
            </w:pPr>
            <w:r w:rsidRPr="00743E34">
              <w:t>0,52</w:t>
            </w:r>
          </w:p>
        </w:tc>
      </w:tr>
      <w:tr w:rsidR="000F69C9" w14:paraId="73388DEB" w14:textId="77777777" w:rsidTr="002B2D56">
        <w:trPr>
          <w:trHeight w:val="224"/>
        </w:trPr>
        <w:tc>
          <w:tcPr>
            <w:tcW w:w="2972" w:type="dxa"/>
            <w:tcBorders>
              <w:top w:val="single" w:sz="4" w:space="0" w:color="000000"/>
              <w:left w:val="single" w:sz="4" w:space="0" w:color="000000"/>
              <w:bottom w:val="single" w:sz="4" w:space="0" w:color="000000"/>
            </w:tcBorders>
            <w:shd w:val="clear" w:color="auto" w:fill="auto"/>
          </w:tcPr>
          <w:p w14:paraId="159DED58" w14:textId="3D158486" w:rsidR="000F69C9" w:rsidRDefault="000F69C9" w:rsidP="000F69C9">
            <w:r>
              <w:t>7.Asliye Ceza Mahkemesi</w:t>
            </w:r>
          </w:p>
        </w:tc>
        <w:tc>
          <w:tcPr>
            <w:tcW w:w="1418" w:type="dxa"/>
            <w:tcBorders>
              <w:top w:val="single" w:sz="4" w:space="0" w:color="000000"/>
              <w:left w:val="single" w:sz="4" w:space="0" w:color="000000"/>
              <w:bottom w:val="single" w:sz="4" w:space="0" w:color="000000"/>
            </w:tcBorders>
            <w:shd w:val="clear" w:color="auto" w:fill="auto"/>
          </w:tcPr>
          <w:p w14:paraId="66A70FA0" w14:textId="09683DBC" w:rsidR="000F69C9" w:rsidRDefault="000F69C9" w:rsidP="00F90D13">
            <w:pPr>
              <w:snapToGrid w:val="0"/>
              <w:jc w:val="center"/>
            </w:pPr>
            <w:r>
              <w:t>757</w:t>
            </w:r>
          </w:p>
        </w:tc>
        <w:tc>
          <w:tcPr>
            <w:tcW w:w="1417" w:type="dxa"/>
            <w:tcBorders>
              <w:top w:val="single" w:sz="4" w:space="0" w:color="000000"/>
              <w:left w:val="single" w:sz="4" w:space="0" w:color="000000"/>
              <w:bottom w:val="single" w:sz="4" w:space="0" w:color="000000"/>
            </w:tcBorders>
            <w:shd w:val="clear" w:color="auto" w:fill="auto"/>
          </w:tcPr>
          <w:p w14:paraId="320F51FB" w14:textId="7F14FC08" w:rsidR="000F69C9" w:rsidRDefault="000F69C9" w:rsidP="000F69C9">
            <w:pPr>
              <w:snapToGrid w:val="0"/>
              <w:jc w:val="center"/>
            </w:pPr>
            <w:r>
              <w:t>662</w:t>
            </w:r>
          </w:p>
        </w:tc>
        <w:tc>
          <w:tcPr>
            <w:tcW w:w="851" w:type="dxa"/>
            <w:tcBorders>
              <w:top w:val="single" w:sz="4" w:space="0" w:color="000000"/>
              <w:left w:val="single" w:sz="4" w:space="0" w:color="000000"/>
              <w:bottom w:val="single" w:sz="4" w:space="0" w:color="000000"/>
            </w:tcBorders>
            <w:shd w:val="clear" w:color="auto" w:fill="auto"/>
          </w:tcPr>
          <w:p w14:paraId="10C8D065" w14:textId="6315BB96" w:rsidR="000F69C9" w:rsidRDefault="000F69C9" w:rsidP="000F69C9">
            <w:pPr>
              <w:snapToGrid w:val="0"/>
              <w:jc w:val="center"/>
            </w:pPr>
            <w:r>
              <w:t>710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2EF6DBD" w14:textId="53CA4CEC" w:rsidR="000F69C9" w:rsidRDefault="000F69C9" w:rsidP="000F69C9">
            <w:pPr>
              <w:snapToGrid w:val="0"/>
              <w:jc w:val="center"/>
            </w:pPr>
            <w:r>
              <w:t>93,79</w:t>
            </w:r>
          </w:p>
        </w:tc>
        <w:tc>
          <w:tcPr>
            <w:tcW w:w="1134" w:type="dxa"/>
            <w:tcBorders>
              <w:top w:val="single" w:sz="4" w:space="0" w:color="000000"/>
              <w:left w:val="single" w:sz="4" w:space="0" w:color="000000"/>
              <w:bottom w:val="single" w:sz="4" w:space="0" w:color="000000"/>
              <w:right w:val="single" w:sz="4" w:space="0" w:color="000000"/>
            </w:tcBorders>
          </w:tcPr>
          <w:p w14:paraId="3651A43B" w14:textId="12F5D500" w:rsidR="000F69C9" w:rsidRDefault="000F69C9" w:rsidP="000F69C9">
            <w:pPr>
              <w:snapToGrid w:val="0"/>
              <w:jc w:val="center"/>
            </w:pPr>
            <w:r>
              <w:t>200,00</w:t>
            </w:r>
          </w:p>
        </w:tc>
        <w:tc>
          <w:tcPr>
            <w:tcW w:w="992" w:type="dxa"/>
            <w:tcBorders>
              <w:top w:val="single" w:sz="4" w:space="0" w:color="000000"/>
              <w:left w:val="single" w:sz="4" w:space="0" w:color="000000"/>
              <w:bottom w:val="single" w:sz="4" w:space="0" w:color="000000"/>
              <w:right w:val="single" w:sz="4" w:space="0" w:color="000000"/>
            </w:tcBorders>
          </w:tcPr>
          <w:p w14:paraId="75164A98" w14:textId="009819ED" w:rsidR="000F69C9" w:rsidRDefault="000F69C9" w:rsidP="000F69C9">
            <w:pPr>
              <w:snapToGrid w:val="0"/>
              <w:jc w:val="center"/>
            </w:pPr>
            <w:r>
              <w:t>0,528</w:t>
            </w:r>
          </w:p>
        </w:tc>
      </w:tr>
      <w:tr w:rsidR="00B6488A" w14:paraId="3C16A192" w14:textId="77777777" w:rsidTr="002B2D56">
        <w:trPr>
          <w:trHeight w:val="224"/>
        </w:trPr>
        <w:tc>
          <w:tcPr>
            <w:tcW w:w="2972" w:type="dxa"/>
            <w:tcBorders>
              <w:top w:val="single" w:sz="4" w:space="0" w:color="000000"/>
              <w:left w:val="single" w:sz="4" w:space="0" w:color="000000"/>
              <w:bottom w:val="single" w:sz="4" w:space="0" w:color="000000"/>
            </w:tcBorders>
            <w:shd w:val="clear" w:color="auto" w:fill="auto"/>
          </w:tcPr>
          <w:p w14:paraId="5BA9755E" w14:textId="2818E20F" w:rsidR="00B6488A" w:rsidRDefault="00B6488A" w:rsidP="00B6488A">
            <w:r>
              <w:t xml:space="preserve">8.Asliye Ceza Mahkemesi </w:t>
            </w:r>
          </w:p>
        </w:tc>
        <w:tc>
          <w:tcPr>
            <w:tcW w:w="1418" w:type="dxa"/>
            <w:tcBorders>
              <w:top w:val="single" w:sz="4" w:space="0" w:color="000000"/>
              <w:left w:val="single" w:sz="4" w:space="0" w:color="000000"/>
              <w:bottom w:val="single" w:sz="4" w:space="0" w:color="000000"/>
            </w:tcBorders>
            <w:shd w:val="clear" w:color="auto" w:fill="auto"/>
          </w:tcPr>
          <w:p w14:paraId="0F0880E0" w14:textId="191DBC5C" w:rsidR="00B6488A" w:rsidRDefault="00B6488A" w:rsidP="00B6488A">
            <w:pPr>
              <w:snapToGrid w:val="0"/>
              <w:jc w:val="center"/>
            </w:pPr>
            <w:r>
              <w:t>757</w:t>
            </w:r>
          </w:p>
        </w:tc>
        <w:tc>
          <w:tcPr>
            <w:tcW w:w="1417" w:type="dxa"/>
            <w:tcBorders>
              <w:top w:val="single" w:sz="4" w:space="0" w:color="000000"/>
              <w:left w:val="single" w:sz="4" w:space="0" w:color="000000"/>
              <w:bottom w:val="single" w:sz="4" w:space="0" w:color="000000"/>
            </w:tcBorders>
            <w:shd w:val="clear" w:color="auto" w:fill="auto"/>
          </w:tcPr>
          <w:p w14:paraId="5444D02A" w14:textId="24CFDE54" w:rsidR="00B6488A" w:rsidRDefault="00B6488A" w:rsidP="00B6488A">
            <w:pPr>
              <w:snapToGrid w:val="0"/>
              <w:jc w:val="center"/>
            </w:pPr>
            <w:r>
              <w:t>529</w:t>
            </w:r>
          </w:p>
        </w:tc>
        <w:tc>
          <w:tcPr>
            <w:tcW w:w="851" w:type="dxa"/>
            <w:tcBorders>
              <w:top w:val="single" w:sz="4" w:space="0" w:color="000000"/>
              <w:left w:val="single" w:sz="4" w:space="0" w:color="000000"/>
              <w:bottom w:val="single" w:sz="4" w:space="0" w:color="000000"/>
            </w:tcBorders>
            <w:shd w:val="clear" w:color="auto" w:fill="auto"/>
          </w:tcPr>
          <w:p w14:paraId="6EF2BD56" w14:textId="55910C3D" w:rsidR="00B6488A" w:rsidRDefault="00B6488A" w:rsidP="00B6488A">
            <w:pPr>
              <w:snapToGrid w:val="0"/>
              <w:jc w:val="center"/>
            </w:pPr>
            <w:r>
              <w:t>672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1568386" w14:textId="388F6431" w:rsidR="00B6488A" w:rsidRDefault="00B6488A" w:rsidP="00B6488A">
            <w:pPr>
              <w:snapToGrid w:val="0"/>
              <w:jc w:val="center"/>
            </w:pPr>
            <w:r>
              <w:t>88,77</w:t>
            </w:r>
          </w:p>
        </w:tc>
        <w:tc>
          <w:tcPr>
            <w:tcW w:w="1134" w:type="dxa"/>
            <w:tcBorders>
              <w:top w:val="single" w:sz="4" w:space="0" w:color="000000"/>
              <w:left w:val="single" w:sz="4" w:space="0" w:color="000000"/>
              <w:bottom w:val="single" w:sz="4" w:space="0" w:color="000000"/>
              <w:right w:val="single" w:sz="4" w:space="0" w:color="000000"/>
            </w:tcBorders>
          </w:tcPr>
          <w:p w14:paraId="1F00B27A" w14:textId="70037215" w:rsidR="00B6488A" w:rsidRDefault="00B6488A" w:rsidP="00B6488A">
            <w:pPr>
              <w:snapToGrid w:val="0"/>
              <w:jc w:val="center"/>
            </w:pPr>
            <w:r>
              <w:t>88,45</w:t>
            </w:r>
          </w:p>
        </w:tc>
        <w:tc>
          <w:tcPr>
            <w:tcW w:w="992" w:type="dxa"/>
            <w:tcBorders>
              <w:top w:val="single" w:sz="4" w:space="0" w:color="000000"/>
              <w:left w:val="single" w:sz="4" w:space="0" w:color="000000"/>
              <w:bottom w:val="single" w:sz="4" w:space="0" w:color="000000"/>
              <w:right w:val="single" w:sz="4" w:space="0" w:color="000000"/>
            </w:tcBorders>
          </w:tcPr>
          <w:p w14:paraId="78CBC377" w14:textId="4F3C7801" w:rsidR="00B6488A" w:rsidRDefault="00B6488A" w:rsidP="00B6488A">
            <w:pPr>
              <w:snapToGrid w:val="0"/>
              <w:jc w:val="center"/>
            </w:pPr>
            <w:r>
              <w:t>0,52</w:t>
            </w:r>
          </w:p>
        </w:tc>
      </w:tr>
      <w:tr w:rsidR="009C3C04" w14:paraId="06E30F66" w14:textId="77777777" w:rsidTr="002B2D56">
        <w:trPr>
          <w:trHeight w:val="224"/>
        </w:trPr>
        <w:tc>
          <w:tcPr>
            <w:tcW w:w="2972" w:type="dxa"/>
            <w:tcBorders>
              <w:top w:val="single" w:sz="4" w:space="0" w:color="000000"/>
              <w:left w:val="single" w:sz="4" w:space="0" w:color="000000"/>
              <w:bottom w:val="single" w:sz="4" w:space="0" w:color="000000"/>
            </w:tcBorders>
            <w:shd w:val="clear" w:color="auto" w:fill="auto"/>
          </w:tcPr>
          <w:p w14:paraId="4B4122E6" w14:textId="24479F55" w:rsidR="009C3C04" w:rsidRDefault="009C3C04" w:rsidP="009C3C04">
            <w:r>
              <w:t xml:space="preserve">9.Asliye Ceza Mahkemesi </w:t>
            </w:r>
          </w:p>
        </w:tc>
        <w:tc>
          <w:tcPr>
            <w:tcW w:w="1418" w:type="dxa"/>
            <w:tcBorders>
              <w:top w:val="single" w:sz="4" w:space="0" w:color="000000"/>
              <w:left w:val="single" w:sz="4" w:space="0" w:color="000000"/>
              <w:bottom w:val="single" w:sz="4" w:space="0" w:color="000000"/>
            </w:tcBorders>
            <w:shd w:val="clear" w:color="auto" w:fill="auto"/>
          </w:tcPr>
          <w:p w14:paraId="1CE4A8A0" w14:textId="17C55527" w:rsidR="009C3C04" w:rsidRDefault="009C3C04" w:rsidP="009C3C04">
            <w:pPr>
              <w:snapToGrid w:val="0"/>
              <w:jc w:val="center"/>
            </w:pPr>
            <w:r>
              <w:t>710</w:t>
            </w:r>
          </w:p>
        </w:tc>
        <w:tc>
          <w:tcPr>
            <w:tcW w:w="1417" w:type="dxa"/>
            <w:tcBorders>
              <w:top w:val="single" w:sz="4" w:space="0" w:color="000000"/>
              <w:left w:val="single" w:sz="4" w:space="0" w:color="000000"/>
              <w:bottom w:val="single" w:sz="4" w:space="0" w:color="000000"/>
            </w:tcBorders>
            <w:shd w:val="clear" w:color="auto" w:fill="auto"/>
          </w:tcPr>
          <w:p w14:paraId="0B25B827" w14:textId="08607677" w:rsidR="009C3C04" w:rsidRDefault="009C3C04" w:rsidP="009C3C04">
            <w:pPr>
              <w:snapToGrid w:val="0"/>
              <w:jc w:val="center"/>
            </w:pPr>
            <w:r>
              <w:t>282</w:t>
            </w:r>
          </w:p>
        </w:tc>
        <w:tc>
          <w:tcPr>
            <w:tcW w:w="851" w:type="dxa"/>
            <w:tcBorders>
              <w:top w:val="single" w:sz="4" w:space="0" w:color="000000"/>
              <w:left w:val="single" w:sz="4" w:space="0" w:color="000000"/>
              <w:bottom w:val="single" w:sz="4" w:space="0" w:color="000000"/>
            </w:tcBorders>
            <w:shd w:val="clear" w:color="auto" w:fill="auto"/>
          </w:tcPr>
          <w:p w14:paraId="41166238" w14:textId="77AD56AB" w:rsidR="009C3C04" w:rsidRDefault="009C3C04" w:rsidP="009C3C04">
            <w:pPr>
              <w:snapToGrid w:val="0"/>
              <w:jc w:val="center"/>
            </w:pPr>
            <w:r>
              <w:t>311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2C2E513" w14:textId="4FE2DB1A" w:rsidR="009C3C04" w:rsidRDefault="009C3C04" w:rsidP="009C3C04">
            <w:pPr>
              <w:snapToGrid w:val="0"/>
              <w:jc w:val="center"/>
            </w:pPr>
            <w:r>
              <w:t>43,80</w:t>
            </w:r>
          </w:p>
        </w:tc>
        <w:tc>
          <w:tcPr>
            <w:tcW w:w="1134" w:type="dxa"/>
            <w:tcBorders>
              <w:top w:val="single" w:sz="4" w:space="0" w:color="000000"/>
              <w:left w:val="single" w:sz="4" w:space="0" w:color="000000"/>
              <w:bottom w:val="single" w:sz="4" w:space="0" w:color="000000"/>
              <w:right w:val="single" w:sz="4" w:space="0" w:color="000000"/>
            </w:tcBorders>
          </w:tcPr>
          <w:p w14:paraId="59DABE80" w14:textId="4CFC4D62" w:rsidR="009C3C04" w:rsidRDefault="009C3C04" w:rsidP="009C3C04">
            <w:pPr>
              <w:snapToGrid w:val="0"/>
              <w:jc w:val="center"/>
            </w:pPr>
            <w:r>
              <w:t>141,89</w:t>
            </w:r>
          </w:p>
        </w:tc>
        <w:tc>
          <w:tcPr>
            <w:tcW w:w="992" w:type="dxa"/>
            <w:tcBorders>
              <w:top w:val="single" w:sz="4" w:space="0" w:color="000000"/>
              <w:left w:val="single" w:sz="4" w:space="0" w:color="000000"/>
              <w:bottom w:val="single" w:sz="4" w:space="0" w:color="000000"/>
              <w:right w:val="single" w:sz="4" w:space="0" w:color="000000"/>
            </w:tcBorders>
          </w:tcPr>
          <w:p w14:paraId="37CB21F9" w14:textId="063199BF" w:rsidR="009C3C04" w:rsidRDefault="009C3C04" w:rsidP="009C3C04">
            <w:pPr>
              <w:snapToGrid w:val="0"/>
              <w:jc w:val="center"/>
            </w:pPr>
            <w:r>
              <w:t>0,31</w:t>
            </w:r>
          </w:p>
        </w:tc>
      </w:tr>
      <w:tr w:rsidR="00C81ECD" w14:paraId="6DB841B6" w14:textId="77777777" w:rsidTr="002B2D56">
        <w:trPr>
          <w:trHeight w:val="224"/>
        </w:trPr>
        <w:tc>
          <w:tcPr>
            <w:tcW w:w="2972" w:type="dxa"/>
            <w:tcBorders>
              <w:top w:val="single" w:sz="4" w:space="0" w:color="000000"/>
              <w:left w:val="single" w:sz="4" w:space="0" w:color="000000"/>
              <w:bottom w:val="single" w:sz="4" w:space="0" w:color="000000"/>
            </w:tcBorders>
            <w:shd w:val="clear" w:color="auto" w:fill="auto"/>
          </w:tcPr>
          <w:p w14:paraId="4FD26989" w14:textId="3B5B826E" w:rsidR="00C81ECD" w:rsidRDefault="00C81ECD" w:rsidP="00C81ECD">
            <w:r>
              <w:t>10.Asliye Ceza Mahkemesi</w:t>
            </w:r>
          </w:p>
        </w:tc>
        <w:tc>
          <w:tcPr>
            <w:tcW w:w="1418" w:type="dxa"/>
            <w:tcBorders>
              <w:top w:val="single" w:sz="4" w:space="0" w:color="000000"/>
              <w:left w:val="single" w:sz="4" w:space="0" w:color="000000"/>
              <w:bottom w:val="single" w:sz="4" w:space="0" w:color="000000"/>
            </w:tcBorders>
            <w:shd w:val="clear" w:color="auto" w:fill="auto"/>
          </w:tcPr>
          <w:p w14:paraId="5627906C" w14:textId="0466B86C" w:rsidR="00C81ECD" w:rsidRDefault="00C81ECD" w:rsidP="00C81ECD">
            <w:pPr>
              <w:snapToGrid w:val="0"/>
              <w:jc w:val="center"/>
            </w:pPr>
            <w:r>
              <w:t>664</w:t>
            </w:r>
          </w:p>
        </w:tc>
        <w:tc>
          <w:tcPr>
            <w:tcW w:w="1417" w:type="dxa"/>
            <w:tcBorders>
              <w:top w:val="single" w:sz="4" w:space="0" w:color="000000"/>
              <w:left w:val="single" w:sz="4" w:space="0" w:color="000000"/>
              <w:bottom w:val="single" w:sz="4" w:space="0" w:color="000000"/>
            </w:tcBorders>
            <w:shd w:val="clear" w:color="auto" w:fill="auto"/>
          </w:tcPr>
          <w:p w14:paraId="46DC6F67" w14:textId="73BDB157" w:rsidR="00C81ECD" w:rsidRDefault="00C81ECD" w:rsidP="00C81ECD">
            <w:pPr>
              <w:snapToGrid w:val="0"/>
              <w:jc w:val="center"/>
            </w:pPr>
            <w:r>
              <w:t>368</w:t>
            </w:r>
          </w:p>
        </w:tc>
        <w:tc>
          <w:tcPr>
            <w:tcW w:w="851" w:type="dxa"/>
            <w:tcBorders>
              <w:top w:val="single" w:sz="4" w:space="0" w:color="000000"/>
              <w:left w:val="single" w:sz="4" w:space="0" w:color="000000"/>
              <w:bottom w:val="single" w:sz="4" w:space="0" w:color="000000"/>
            </w:tcBorders>
            <w:shd w:val="clear" w:color="auto" w:fill="auto"/>
          </w:tcPr>
          <w:p w14:paraId="11AA990A" w14:textId="4F4959F4" w:rsidR="00C81ECD" w:rsidRDefault="00C81ECD" w:rsidP="00C81ECD">
            <w:pPr>
              <w:snapToGrid w:val="0"/>
              <w:jc w:val="center"/>
            </w:pPr>
            <w:r>
              <w:t>576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8BDC735" w14:textId="4C0CCF84" w:rsidR="00C81ECD" w:rsidRDefault="00C81ECD" w:rsidP="00C81ECD">
            <w:pPr>
              <w:snapToGrid w:val="0"/>
              <w:jc w:val="center"/>
            </w:pPr>
            <w:r>
              <w:t>86,75</w:t>
            </w:r>
          </w:p>
        </w:tc>
        <w:tc>
          <w:tcPr>
            <w:tcW w:w="1134" w:type="dxa"/>
            <w:tcBorders>
              <w:top w:val="single" w:sz="4" w:space="0" w:color="000000"/>
              <w:left w:val="single" w:sz="4" w:space="0" w:color="000000"/>
              <w:bottom w:val="single" w:sz="4" w:space="0" w:color="000000"/>
              <w:right w:val="single" w:sz="4" w:space="0" w:color="000000"/>
            </w:tcBorders>
          </w:tcPr>
          <w:p w14:paraId="03902D66" w14:textId="2281C7AF" w:rsidR="00C81ECD" w:rsidRDefault="00C81ECD" w:rsidP="00C81ECD">
            <w:pPr>
              <w:snapToGrid w:val="0"/>
              <w:jc w:val="center"/>
            </w:pPr>
            <w:r>
              <w:t>136,75</w:t>
            </w:r>
          </w:p>
        </w:tc>
        <w:tc>
          <w:tcPr>
            <w:tcW w:w="992" w:type="dxa"/>
            <w:tcBorders>
              <w:top w:val="single" w:sz="4" w:space="0" w:color="000000"/>
              <w:left w:val="single" w:sz="4" w:space="0" w:color="000000"/>
              <w:bottom w:val="single" w:sz="4" w:space="0" w:color="000000"/>
              <w:right w:val="single" w:sz="4" w:space="0" w:color="000000"/>
            </w:tcBorders>
          </w:tcPr>
          <w:p w14:paraId="4D2A602B" w14:textId="67D6380C" w:rsidR="00C81ECD" w:rsidRDefault="00C81ECD" w:rsidP="00C81ECD">
            <w:pPr>
              <w:snapToGrid w:val="0"/>
              <w:jc w:val="center"/>
            </w:pPr>
            <w:r>
              <w:t>0,55</w:t>
            </w:r>
          </w:p>
        </w:tc>
      </w:tr>
      <w:tr w:rsidR="00574E67" w14:paraId="786B03E4" w14:textId="77777777" w:rsidTr="00155903">
        <w:trPr>
          <w:trHeight w:val="224"/>
        </w:trPr>
        <w:tc>
          <w:tcPr>
            <w:tcW w:w="2972" w:type="dxa"/>
            <w:tcBorders>
              <w:top w:val="single" w:sz="4" w:space="0" w:color="000000"/>
              <w:left w:val="single" w:sz="4" w:space="0" w:color="000000"/>
              <w:bottom w:val="single" w:sz="4" w:space="0" w:color="000000"/>
            </w:tcBorders>
            <w:shd w:val="clear" w:color="auto" w:fill="auto"/>
          </w:tcPr>
          <w:p w14:paraId="50BDD921" w14:textId="3806BD9E" w:rsidR="00574E67" w:rsidRDefault="00574E67" w:rsidP="00574E67">
            <w:r>
              <w:t xml:space="preserve">11.Asliye Ceza Mahkemesi </w:t>
            </w:r>
          </w:p>
        </w:tc>
        <w:tc>
          <w:tcPr>
            <w:tcW w:w="1418" w:type="dxa"/>
            <w:tcBorders>
              <w:top w:val="single" w:sz="4" w:space="0" w:color="000000"/>
              <w:left w:val="single" w:sz="4" w:space="0" w:color="000000"/>
              <w:bottom w:val="single" w:sz="4" w:space="0" w:color="000000"/>
            </w:tcBorders>
            <w:shd w:val="clear" w:color="auto" w:fill="F2F2F2"/>
          </w:tcPr>
          <w:p w14:paraId="1E3FA420" w14:textId="6CF3F438" w:rsidR="00574E67" w:rsidRDefault="00574E67" w:rsidP="00574E67">
            <w:pPr>
              <w:snapToGrid w:val="0"/>
              <w:jc w:val="center"/>
            </w:pPr>
            <w:r>
              <w:t>590</w:t>
            </w:r>
          </w:p>
        </w:tc>
        <w:tc>
          <w:tcPr>
            <w:tcW w:w="1417" w:type="dxa"/>
            <w:tcBorders>
              <w:top w:val="single" w:sz="4" w:space="0" w:color="000000"/>
              <w:left w:val="single" w:sz="4" w:space="0" w:color="000000"/>
              <w:bottom w:val="single" w:sz="4" w:space="0" w:color="000000"/>
            </w:tcBorders>
            <w:shd w:val="clear" w:color="auto" w:fill="F2F2F2"/>
          </w:tcPr>
          <w:p w14:paraId="0A883100" w14:textId="65ED09AB" w:rsidR="00574E67" w:rsidRDefault="00574E67" w:rsidP="00574E67">
            <w:pPr>
              <w:snapToGrid w:val="0"/>
              <w:jc w:val="center"/>
            </w:pPr>
            <w:r>
              <w:t>449</w:t>
            </w:r>
          </w:p>
        </w:tc>
        <w:tc>
          <w:tcPr>
            <w:tcW w:w="851" w:type="dxa"/>
            <w:tcBorders>
              <w:top w:val="single" w:sz="4" w:space="0" w:color="000000"/>
              <w:left w:val="single" w:sz="4" w:space="0" w:color="000000"/>
              <w:bottom w:val="single" w:sz="4" w:space="0" w:color="000000"/>
            </w:tcBorders>
            <w:shd w:val="clear" w:color="auto" w:fill="F2F2F2"/>
          </w:tcPr>
          <w:p w14:paraId="25CC8A85" w14:textId="5198D2BE" w:rsidR="00574E67" w:rsidRDefault="00574E67" w:rsidP="00574E67">
            <w:pPr>
              <w:snapToGrid w:val="0"/>
              <w:jc w:val="center"/>
            </w:pPr>
            <w:r>
              <w:t>630</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Pr>
          <w:p w14:paraId="32EAC8AA" w14:textId="6ED992E5" w:rsidR="00574E67" w:rsidRDefault="00574E67" w:rsidP="00574E67">
            <w:pPr>
              <w:snapToGrid w:val="0"/>
              <w:jc w:val="center"/>
            </w:pPr>
            <w:r>
              <w:t>106,77</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7420EC02" w14:textId="2BE54D29" w:rsidR="00574E67" w:rsidRDefault="00574E67" w:rsidP="00574E67">
            <w:pPr>
              <w:snapToGrid w:val="0"/>
              <w:jc w:val="center"/>
            </w:pPr>
            <w:r>
              <w:t>140,72</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2E0B0928" w14:textId="16CDDC03" w:rsidR="00574E67" w:rsidRDefault="00574E67" w:rsidP="00574E67">
            <w:pPr>
              <w:snapToGrid w:val="0"/>
              <w:jc w:val="center"/>
            </w:pPr>
            <w:r>
              <w:t>0,60</w:t>
            </w:r>
          </w:p>
        </w:tc>
      </w:tr>
      <w:tr w:rsidR="00E05AF5" w14:paraId="5C029217" w14:textId="77777777" w:rsidTr="00155903">
        <w:trPr>
          <w:trHeight w:val="224"/>
        </w:trPr>
        <w:tc>
          <w:tcPr>
            <w:tcW w:w="2972" w:type="dxa"/>
            <w:tcBorders>
              <w:top w:val="single" w:sz="4" w:space="0" w:color="000000"/>
              <w:left w:val="single" w:sz="4" w:space="0" w:color="000000"/>
              <w:bottom w:val="single" w:sz="4" w:space="0" w:color="000000"/>
            </w:tcBorders>
            <w:shd w:val="clear" w:color="auto" w:fill="auto"/>
          </w:tcPr>
          <w:p w14:paraId="3C814328" w14:textId="6C1DB9A1" w:rsidR="00E05AF5" w:rsidRDefault="00E05AF5" w:rsidP="00E05AF5">
            <w:r>
              <w:t>12.Asliye Ceza Mahkemesi</w:t>
            </w:r>
          </w:p>
        </w:tc>
        <w:tc>
          <w:tcPr>
            <w:tcW w:w="1418" w:type="dxa"/>
            <w:tcBorders>
              <w:top w:val="single" w:sz="4" w:space="0" w:color="000000"/>
              <w:left w:val="single" w:sz="4" w:space="0" w:color="000000"/>
              <w:bottom w:val="single" w:sz="4" w:space="0" w:color="000000"/>
            </w:tcBorders>
            <w:shd w:val="clear" w:color="auto" w:fill="F2F2F2"/>
          </w:tcPr>
          <w:p w14:paraId="45FA1CCA" w14:textId="552DBE41" w:rsidR="00E05AF5" w:rsidRDefault="00E05AF5" w:rsidP="00E05AF5">
            <w:pPr>
              <w:snapToGrid w:val="0"/>
              <w:jc w:val="center"/>
            </w:pPr>
            <w:r>
              <w:t>650</w:t>
            </w:r>
          </w:p>
        </w:tc>
        <w:tc>
          <w:tcPr>
            <w:tcW w:w="1417" w:type="dxa"/>
            <w:tcBorders>
              <w:top w:val="single" w:sz="4" w:space="0" w:color="000000"/>
              <w:left w:val="single" w:sz="4" w:space="0" w:color="000000"/>
              <w:bottom w:val="single" w:sz="4" w:space="0" w:color="000000"/>
            </w:tcBorders>
            <w:shd w:val="clear" w:color="auto" w:fill="F2F2F2"/>
          </w:tcPr>
          <w:p w14:paraId="272F4142" w14:textId="56E8B906" w:rsidR="00E05AF5" w:rsidRDefault="00E05AF5" w:rsidP="00E05AF5">
            <w:pPr>
              <w:snapToGrid w:val="0"/>
              <w:jc w:val="center"/>
            </w:pPr>
            <w:r>
              <w:t>338</w:t>
            </w:r>
          </w:p>
        </w:tc>
        <w:tc>
          <w:tcPr>
            <w:tcW w:w="851" w:type="dxa"/>
            <w:tcBorders>
              <w:top w:val="single" w:sz="4" w:space="0" w:color="000000"/>
              <w:left w:val="single" w:sz="4" w:space="0" w:color="000000"/>
              <w:bottom w:val="single" w:sz="4" w:space="0" w:color="000000"/>
            </w:tcBorders>
            <w:shd w:val="clear" w:color="auto" w:fill="F2F2F2"/>
          </w:tcPr>
          <w:p w14:paraId="5AE74C94" w14:textId="390F0D39" w:rsidR="00E05AF5" w:rsidRDefault="00E05AF5" w:rsidP="00E05AF5">
            <w:pPr>
              <w:snapToGrid w:val="0"/>
              <w:jc w:val="center"/>
            </w:pPr>
            <w:r>
              <w:t>496</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Pr>
          <w:p w14:paraId="7671AE2B" w14:textId="117B08B8" w:rsidR="00E05AF5" w:rsidRDefault="00E05AF5" w:rsidP="00E05AF5">
            <w:pPr>
              <w:snapToGrid w:val="0"/>
              <w:jc w:val="center"/>
            </w:pPr>
            <w:r>
              <w:t>76,30</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023390C0" w14:textId="380A397C" w:rsidR="00E05AF5" w:rsidRDefault="00E05AF5" w:rsidP="00E05AF5">
            <w:pPr>
              <w:snapToGrid w:val="0"/>
              <w:jc w:val="center"/>
            </w:pPr>
            <w:r>
              <w:t>125,41</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F44C33C" w14:textId="7B4C1E30" w:rsidR="00E05AF5" w:rsidRDefault="00E05AF5" w:rsidP="00E05AF5">
            <w:pPr>
              <w:snapToGrid w:val="0"/>
              <w:jc w:val="center"/>
            </w:pPr>
            <w:r>
              <w:t>0,49</w:t>
            </w:r>
          </w:p>
        </w:tc>
      </w:tr>
      <w:tr w:rsidR="00155903" w14:paraId="518B2E18" w14:textId="77777777" w:rsidTr="002B2D56">
        <w:trPr>
          <w:trHeight w:val="224"/>
        </w:trPr>
        <w:tc>
          <w:tcPr>
            <w:tcW w:w="2972" w:type="dxa"/>
            <w:tcBorders>
              <w:top w:val="single" w:sz="4" w:space="0" w:color="000000"/>
              <w:left w:val="single" w:sz="4" w:space="0" w:color="000000"/>
              <w:bottom w:val="single" w:sz="4" w:space="0" w:color="000000"/>
            </w:tcBorders>
            <w:shd w:val="clear" w:color="auto" w:fill="auto"/>
          </w:tcPr>
          <w:p w14:paraId="69AB5D29" w14:textId="447A0EC6" w:rsidR="00155903" w:rsidRDefault="00155903" w:rsidP="00155903">
            <w:r>
              <w:t xml:space="preserve">13.Asliye Ceza Mahkemesi </w:t>
            </w:r>
          </w:p>
        </w:tc>
        <w:tc>
          <w:tcPr>
            <w:tcW w:w="1418" w:type="dxa"/>
            <w:tcBorders>
              <w:top w:val="single" w:sz="4" w:space="0" w:color="000000"/>
              <w:left w:val="single" w:sz="4" w:space="0" w:color="000000"/>
              <w:bottom w:val="single" w:sz="4" w:space="0" w:color="000000"/>
            </w:tcBorders>
            <w:shd w:val="clear" w:color="auto" w:fill="auto"/>
          </w:tcPr>
          <w:p w14:paraId="6E21E1CE" w14:textId="1F43B89C" w:rsidR="00155903" w:rsidRDefault="00155903" w:rsidP="00155903">
            <w:pPr>
              <w:snapToGrid w:val="0"/>
              <w:jc w:val="center"/>
            </w:pPr>
            <w:r>
              <w:t>625</w:t>
            </w:r>
          </w:p>
        </w:tc>
        <w:tc>
          <w:tcPr>
            <w:tcW w:w="1417" w:type="dxa"/>
            <w:tcBorders>
              <w:top w:val="single" w:sz="4" w:space="0" w:color="000000"/>
              <w:left w:val="single" w:sz="4" w:space="0" w:color="000000"/>
              <w:bottom w:val="single" w:sz="4" w:space="0" w:color="000000"/>
            </w:tcBorders>
            <w:shd w:val="clear" w:color="auto" w:fill="auto"/>
          </w:tcPr>
          <w:p w14:paraId="24E09BF7" w14:textId="040DEC87" w:rsidR="00155903" w:rsidRDefault="00155903" w:rsidP="00155903">
            <w:pPr>
              <w:snapToGrid w:val="0"/>
              <w:jc w:val="center"/>
            </w:pPr>
            <w:r>
              <w:t>536</w:t>
            </w:r>
          </w:p>
        </w:tc>
        <w:tc>
          <w:tcPr>
            <w:tcW w:w="851" w:type="dxa"/>
            <w:tcBorders>
              <w:top w:val="single" w:sz="4" w:space="0" w:color="000000"/>
              <w:left w:val="single" w:sz="4" w:space="0" w:color="000000"/>
              <w:bottom w:val="single" w:sz="4" w:space="0" w:color="000000"/>
            </w:tcBorders>
            <w:shd w:val="clear" w:color="auto" w:fill="auto"/>
          </w:tcPr>
          <w:p w14:paraId="57CC1D95" w14:textId="25379ED5" w:rsidR="00155903" w:rsidRDefault="00155903" w:rsidP="00155903">
            <w:pPr>
              <w:snapToGrid w:val="0"/>
              <w:jc w:val="center"/>
            </w:pPr>
            <w:r>
              <w:t>680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C97C893" w14:textId="61D51629" w:rsidR="00155903" w:rsidRDefault="00155903" w:rsidP="00155903">
            <w:pPr>
              <w:snapToGrid w:val="0"/>
              <w:jc w:val="center"/>
            </w:pPr>
            <w:r>
              <w:t>108,80</w:t>
            </w:r>
          </w:p>
        </w:tc>
        <w:tc>
          <w:tcPr>
            <w:tcW w:w="1134" w:type="dxa"/>
            <w:tcBorders>
              <w:top w:val="single" w:sz="4" w:space="0" w:color="000000"/>
              <w:left w:val="single" w:sz="4" w:space="0" w:color="000000"/>
              <w:bottom w:val="single" w:sz="4" w:space="0" w:color="000000"/>
              <w:right w:val="single" w:sz="4" w:space="0" w:color="000000"/>
            </w:tcBorders>
          </w:tcPr>
          <w:p w14:paraId="75F69B5F" w14:textId="46C0195B" w:rsidR="00155903" w:rsidRDefault="00155903" w:rsidP="00155903">
            <w:pPr>
              <w:snapToGrid w:val="0"/>
              <w:jc w:val="center"/>
            </w:pPr>
            <w:r>
              <w:t>100,23</w:t>
            </w:r>
          </w:p>
        </w:tc>
        <w:tc>
          <w:tcPr>
            <w:tcW w:w="992" w:type="dxa"/>
            <w:tcBorders>
              <w:top w:val="single" w:sz="4" w:space="0" w:color="000000"/>
              <w:left w:val="single" w:sz="4" w:space="0" w:color="000000"/>
              <w:bottom w:val="single" w:sz="4" w:space="0" w:color="000000"/>
              <w:right w:val="single" w:sz="4" w:space="0" w:color="000000"/>
            </w:tcBorders>
          </w:tcPr>
          <w:p w14:paraId="10B381E7" w14:textId="52999891" w:rsidR="00155903" w:rsidRDefault="00155903" w:rsidP="00155903">
            <w:pPr>
              <w:snapToGrid w:val="0"/>
              <w:jc w:val="center"/>
            </w:pPr>
            <w:r>
              <w:t>0,58</w:t>
            </w:r>
          </w:p>
        </w:tc>
      </w:tr>
      <w:tr w:rsidR="00F63C2C" w14:paraId="7B730ADE" w14:textId="77777777" w:rsidTr="002B2D56">
        <w:trPr>
          <w:trHeight w:val="224"/>
        </w:trPr>
        <w:tc>
          <w:tcPr>
            <w:tcW w:w="2972" w:type="dxa"/>
            <w:tcBorders>
              <w:top w:val="single" w:sz="4" w:space="0" w:color="000000"/>
              <w:left w:val="single" w:sz="4" w:space="0" w:color="000000"/>
              <w:bottom w:val="single" w:sz="4" w:space="0" w:color="000000"/>
            </w:tcBorders>
            <w:shd w:val="clear" w:color="auto" w:fill="auto"/>
          </w:tcPr>
          <w:p w14:paraId="651C5B91" w14:textId="5EC19212" w:rsidR="00F63C2C" w:rsidRDefault="00F63C2C" w:rsidP="00F63C2C">
            <w:r>
              <w:t xml:space="preserve">Çocuk Mahkemesi </w:t>
            </w:r>
          </w:p>
        </w:tc>
        <w:tc>
          <w:tcPr>
            <w:tcW w:w="1418" w:type="dxa"/>
            <w:tcBorders>
              <w:top w:val="single" w:sz="4" w:space="0" w:color="000000"/>
              <w:left w:val="single" w:sz="4" w:space="0" w:color="000000"/>
              <w:bottom w:val="single" w:sz="4" w:space="0" w:color="000000"/>
            </w:tcBorders>
            <w:shd w:val="clear" w:color="auto" w:fill="auto"/>
          </w:tcPr>
          <w:p w14:paraId="0BF1A8B0" w14:textId="52E80509" w:rsidR="00F63C2C" w:rsidRDefault="00F63C2C" w:rsidP="00F63C2C">
            <w:pPr>
              <w:snapToGrid w:val="0"/>
              <w:jc w:val="center"/>
            </w:pPr>
            <w:r>
              <w:t>217</w:t>
            </w:r>
          </w:p>
        </w:tc>
        <w:tc>
          <w:tcPr>
            <w:tcW w:w="1417" w:type="dxa"/>
            <w:tcBorders>
              <w:top w:val="single" w:sz="4" w:space="0" w:color="000000"/>
              <w:left w:val="single" w:sz="4" w:space="0" w:color="000000"/>
              <w:bottom w:val="single" w:sz="4" w:space="0" w:color="000000"/>
            </w:tcBorders>
            <w:shd w:val="clear" w:color="auto" w:fill="auto"/>
          </w:tcPr>
          <w:p w14:paraId="50E127B3" w14:textId="2A1600BD" w:rsidR="00F63C2C" w:rsidRDefault="00F63C2C" w:rsidP="00F63C2C">
            <w:pPr>
              <w:snapToGrid w:val="0"/>
              <w:jc w:val="center"/>
            </w:pPr>
            <w:r>
              <w:t>107</w:t>
            </w:r>
          </w:p>
        </w:tc>
        <w:tc>
          <w:tcPr>
            <w:tcW w:w="851" w:type="dxa"/>
            <w:tcBorders>
              <w:top w:val="single" w:sz="4" w:space="0" w:color="000000"/>
              <w:left w:val="single" w:sz="4" w:space="0" w:color="000000"/>
              <w:bottom w:val="single" w:sz="4" w:space="0" w:color="000000"/>
            </w:tcBorders>
            <w:shd w:val="clear" w:color="auto" w:fill="auto"/>
          </w:tcPr>
          <w:p w14:paraId="68BCEDF8" w14:textId="29271DAA" w:rsidR="00F63C2C" w:rsidRDefault="00F63C2C" w:rsidP="00F63C2C">
            <w:pPr>
              <w:snapToGrid w:val="0"/>
              <w:jc w:val="center"/>
            </w:pPr>
            <w:r>
              <w:t>195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3022B2C" w14:textId="5CA9D5C7" w:rsidR="00F63C2C" w:rsidRDefault="00F63C2C" w:rsidP="00F63C2C">
            <w:pPr>
              <w:snapToGrid w:val="0"/>
              <w:jc w:val="center"/>
            </w:pPr>
            <w:r>
              <w:t>89,86</w:t>
            </w:r>
          </w:p>
        </w:tc>
        <w:tc>
          <w:tcPr>
            <w:tcW w:w="1134" w:type="dxa"/>
            <w:tcBorders>
              <w:top w:val="single" w:sz="4" w:space="0" w:color="000000"/>
              <w:left w:val="single" w:sz="4" w:space="0" w:color="000000"/>
              <w:bottom w:val="single" w:sz="4" w:space="0" w:color="000000"/>
              <w:right w:val="single" w:sz="4" w:space="0" w:color="000000"/>
            </w:tcBorders>
          </w:tcPr>
          <w:p w14:paraId="753EF5EC" w14:textId="7A7B1705" w:rsidR="00F63C2C" w:rsidRDefault="00F63C2C" w:rsidP="00F63C2C">
            <w:pPr>
              <w:snapToGrid w:val="0"/>
              <w:jc w:val="center"/>
            </w:pPr>
            <w:r>
              <w:t>95,38</w:t>
            </w:r>
          </w:p>
        </w:tc>
        <w:tc>
          <w:tcPr>
            <w:tcW w:w="992" w:type="dxa"/>
            <w:tcBorders>
              <w:top w:val="single" w:sz="4" w:space="0" w:color="000000"/>
              <w:left w:val="single" w:sz="4" w:space="0" w:color="000000"/>
              <w:bottom w:val="single" w:sz="4" w:space="0" w:color="000000"/>
              <w:right w:val="single" w:sz="4" w:space="0" w:color="000000"/>
            </w:tcBorders>
          </w:tcPr>
          <w:p w14:paraId="0B6D4EC1" w14:textId="5F2F11F3" w:rsidR="00F63C2C" w:rsidRDefault="00F63C2C" w:rsidP="00F63C2C">
            <w:pPr>
              <w:snapToGrid w:val="0"/>
              <w:jc w:val="center"/>
            </w:pPr>
            <w:r>
              <w:t>0,66</w:t>
            </w:r>
          </w:p>
        </w:tc>
      </w:tr>
      <w:tr w:rsidR="00FA321C" w14:paraId="3F254FFC" w14:textId="77777777" w:rsidTr="00587388">
        <w:trPr>
          <w:trHeight w:val="224"/>
        </w:trPr>
        <w:tc>
          <w:tcPr>
            <w:tcW w:w="2972" w:type="dxa"/>
            <w:tcBorders>
              <w:top w:val="single" w:sz="4" w:space="0" w:color="000000"/>
              <w:left w:val="single" w:sz="4" w:space="0" w:color="000000"/>
              <w:bottom w:val="single" w:sz="4" w:space="0" w:color="000000"/>
            </w:tcBorders>
            <w:shd w:val="clear" w:color="auto" w:fill="auto"/>
          </w:tcPr>
          <w:p w14:paraId="00BFF017" w14:textId="59244A90" w:rsidR="00FA321C" w:rsidRDefault="00FA321C" w:rsidP="00FA321C">
            <w:r>
              <w:t xml:space="preserve">1.İcra Ceza Mahkemesi </w:t>
            </w:r>
          </w:p>
        </w:tc>
        <w:tc>
          <w:tcPr>
            <w:tcW w:w="1418" w:type="dxa"/>
            <w:tcBorders>
              <w:top w:val="single" w:sz="4" w:space="0" w:color="000000"/>
              <w:left w:val="single" w:sz="4" w:space="0" w:color="000000"/>
              <w:bottom w:val="single" w:sz="4" w:space="0" w:color="000000"/>
            </w:tcBorders>
            <w:shd w:val="clear" w:color="auto" w:fill="F2F2F2"/>
          </w:tcPr>
          <w:p w14:paraId="5E6A4592" w14:textId="6A244719" w:rsidR="00FA321C" w:rsidRDefault="00FA321C" w:rsidP="00FA321C">
            <w:pPr>
              <w:snapToGrid w:val="0"/>
              <w:jc w:val="center"/>
            </w:pPr>
            <w:r>
              <w:t>183</w:t>
            </w:r>
          </w:p>
        </w:tc>
        <w:tc>
          <w:tcPr>
            <w:tcW w:w="1417" w:type="dxa"/>
            <w:tcBorders>
              <w:top w:val="single" w:sz="4" w:space="0" w:color="000000"/>
              <w:left w:val="single" w:sz="4" w:space="0" w:color="000000"/>
              <w:bottom w:val="single" w:sz="4" w:space="0" w:color="000000"/>
            </w:tcBorders>
            <w:shd w:val="clear" w:color="auto" w:fill="F2F2F2"/>
          </w:tcPr>
          <w:p w14:paraId="2DFBDA1E" w14:textId="0CC87562" w:rsidR="00FA321C" w:rsidRDefault="00FA321C" w:rsidP="00FA321C">
            <w:pPr>
              <w:snapToGrid w:val="0"/>
              <w:jc w:val="center"/>
            </w:pPr>
            <w:r>
              <w:t>76</w:t>
            </w:r>
          </w:p>
        </w:tc>
        <w:tc>
          <w:tcPr>
            <w:tcW w:w="851" w:type="dxa"/>
            <w:tcBorders>
              <w:top w:val="single" w:sz="4" w:space="0" w:color="000000"/>
              <w:left w:val="single" w:sz="4" w:space="0" w:color="000000"/>
              <w:bottom w:val="single" w:sz="4" w:space="0" w:color="000000"/>
            </w:tcBorders>
            <w:shd w:val="clear" w:color="auto" w:fill="F2F2F2"/>
          </w:tcPr>
          <w:p w14:paraId="31EB7B4E" w14:textId="014BE847" w:rsidR="00FA321C" w:rsidRDefault="00FA321C" w:rsidP="00FA321C">
            <w:pPr>
              <w:snapToGrid w:val="0"/>
              <w:jc w:val="center"/>
            </w:pPr>
            <w:r>
              <w:t>164</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Pr>
          <w:p w14:paraId="31E620F9" w14:textId="581A9DB2" w:rsidR="00FA321C" w:rsidRDefault="00FA321C" w:rsidP="00FA321C">
            <w:pPr>
              <w:snapToGrid w:val="0"/>
              <w:jc w:val="center"/>
            </w:pPr>
            <w:r>
              <w:t>89,62</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648BCECA" w14:textId="10208E75" w:rsidR="00FA321C" w:rsidRDefault="00FA321C" w:rsidP="00FA321C">
            <w:pPr>
              <w:snapToGrid w:val="0"/>
              <w:jc w:val="center"/>
            </w:pPr>
            <w:r>
              <w:t>121,96</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2890F85" w14:textId="4C05E6CF" w:rsidR="00FA321C" w:rsidRDefault="00FA321C" w:rsidP="00FA321C">
            <w:pPr>
              <w:snapToGrid w:val="0"/>
              <w:jc w:val="center"/>
            </w:pPr>
            <w:r>
              <w:t>0,63</w:t>
            </w:r>
          </w:p>
        </w:tc>
      </w:tr>
      <w:tr w:rsidR="00A81AF7" w14:paraId="6C284460" w14:textId="77777777" w:rsidTr="00587388">
        <w:trPr>
          <w:trHeight w:val="224"/>
        </w:trPr>
        <w:tc>
          <w:tcPr>
            <w:tcW w:w="2972" w:type="dxa"/>
            <w:tcBorders>
              <w:top w:val="single" w:sz="4" w:space="0" w:color="000000"/>
              <w:left w:val="single" w:sz="4" w:space="0" w:color="000000"/>
              <w:bottom w:val="single" w:sz="4" w:space="0" w:color="000000"/>
            </w:tcBorders>
            <w:shd w:val="clear" w:color="auto" w:fill="auto"/>
          </w:tcPr>
          <w:p w14:paraId="157A5B41" w14:textId="0D03146B" w:rsidR="00A81AF7" w:rsidRDefault="00A81AF7" w:rsidP="00A81AF7">
            <w:r>
              <w:t xml:space="preserve">2.İcra Ceza Mahkemesi </w:t>
            </w:r>
          </w:p>
        </w:tc>
        <w:tc>
          <w:tcPr>
            <w:tcW w:w="1418" w:type="dxa"/>
            <w:tcBorders>
              <w:top w:val="single" w:sz="4" w:space="0" w:color="000000"/>
              <w:left w:val="single" w:sz="4" w:space="0" w:color="000000"/>
              <w:bottom w:val="single" w:sz="4" w:space="0" w:color="000000"/>
            </w:tcBorders>
            <w:shd w:val="clear" w:color="auto" w:fill="F2F2F2"/>
          </w:tcPr>
          <w:p w14:paraId="120B84E3" w14:textId="5422169D" w:rsidR="00A81AF7" w:rsidRDefault="00A81AF7" w:rsidP="00A81AF7">
            <w:pPr>
              <w:snapToGrid w:val="0"/>
              <w:jc w:val="center"/>
            </w:pPr>
            <w:r>
              <w:t>181</w:t>
            </w:r>
          </w:p>
        </w:tc>
        <w:tc>
          <w:tcPr>
            <w:tcW w:w="1417" w:type="dxa"/>
            <w:tcBorders>
              <w:top w:val="single" w:sz="4" w:space="0" w:color="000000"/>
              <w:left w:val="single" w:sz="4" w:space="0" w:color="000000"/>
              <w:bottom w:val="single" w:sz="4" w:space="0" w:color="000000"/>
            </w:tcBorders>
            <w:shd w:val="clear" w:color="auto" w:fill="F2F2F2"/>
          </w:tcPr>
          <w:p w14:paraId="5EF5BBC0" w14:textId="3ACA791A" w:rsidR="00A81AF7" w:rsidRDefault="00A81AF7" w:rsidP="00A81AF7">
            <w:pPr>
              <w:snapToGrid w:val="0"/>
              <w:jc w:val="center"/>
            </w:pPr>
            <w:r>
              <w:t>74</w:t>
            </w:r>
          </w:p>
        </w:tc>
        <w:tc>
          <w:tcPr>
            <w:tcW w:w="851" w:type="dxa"/>
            <w:tcBorders>
              <w:top w:val="single" w:sz="4" w:space="0" w:color="000000"/>
              <w:left w:val="single" w:sz="4" w:space="0" w:color="000000"/>
              <w:bottom w:val="single" w:sz="4" w:space="0" w:color="000000"/>
            </w:tcBorders>
            <w:shd w:val="clear" w:color="auto" w:fill="F2F2F2"/>
          </w:tcPr>
          <w:p w14:paraId="143092F0" w14:textId="04949BC9" w:rsidR="00A81AF7" w:rsidRDefault="00A81AF7" w:rsidP="00A81AF7">
            <w:pPr>
              <w:snapToGrid w:val="0"/>
              <w:jc w:val="center"/>
            </w:pPr>
            <w:r>
              <w:t>167</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Pr>
          <w:p w14:paraId="2681C107" w14:textId="5429307B" w:rsidR="00A81AF7" w:rsidRDefault="00A81AF7" w:rsidP="00A81AF7">
            <w:pPr>
              <w:snapToGrid w:val="0"/>
              <w:jc w:val="center"/>
            </w:pPr>
            <w:r>
              <w:t>92</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5AD6FA17" w14:textId="4B35BCF1" w:rsidR="00A81AF7" w:rsidRDefault="00A81AF7" w:rsidP="00A81AF7">
            <w:pPr>
              <w:snapToGrid w:val="0"/>
              <w:jc w:val="center"/>
            </w:pPr>
            <w:r>
              <w:t>118</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4452850" w14:textId="3E0285C3" w:rsidR="00A81AF7" w:rsidRDefault="00A81AF7" w:rsidP="00A81AF7">
            <w:pPr>
              <w:snapToGrid w:val="0"/>
              <w:jc w:val="center"/>
            </w:pPr>
            <w:r>
              <w:t>0,65</w:t>
            </w:r>
          </w:p>
        </w:tc>
      </w:tr>
      <w:tr w:rsidR="008929BC" w14:paraId="3BED515D" w14:textId="77777777" w:rsidTr="00587388">
        <w:trPr>
          <w:trHeight w:val="224"/>
        </w:trPr>
        <w:tc>
          <w:tcPr>
            <w:tcW w:w="2972" w:type="dxa"/>
            <w:tcBorders>
              <w:top w:val="single" w:sz="4" w:space="0" w:color="000000"/>
              <w:left w:val="single" w:sz="4" w:space="0" w:color="000000"/>
              <w:bottom w:val="single" w:sz="4" w:space="0" w:color="000000"/>
            </w:tcBorders>
            <w:shd w:val="clear" w:color="auto" w:fill="auto"/>
          </w:tcPr>
          <w:p w14:paraId="5FD4035F" w14:textId="45A6E063" w:rsidR="008929BC" w:rsidRDefault="008929BC" w:rsidP="008929BC">
            <w:r>
              <w:t xml:space="preserve">3.İcra Ceza Mahkemesi </w:t>
            </w:r>
          </w:p>
        </w:tc>
        <w:tc>
          <w:tcPr>
            <w:tcW w:w="1418" w:type="dxa"/>
            <w:tcBorders>
              <w:top w:val="single" w:sz="4" w:space="0" w:color="000000"/>
              <w:left w:val="single" w:sz="4" w:space="0" w:color="000000"/>
              <w:bottom w:val="single" w:sz="4" w:space="0" w:color="000000"/>
            </w:tcBorders>
            <w:shd w:val="clear" w:color="auto" w:fill="F2F2F2"/>
          </w:tcPr>
          <w:p w14:paraId="63922DF3" w14:textId="23B25F72" w:rsidR="008929BC" w:rsidRDefault="008929BC" w:rsidP="008929BC">
            <w:pPr>
              <w:snapToGrid w:val="0"/>
              <w:jc w:val="center"/>
            </w:pPr>
            <w:r>
              <w:t>182</w:t>
            </w:r>
          </w:p>
        </w:tc>
        <w:tc>
          <w:tcPr>
            <w:tcW w:w="1417" w:type="dxa"/>
            <w:tcBorders>
              <w:top w:val="single" w:sz="4" w:space="0" w:color="000000"/>
              <w:left w:val="single" w:sz="4" w:space="0" w:color="000000"/>
              <w:bottom w:val="single" w:sz="4" w:space="0" w:color="000000"/>
            </w:tcBorders>
            <w:shd w:val="clear" w:color="auto" w:fill="F2F2F2"/>
          </w:tcPr>
          <w:p w14:paraId="79F9A654" w14:textId="0D046D3C" w:rsidR="008929BC" w:rsidRDefault="008929BC" w:rsidP="008929BC">
            <w:pPr>
              <w:snapToGrid w:val="0"/>
              <w:jc w:val="center"/>
            </w:pPr>
            <w:r>
              <w:t>46</w:t>
            </w:r>
          </w:p>
        </w:tc>
        <w:tc>
          <w:tcPr>
            <w:tcW w:w="851" w:type="dxa"/>
            <w:tcBorders>
              <w:top w:val="single" w:sz="4" w:space="0" w:color="000000"/>
              <w:left w:val="single" w:sz="4" w:space="0" w:color="000000"/>
              <w:bottom w:val="single" w:sz="4" w:space="0" w:color="000000"/>
            </w:tcBorders>
            <w:shd w:val="clear" w:color="auto" w:fill="F2F2F2"/>
          </w:tcPr>
          <w:p w14:paraId="796EE9A9" w14:textId="7DDF61F2" w:rsidR="008929BC" w:rsidRDefault="008929BC" w:rsidP="008929BC">
            <w:pPr>
              <w:snapToGrid w:val="0"/>
              <w:jc w:val="center"/>
            </w:pPr>
            <w:r>
              <w:t>152</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Pr>
          <w:p w14:paraId="2F06F00E" w14:textId="7DBD883B" w:rsidR="008929BC" w:rsidRDefault="008929BC" w:rsidP="008929BC">
            <w:pPr>
              <w:snapToGrid w:val="0"/>
              <w:jc w:val="center"/>
            </w:pPr>
            <w:r>
              <w:t>83,52</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38342613" w14:textId="6B20416F" w:rsidR="008929BC" w:rsidRDefault="008929BC" w:rsidP="008929BC">
            <w:pPr>
              <w:snapToGrid w:val="0"/>
              <w:jc w:val="center"/>
            </w:pPr>
            <w:r>
              <w:t>127,98</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43A56A57" w14:textId="4F7B1EDB" w:rsidR="008929BC" w:rsidRDefault="008929BC" w:rsidP="008929BC">
            <w:pPr>
              <w:snapToGrid w:val="0"/>
              <w:jc w:val="center"/>
            </w:pPr>
            <w:r>
              <w:t>0,66</w:t>
            </w:r>
          </w:p>
        </w:tc>
      </w:tr>
      <w:tr w:rsidR="00D17A40" w14:paraId="009D7F82" w14:textId="77777777" w:rsidTr="002B2D56">
        <w:trPr>
          <w:trHeight w:val="224"/>
        </w:trPr>
        <w:tc>
          <w:tcPr>
            <w:tcW w:w="2972" w:type="dxa"/>
            <w:tcBorders>
              <w:top w:val="single" w:sz="4" w:space="0" w:color="000000"/>
              <w:left w:val="single" w:sz="4" w:space="0" w:color="000000"/>
              <w:bottom w:val="single" w:sz="4" w:space="0" w:color="000000"/>
            </w:tcBorders>
            <w:shd w:val="clear" w:color="auto" w:fill="auto"/>
          </w:tcPr>
          <w:p w14:paraId="1A573ABF" w14:textId="462C6F15" w:rsidR="00D17A40" w:rsidRDefault="00D17A40" w:rsidP="00D17A40">
            <w:r>
              <w:t xml:space="preserve">Asliye Ticaret Mahkemesi </w:t>
            </w:r>
          </w:p>
        </w:tc>
        <w:tc>
          <w:tcPr>
            <w:tcW w:w="1418" w:type="dxa"/>
            <w:tcBorders>
              <w:top w:val="single" w:sz="4" w:space="0" w:color="000000"/>
              <w:left w:val="single" w:sz="4" w:space="0" w:color="000000"/>
              <w:bottom w:val="single" w:sz="4" w:space="0" w:color="000000"/>
            </w:tcBorders>
            <w:shd w:val="clear" w:color="auto" w:fill="auto"/>
          </w:tcPr>
          <w:p w14:paraId="1F7582B0" w14:textId="4A81D0A8" w:rsidR="00D17A40" w:rsidRDefault="00D17A40" w:rsidP="00D17A40">
            <w:pPr>
              <w:snapToGrid w:val="0"/>
              <w:jc w:val="center"/>
            </w:pPr>
            <w:r>
              <w:t>1256</w:t>
            </w:r>
          </w:p>
        </w:tc>
        <w:tc>
          <w:tcPr>
            <w:tcW w:w="1417" w:type="dxa"/>
            <w:tcBorders>
              <w:top w:val="single" w:sz="4" w:space="0" w:color="000000"/>
              <w:left w:val="single" w:sz="4" w:space="0" w:color="000000"/>
              <w:bottom w:val="single" w:sz="4" w:space="0" w:color="000000"/>
            </w:tcBorders>
            <w:shd w:val="clear" w:color="auto" w:fill="auto"/>
          </w:tcPr>
          <w:p w14:paraId="7A23507B" w14:textId="712E9B4A" w:rsidR="00D17A40" w:rsidRDefault="00D17A40" w:rsidP="00D17A40">
            <w:pPr>
              <w:snapToGrid w:val="0"/>
              <w:jc w:val="center"/>
            </w:pPr>
            <w:r>
              <w:t>720</w:t>
            </w:r>
          </w:p>
        </w:tc>
        <w:tc>
          <w:tcPr>
            <w:tcW w:w="851" w:type="dxa"/>
            <w:tcBorders>
              <w:top w:val="single" w:sz="4" w:space="0" w:color="000000"/>
              <w:left w:val="single" w:sz="4" w:space="0" w:color="000000"/>
              <w:bottom w:val="single" w:sz="4" w:space="0" w:color="000000"/>
            </w:tcBorders>
            <w:shd w:val="clear" w:color="auto" w:fill="auto"/>
          </w:tcPr>
          <w:p w14:paraId="37D387E1" w14:textId="2408530E" w:rsidR="00D17A40" w:rsidRDefault="00D17A40" w:rsidP="00D17A40">
            <w:pPr>
              <w:snapToGrid w:val="0"/>
              <w:jc w:val="center"/>
            </w:pPr>
            <w:r>
              <w:t>991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9108CB1" w14:textId="6E670C96" w:rsidR="00D17A40" w:rsidRDefault="00D17A40" w:rsidP="00D17A40">
            <w:pPr>
              <w:snapToGrid w:val="0"/>
              <w:jc w:val="center"/>
            </w:pPr>
            <w:r>
              <w:t>78</w:t>
            </w:r>
          </w:p>
        </w:tc>
        <w:tc>
          <w:tcPr>
            <w:tcW w:w="1134" w:type="dxa"/>
            <w:tcBorders>
              <w:top w:val="single" w:sz="4" w:space="0" w:color="000000"/>
              <w:left w:val="single" w:sz="4" w:space="0" w:color="000000"/>
              <w:bottom w:val="single" w:sz="4" w:space="0" w:color="000000"/>
              <w:right w:val="single" w:sz="4" w:space="0" w:color="000000"/>
            </w:tcBorders>
          </w:tcPr>
          <w:p w14:paraId="1AF246DB" w14:textId="025AC1CB" w:rsidR="00D17A40" w:rsidRDefault="00D17A40" w:rsidP="00D17A40">
            <w:pPr>
              <w:snapToGrid w:val="0"/>
              <w:jc w:val="center"/>
            </w:pPr>
            <w:r>
              <w:t>156</w:t>
            </w:r>
          </w:p>
        </w:tc>
        <w:tc>
          <w:tcPr>
            <w:tcW w:w="992" w:type="dxa"/>
            <w:tcBorders>
              <w:top w:val="single" w:sz="4" w:space="0" w:color="000000"/>
              <w:left w:val="single" w:sz="4" w:space="0" w:color="000000"/>
              <w:bottom w:val="single" w:sz="4" w:space="0" w:color="000000"/>
              <w:right w:val="single" w:sz="4" w:space="0" w:color="000000"/>
            </w:tcBorders>
          </w:tcPr>
          <w:p w14:paraId="5B951041" w14:textId="7E3B810F" w:rsidR="00D17A40" w:rsidRDefault="00D17A40" w:rsidP="00D17A40">
            <w:pPr>
              <w:snapToGrid w:val="0"/>
              <w:jc w:val="center"/>
            </w:pPr>
            <w:r>
              <w:t>0,50</w:t>
            </w:r>
          </w:p>
        </w:tc>
      </w:tr>
      <w:tr w:rsidR="006B5A7D" w14:paraId="1CC4634E" w14:textId="77777777" w:rsidTr="003B5E29">
        <w:trPr>
          <w:trHeight w:val="224"/>
        </w:trPr>
        <w:tc>
          <w:tcPr>
            <w:tcW w:w="2972" w:type="dxa"/>
            <w:tcBorders>
              <w:top w:val="single" w:sz="4" w:space="0" w:color="000000"/>
              <w:left w:val="single" w:sz="4" w:space="0" w:color="000000"/>
              <w:bottom w:val="single" w:sz="4" w:space="0" w:color="000000"/>
            </w:tcBorders>
            <w:shd w:val="clear" w:color="auto" w:fill="auto"/>
          </w:tcPr>
          <w:p w14:paraId="3531554D" w14:textId="1739D51F" w:rsidR="006B5A7D" w:rsidRDefault="006B5A7D" w:rsidP="006B5A7D">
            <w:r>
              <w:t>1.Asliye Hukuk Mahkemesi</w:t>
            </w:r>
          </w:p>
        </w:tc>
        <w:tc>
          <w:tcPr>
            <w:tcW w:w="1418" w:type="dxa"/>
            <w:tcBorders>
              <w:top w:val="single" w:sz="4" w:space="0" w:color="000000"/>
              <w:left w:val="single" w:sz="4" w:space="0" w:color="000000"/>
              <w:bottom w:val="single" w:sz="4" w:space="0" w:color="000000"/>
            </w:tcBorders>
            <w:shd w:val="clear" w:color="auto" w:fill="F2F2F2"/>
          </w:tcPr>
          <w:p w14:paraId="40A231DB" w14:textId="0418F27A" w:rsidR="006B5A7D" w:rsidRDefault="006B5A7D" w:rsidP="006B5A7D">
            <w:pPr>
              <w:snapToGrid w:val="0"/>
              <w:jc w:val="center"/>
            </w:pPr>
            <w:r>
              <w:t>449</w:t>
            </w:r>
          </w:p>
        </w:tc>
        <w:tc>
          <w:tcPr>
            <w:tcW w:w="1417" w:type="dxa"/>
            <w:tcBorders>
              <w:top w:val="single" w:sz="4" w:space="0" w:color="000000"/>
              <w:left w:val="single" w:sz="4" w:space="0" w:color="000000"/>
              <w:bottom w:val="single" w:sz="4" w:space="0" w:color="000000"/>
            </w:tcBorders>
            <w:shd w:val="clear" w:color="auto" w:fill="F2F2F2"/>
          </w:tcPr>
          <w:p w14:paraId="295F7D75" w14:textId="1394FC4A" w:rsidR="006B5A7D" w:rsidRDefault="006B5A7D" w:rsidP="006B5A7D">
            <w:pPr>
              <w:snapToGrid w:val="0"/>
              <w:jc w:val="center"/>
            </w:pPr>
            <w:r>
              <w:t>478</w:t>
            </w:r>
          </w:p>
        </w:tc>
        <w:tc>
          <w:tcPr>
            <w:tcW w:w="851" w:type="dxa"/>
            <w:tcBorders>
              <w:top w:val="single" w:sz="4" w:space="0" w:color="000000"/>
              <w:left w:val="single" w:sz="4" w:space="0" w:color="000000"/>
              <w:bottom w:val="single" w:sz="4" w:space="0" w:color="000000"/>
            </w:tcBorders>
            <w:shd w:val="clear" w:color="auto" w:fill="F2F2F2"/>
          </w:tcPr>
          <w:p w14:paraId="4F5CBA09" w14:textId="5D02F61E" w:rsidR="006B5A7D" w:rsidRDefault="006B5A7D" w:rsidP="006B5A7D">
            <w:pPr>
              <w:snapToGrid w:val="0"/>
              <w:jc w:val="center"/>
            </w:pPr>
            <w:r>
              <w:t>351</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Pr>
          <w:p w14:paraId="3359BE84" w14:textId="4771000F" w:rsidR="006B5A7D" w:rsidRDefault="006B5A7D" w:rsidP="006B5A7D">
            <w:pPr>
              <w:snapToGrid w:val="0"/>
              <w:jc w:val="center"/>
            </w:pPr>
            <w:r>
              <w:t>78</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14EEA03A" w14:textId="35027B07" w:rsidR="006B5A7D" w:rsidRDefault="006B5A7D" w:rsidP="006B5A7D">
            <w:pPr>
              <w:snapToGrid w:val="0"/>
              <w:jc w:val="center"/>
            </w:pPr>
            <w:r>
              <w:t>77</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2185957B" w14:textId="28288C8B" w:rsidR="006B5A7D" w:rsidRDefault="006B5A7D" w:rsidP="006B5A7D">
            <w:pPr>
              <w:snapToGrid w:val="0"/>
              <w:jc w:val="center"/>
            </w:pPr>
            <w:r>
              <w:t>0,32</w:t>
            </w:r>
          </w:p>
        </w:tc>
      </w:tr>
      <w:tr w:rsidR="00755A21" w14:paraId="43CAD5A9" w14:textId="77777777" w:rsidTr="003B5E29">
        <w:trPr>
          <w:trHeight w:val="224"/>
        </w:trPr>
        <w:tc>
          <w:tcPr>
            <w:tcW w:w="2972" w:type="dxa"/>
            <w:tcBorders>
              <w:top w:val="single" w:sz="4" w:space="0" w:color="000000"/>
              <w:left w:val="single" w:sz="4" w:space="0" w:color="000000"/>
              <w:bottom w:val="single" w:sz="4" w:space="0" w:color="000000"/>
            </w:tcBorders>
            <w:shd w:val="clear" w:color="auto" w:fill="auto"/>
          </w:tcPr>
          <w:p w14:paraId="35227616" w14:textId="6C632AE5" w:rsidR="00755A21" w:rsidRDefault="00755A21" w:rsidP="00755A21">
            <w:r>
              <w:t xml:space="preserve">2.Asliye Hukuk Mahkemesi </w:t>
            </w:r>
          </w:p>
        </w:tc>
        <w:tc>
          <w:tcPr>
            <w:tcW w:w="1418" w:type="dxa"/>
            <w:tcBorders>
              <w:top w:val="single" w:sz="4" w:space="0" w:color="000000"/>
              <w:left w:val="single" w:sz="4" w:space="0" w:color="000000"/>
              <w:bottom w:val="single" w:sz="4" w:space="0" w:color="000000"/>
            </w:tcBorders>
            <w:shd w:val="clear" w:color="auto" w:fill="F2F2F2"/>
          </w:tcPr>
          <w:p w14:paraId="0619002A" w14:textId="4E092950" w:rsidR="00755A21" w:rsidRDefault="00755A21" w:rsidP="00755A21">
            <w:pPr>
              <w:snapToGrid w:val="0"/>
              <w:jc w:val="center"/>
            </w:pPr>
            <w:r>
              <w:t>527</w:t>
            </w:r>
          </w:p>
        </w:tc>
        <w:tc>
          <w:tcPr>
            <w:tcW w:w="1417" w:type="dxa"/>
            <w:tcBorders>
              <w:top w:val="single" w:sz="4" w:space="0" w:color="000000"/>
              <w:left w:val="single" w:sz="4" w:space="0" w:color="000000"/>
              <w:bottom w:val="single" w:sz="4" w:space="0" w:color="000000"/>
            </w:tcBorders>
            <w:shd w:val="clear" w:color="auto" w:fill="F2F2F2"/>
          </w:tcPr>
          <w:p w14:paraId="0827FA64" w14:textId="4474C750" w:rsidR="00755A21" w:rsidRDefault="00755A21" w:rsidP="00755A21">
            <w:pPr>
              <w:snapToGrid w:val="0"/>
              <w:jc w:val="center"/>
            </w:pPr>
            <w:r>
              <w:t>726</w:t>
            </w:r>
          </w:p>
        </w:tc>
        <w:tc>
          <w:tcPr>
            <w:tcW w:w="851" w:type="dxa"/>
            <w:tcBorders>
              <w:top w:val="single" w:sz="4" w:space="0" w:color="000000"/>
              <w:left w:val="single" w:sz="4" w:space="0" w:color="000000"/>
              <w:bottom w:val="single" w:sz="4" w:space="0" w:color="000000"/>
            </w:tcBorders>
            <w:shd w:val="clear" w:color="auto" w:fill="F2F2F2"/>
          </w:tcPr>
          <w:p w14:paraId="00BD8B79" w14:textId="1094C39D" w:rsidR="00755A21" w:rsidRDefault="00755A21" w:rsidP="00755A21">
            <w:pPr>
              <w:snapToGrid w:val="0"/>
              <w:jc w:val="center"/>
            </w:pPr>
            <w:r>
              <w:t>555</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Pr>
          <w:p w14:paraId="029C5CD4" w14:textId="2E4A9905" w:rsidR="00755A21" w:rsidRDefault="00755A21" w:rsidP="00755A21">
            <w:pPr>
              <w:snapToGrid w:val="0"/>
              <w:jc w:val="center"/>
            </w:pPr>
            <w:r>
              <w:t>105</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43A1E983" w14:textId="062B7684" w:rsidR="00755A21" w:rsidRDefault="00755A21" w:rsidP="00755A21">
            <w:pPr>
              <w:snapToGrid w:val="0"/>
              <w:jc w:val="center"/>
            </w:pPr>
            <w:r>
              <w:t>47</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5882A48" w14:textId="111AAEC7" w:rsidR="00755A21" w:rsidRDefault="002A3472" w:rsidP="00755A21">
            <w:pPr>
              <w:snapToGrid w:val="0"/>
              <w:jc w:val="center"/>
            </w:pPr>
            <w:r>
              <w:t>0,</w:t>
            </w:r>
            <w:r w:rsidR="00755A21">
              <w:t>44</w:t>
            </w:r>
          </w:p>
        </w:tc>
      </w:tr>
      <w:tr w:rsidR="00324AE0" w14:paraId="5A3FE1DE" w14:textId="77777777" w:rsidTr="002B2D56">
        <w:trPr>
          <w:trHeight w:val="224"/>
        </w:trPr>
        <w:tc>
          <w:tcPr>
            <w:tcW w:w="2972" w:type="dxa"/>
            <w:tcBorders>
              <w:top w:val="single" w:sz="4" w:space="0" w:color="000000"/>
              <w:left w:val="single" w:sz="4" w:space="0" w:color="000000"/>
              <w:bottom w:val="single" w:sz="4" w:space="0" w:color="000000"/>
            </w:tcBorders>
            <w:shd w:val="clear" w:color="auto" w:fill="auto"/>
          </w:tcPr>
          <w:p w14:paraId="57739580" w14:textId="2332491F" w:rsidR="00324AE0" w:rsidRDefault="00324AE0" w:rsidP="00324AE0">
            <w:r>
              <w:t>3.Asliye Hukuk Mahkemesi</w:t>
            </w:r>
          </w:p>
        </w:tc>
        <w:tc>
          <w:tcPr>
            <w:tcW w:w="1418" w:type="dxa"/>
            <w:tcBorders>
              <w:top w:val="single" w:sz="4" w:space="0" w:color="000000"/>
              <w:left w:val="single" w:sz="4" w:space="0" w:color="000000"/>
              <w:bottom w:val="single" w:sz="4" w:space="0" w:color="000000"/>
            </w:tcBorders>
            <w:shd w:val="clear" w:color="auto" w:fill="auto"/>
          </w:tcPr>
          <w:p w14:paraId="083B38EE" w14:textId="3457A050" w:rsidR="00324AE0" w:rsidRDefault="00324AE0" w:rsidP="00324AE0">
            <w:pPr>
              <w:snapToGrid w:val="0"/>
              <w:jc w:val="center"/>
            </w:pPr>
            <w:r>
              <w:t>892</w:t>
            </w:r>
          </w:p>
        </w:tc>
        <w:tc>
          <w:tcPr>
            <w:tcW w:w="1417" w:type="dxa"/>
            <w:tcBorders>
              <w:top w:val="single" w:sz="4" w:space="0" w:color="000000"/>
              <w:left w:val="single" w:sz="4" w:space="0" w:color="000000"/>
              <w:bottom w:val="single" w:sz="4" w:space="0" w:color="000000"/>
            </w:tcBorders>
            <w:shd w:val="clear" w:color="auto" w:fill="auto"/>
          </w:tcPr>
          <w:p w14:paraId="6303A560" w14:textId="68791BB8" w:rsidR="00324AE0" w:rsidRDefault="00324AE0" w:rsidP="00324AE0">
            <w:pPr>
              <w:snapToGrid w:val="0"/>
              <w:jc w:val="center"/>
            </w:pPr>
            <w:r>
              <w:t>1331</w:t>
            </w:r>
          </w:p>
        </w:tc>
        <w:tc>
          <w:tcPr>
            <w:tcW w:w="851" w:type="dxa"/>
            <w:tcBorders>
              <w:top w:val="single" w:sz="4" w:space="0" w:color="000000"/>
              <w:left w:val="single" w:sz="4" w:space="0" w:color="000000"/>
              <w:bottom w:val="single" w:sz="4" w:space="0" w:color="000000"/>
            </w:tcBorders>
            <w:shd w:val="clear" w:color="auto" w:fill="auto"/>
          </w:tcPr>
          <w:p w14:paraId="1DEC4671" w14:textId="09293E89" w:rsidR="00324AE0" w:rsidRDefault="00324AE0" w:rsidP="00324AE0">
            <w:pPr>
              <w:snapToGrid w:val="0"/>
              <w:jc w:val="center"/>
            </w:pPr>
            <w:r>
              <w:t>1001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C572C7A" w14:textId="0E50B556" w:rsidR="00324AE0" w:rsidRDefault="00324AE0" w:rsidP="00324AE0">
            <w:pPr>
              <w:snapToGrid w:val="0"/>
              <w:jc w:val="center"/>
            </w:pPr>
            <w:r>
              <w:t>112</w:t>
            </w:r>
          </w:p>
        </w:tc>
        <w:tc>
          <w:tcPr>
            <w:tcW w:w="1134" w:type="dxa"/>
            <w:tcBorders>
              <w:top w:val="single" w:sz="4" w:space="0" w:color="000000"/>
              <w:left w:val="single" w:sz="4" w:space="0" w:color="000000"/>
              <w:bottom w:val="single" w:sz="4" w:space="0" w:color="000000"/>
              <w:right w:val="single" w:sz="4" w:space="0" w:color="000000"/>
            </w:tcBorders>
          </w:tcPr>
          <w:p w14:paraId="07520C7B" w14:textId="4949541F" w:rsidR="00324AE0" w:rsidRDefault="00324AE0" w:rsidP="00324AE0">
            <w:pPr>
              <w:snapToGrid w:val="0"/>
              <w:jc w:val="center"/>
            </w:pPr>
            <w:r>
              <w:t>83</w:t>
            </w:r>
          </w:p>
        </w:tc>
        <w:tc>
          <w:tcPr>
            <w:tcW w:w="992" w:type="dxa"/>
            <w:tcBorders>
              <w:top w:val="single" w:sz="4" w:space="0" w:color="000000"/>
              <w:left w:val="single" w:sz="4" w:space="0" w:color="000000"/>
              <w:bottom w:val="single" w:sz="4" w:space="0" w:color="000000"/>
              <w:right w:val="single" w:sz="4" w:space="0" w:color="000000"/>
            </w:tcBorders>
          </w:tcPr>
          <w:p w14:paraId="71B57B16" w14:textId="1D2D05BA" w:rsidR="00324AE0" w:rsidRDefault="00324AE0" w:rsidP="00324AE0">
            <w:pPr>
              <w:snapToGrid w:val="0"/>
              <w:jc w:val="center"/>
            </w:pPr>
            <w:r>
              <w:t>0,45</w:t>
            </w:r>
          </w:p>
        </w:tc>
      </w:tr>
      <w:tr w:rsidR="009F7924" w14:paraId="1D4A9E05" w14:textId="77777777" w:rsidTr="008B4A5F">
        <w:trPr>
          <w:trHeight w:val="224"/>
        </w:trPr>
        <w:tc>
          <w:tcPr>
            <w:tcW w:w="2972" w:type="dxa"/>
            <w:tcBorders>
              <w:top w:val="single" w:sz="4" w:space="0" w:color="000000"/>
              <w:left w:val="single" w:sz="4" w:space="0" w:color="000000"/>
              <w:bottom w:val="single" w:sz="4" w:space="0" w:color="000000"/>
            </w:tcBorders>
            <w:shd w:val="clear" w:color="auto" w:fill="auto"/>
          </w:tcPr>
          <w:p w14:paraId="5FC8EA9F" w14:textId="08221554" w:rsidR="009F7924" w:rsidRDefault="009F7924" w:rsidP="009F7924">
            <w:r>
              <w:t xml:space="preserve">4.Asliye Hukuk Mahkemesi </w:t>
            </w:r>
          </w:p>
        </w:tc>
        <w:tc>
          <w:tcPr>
            <w:tcW w:w="1418" w:type="dxa"/>
            <w:tcBorders>
              <w:top w:val="single" w:sz="4" w:space="0" w:color="000000"/>
              <w:left w:val="single" w:sz="4" w:space="0" w:color="000000"/>
              <w:bottom w:val="single" w:sz="4" w:space="0" w:color="000000"/>
            </w:tcBorders>
            <w:shd w:val="clear" w:color="auto" w:fill="F2F2F2"/>
          </w:tcPr>
          <w:p w14:paraId="39DDC1F5" w14:textId="7425288B" w:rsidR="009F7924" w:rsidRDefault="009F7924" w:rsidP="009F7924">
            <w:pPr>
              <w:snapToGrid w:val="0"/>
              <w:jc w:val="center"/>
            </w:pPr>
            <w:r>
              <w:t>476</w:t>
            </w:r>
          </w:p>
        </w:tc>
        <w:tc>
          <w:tcPr>
            <w:tcW w:w="1417" w:type="dxa"/>
            <w:tcBorders>
              <w:top w:val="single" w:sz="4" w:space="0" w:color="000000"/>
              <w:left w:val="single" w:sz="4" w:space="0" w:color="000000"/>
              <w:bottom w:val="single" w:sz="4" w:space="0" w:color="000000"/>
            </w:tcBorders>
            <w:shd w:val="clear" w:color="auto" w:fill="F2F2F2"/>
          </w:tcPr>
          <w:p w14:paraId="0B66B8F0" w14:textId="6FB014F7" w:rsidR="009F7924" w:rsidRDefault="009F7924" w:rsidP="009F7924">
            <w:pPr>
              <w:snapToGrid w:val="0"/>
              <w:jc w:val="center"/>
            </w:pPr>
            <w:r>
              <w:t>783</w:t>
            </w:r>
          </w:p>
        </w:tc>
        <w:tc>
          <w:tcPr>
            <w:tcW w:w="851" w:type="dxa"/>
            <w:tcBorders>
              <w:top w:val="single" w:sz="4" w:space="0" w:color="000000"/>
              <w:left w:val="single" w:sz="4" w:space="0" w:color="000000"/>
              <w:bottom w:val="single" w:sz="4" w:space="0" w:color="000000"/>
            </w:tcBorders>
            <w:shd w:val="clear" w:color="auto" w:fill="F2F2F2"/>
          </w:tcPr>
          <w:p w14:paraId="7ED175FF" w14:textId="011438B7" w:rsidR="009F7924" w:rsidRDefault="009F7924" w:rsidP="009F7924">
            <w:pPr>
              <w:snapToGrid w:val="0"/>
              <w:jc w:val="center"/>
            </w:pPr>
            <w:r>
              <w:t>495</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Pr>
          <w:p w14:paraId="44A8BB49" w14:textId="7C4BDB87" w:rsidR="009F7924" w:rsidRDefault="009F7924" w:rsidP="009F7924">
            <w:pPr>
              <w:snapToGrid w:val="0"/>
              <w:jc w:val="center"/>
            </w:pPr>
            <w:r>
              <w:t>103</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1825BEE8" w14:textId="5F6B4430" w:rsidR="009F7924" w:rsidRDefault="009F7924" w:rsidP="009F7924">
            <w:pPr>
              <w:snapToGrid w:val="0"/>
              <w:jc w:val="center"/>
            </w:pPr>
            <w:r>
              <w:t>66</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B198685" w14:textId="729AC640" w:rsidR="009F7924" w:rsidRDefault="00B9002B" w:rsidP="009F7924">
            <w:pPr>
              <w:snapToGrid w:val="0"/>
              <w:jc w:val="center"/>
            </w:pPr>
            <w:r>
              <w:t>0,</w:t>
            </w:r>
            <w:r w:rsidR="009F7924">
              <w:t>39</w:t>
            </w:r>
          </w:p>
        </w:tc>
      </w:tr>
      <w:tr w:rsidR="00FF0390" w14:paraId="05960CF4" w14:textId="77777777" w:rsidTr="008B4A5F">
        <w:trPr>
          <w:trHeight w:val="224"/>
        </w:trPr>
        <w:tc>
          <w:tcPr>
            <w:tcW w:w="2972" w:type="dxa"/>
            <w:tcBorders>
              <w:top w:val="single" w:sz="4" w:space="0" w:color="000000"/>
              <w:left w:val="single" w:sz="4" w:space="0" w:color="000000"/>
              <w:bottom w:val="single" w:sz="4" w:space="0" w:color="000000"/>
            </w:tcBorders>
            <w:shd w:val="clear" w:color="auto" w:fill="auto"/>
          </w:tcPr>
          <w:p w14:paraId="529CE97A" w14:textId="549C9D3C" w:rsidR="00FF0390" w:rsidRDefault="00FF0390" w:rsidP="00FF0390">
            <w:r>
              <w:t xml:space="preserve">5.Asliye Hukuk Mahkemesi </w:t>
            </w:r>
          </w:p>
        </w:tc>
        <w:tc>
          <w:tcPr>
            <w:tcW w:w="1418" w:type="dxa"/>
            <w:tcBorders>
              <w:top w:val="single" w:sz="4" w:space="0" w:color="000000"/>
              <w:left w:val="single" w:sz="4" w:space="0" w:color="000000"/>
              <w:bottom w:val="single" w:sz="4" w:space="0" w:color="000000"/>
            </w:tcBorders>
            <w:shd w:val="clear" w:color="auto" w:fill="F2F2F2"/>
          </w:tcPr>
          <w:p w14:paraId="68B5C7FB" w14:textId="6FB4D67A" w:rsidR="00FF0390" w:rsidRDefault="00FF0390" w:rsidP="00FF0390">
            <w:pPr>
              <w:snapToGrid w:val="0"/>
              <w:jc w:val="center"/>
            </w:pPr>
            <w:r>
              <w:t>463</w:t>
            </w:r>
          </w:p>
        </w:tc>
        <w:tc>
          <w:tcPr>
            <w:tcW w:w="1417" w:type="dxa"/>
            <w:tcBorders>
              <w:top w:val="single" w:sz="4" w:space="0" w:color="000000"/>
              <w:left w:val="single" w:sz="4" w:space="0" w:color="000000"/>
              <w:bottom w:val="single" w:sz="4" w:space="0" w:color="000000"/>
            </w:tcBorders>
            <w:shd w:val="clear" w:color="auto" w:fill="F2F2F2"/>
          </w:tcPr>
          <w:p w14:paraId="20C5E025" w14:textId="7A9E1AA1" w:rsidR="00FF0390" w:rsidRDefault="00FF0390" w:rsidP="00FF0390">
            <w:pPr>
              <w:snapToGrid w:val="0"/>
              <w:jc w:val="center"/>
            </w:pPr>
            <w:r>
              <w:t>533</w:t>
            </w:r>
          </w:p>
        </w:tc>
        <w:tc>
          <w:tcPr>
            <w:tcW w:w="851" w:type="dxa"/>
            <w:tcBorders>
              <w:top w:val="single" w:sz="4" w:space="0" w:color="000000"/>
              <w:left w:val="single" w:sz="4" w:space="0" w:color="000000"/>
              <w:bottom w:val="single" w:sz="4" w:space="0" w:color="000000"/>
            </w:tcBorders>
            <w:shd w:val="clear" w:color="auto" w:fill="F2F2F2"/>
          </w:tcPr>
          <w:p w14:paraId="6234BDDC" w14:textId="61986C86" w:rsidR="00FF0390" w:rsidRDefault="00FF0390" w:rsidP="00FF0390">
            <w:pPr>
              <w:snapToGrid w:val="0"/>
              <w:jc w:val="center"/>
            </w:pPr>
            <w:r>
              <w:t>457</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Pr>
          <w:p w14:paraId="1C6499A2" w14:textId="183286B4" w:rsidR="00FF0390" w:rsidRDefault="00FF0390" w:rsidP="00FF0390">
            <w:pPr>
              <w:snapToGrid w:val="0"/>
              <w:jc w:val="center"/>
            </w:pPr>
            <w:r>
              <w:t>98</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5A66A73A" w14:textId="249312FC" w:rsidR="00FF0390" w:rsidRDefault="00FF0390" w:rsidP="00FF0390">
            <w:pPr>
              <w:snapToGrid w:val="0"/>
              <w:jc w:val="center"/>
            </w:pPr>
            <w:r>
              <w:t>65</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2F2A51EF" w14:textId="55D4357F" w:rsidR="00FF0390" w:rsidRDefault="00B9002B" w:rsidP="00FF0390">
            <w:pPr>
              <w:snapToGrid w:val="0"/>
              <w:jc w:val="center"/>
            </w:pPr>
            <w:r>
              <w:t>0,</w:t>
            </w:r>
            <w:r w:rsidR="00FF0390">
              <w:t>46</w:t>
            </w:r>
          </w:p>
        </w:tc>
      </w:tr>
      <w:tr w:rsidR="002D6F4B" w14:paraId="499CB940" w14:textId="77777777" w:rsidTr="008B4A5F">
        <w:trPr>
          <w:trHeight w:val="224"/>
        </w:trPr>
        <w:tc>
          <w:tcPr>
            <w:tcW w:w="2972" w:type="dxa"/>
            <w:tcBorders>
              <w:top w:val="single" w:sz="4" w:space="0" w:color="000000"/>
              <w:left w:val="single" w:sz="4" w:space="0" w:color="000000"/>
              <w:bottom w:val="single" w:sz="4" w:space="0" w:color="000000"/>
            </w:tcBorders>
            <w:shd w:val="clear" w:color="auto" w:fill="auto"/>
          </w:tcPr>
          <w:p w14:paraId="687B98EC" w14:textId="5D12D5B0" w:rsidR="002D6F4B" w:rsidRDefault="002D6F4B" w:rsidP="002D6F4B">
            <w:r>
              <w:t xml:space="preserve">6.Asliye Hukuk Mahkemesi </w:t>
            </w:r>
          </w:p>
        </w:tc>
        <w:tc>
          <w:tcPr>
            <w:tcW w:w="1418" w:type="dxa"/>
            <w:tcBorders>
              <w:top w:val="single" w:sz="4" w:space="0" w:color="000000"/>
              <w:left w:val="single" w:sz="4" w:space="0" w:color="000000"/>
              <w:bottom w:val="single" w:sz="4" w:space="0" w:color="000000"/>
            </w:tcBorders>
            <w:shd w:val="clear" w:color="auto" w:fill="F2F2F2"/>
          </w:tcPr>
          <w:p w14:paraId="68A67CFC" w14:textId="6EBB10CB" w:rsidR="002D6F4B" w:rsidRDefault="002D6F4B" w:rsidP="002D6F4B">
            <w:pPr>
              <w:snapToGrid w:val="0"/>
              <w:jc w:val="center"/>
            </w:pPr>
            <w:r>
              <w:t>468</w:t>
            </w:r>
          </w:p>
        </w:tc>
        <w:tc>
          <w:tcPr>
            <w:tcW w:w="1417" w:type="dxa"/>
            <w:tcBorders>
              <w:top w:val="single" w:sz="4" w:space="0" w:color="000000"/>
              <w:left w:val="single" w:sz="4" w:space="0" w:color="000000"/>
              <w:bottom w:val="single" w:sz="4" w:space="0" w:color="000000"/>
            </w:tcBorders>
            <w:shd w:val="clear" w:color="auto" w:fill="F2F2F2"/>
          </w:tcPr>
          <w:p w14:paraId="5615B4ED" w14:textId="644FB010" w:rsidR="002D6F4B" w:rsidRDefault="002D6F4B" w:rsidP="002D6F4B">
            <w:pPr>
              <w:snapToGrid w:val="0"/>
              <w:jc w:val="center"/>
            </w:pPr>
            <w:r>
              <w:t>512</w:t>
            </w:r>
          </w:p>
        </w:tc>
        <w:tc>
          <w:tcPr>
            <w:tcW w:w="851" w:type="dxa"/>
            <w:tcBorders>
              <w:top w:val="single" w:sz="4" w:space="0" w:color="000000"/>
              <w:left w:val="single" w:sz="4" w:space="0" w:color="000000"/>
              <w:bottom w:val="single" w:sz="4" w:space="0" w:color="000000"/>
            </w:tcBorders>
            <w:shd w:val="clear" w:color="auto" w:fill="F2F2F2"/>
          </w:tcPr>
          <w:p w14:paraId="19CAB8B9" w14:textId="1F3F5528" w:rsidR="002D6F4B" w:rsidRDefault="002D6F4B" w:rsidP="002D6F4B">
            <w:pPr>
              <w:snapToGrid w:val="0"/>
              <w:jc w:val="center"/>
            </w:pPr>
            <w:r>
              <w:t>343</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Pr>
          <w:p w14:paraId="111D55C5" w14:textId="6C9EE6D2" w:rsidR="002D6F4B" w:rsidRDefault="002D6F4B" w:rsidP="002D6F4B">
            <w:pPr>
              <w:snapToGrid w:val="0"/>
              <w:jc w:val="center"/>
            </w:pPr>
            <w:r>
              <w:t>73</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2D7021C3" w14:textId="41E2388F" w:rsidR="002D6F4B" w:rsidRDefault="002D6F4B" w:rsidP="002D6F4B">
            <w:pPr>
              <w:snapToGrid w:val="0"/>
              <w:jc w:val="center"/>
            </w:pPr>
            <w:r>
              <w:t>77</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41CBFC59" w14:textId="18451D3A" w:rsidR="002D6F4B" w:rsidRDefault="00B9002B" w:rsidP="002D6F4B">
            <w:pPr>
              <w:snapToGrid w:val="0"/>
              <w:jc w:val="center"/>
            </w:pPr>
            <w:r>
              <w:t>0,</w:t>
            </w:r>
            <w:r w:rsidR="002D6F4B">
              <w:t>35</w:t>
            </w:r>
          </w:p>
        </w:tc>
      </w:tr>
      <w:tr w:rsidR="008D31B0" w14:paraId="04F9B248" w14:textId="77777777" w:rsidTr="008B4A5F">
        <w:trPr>
          <w:trHeight w:val="224"/>
        </w:trPr>
        <w:tc>
          <w:tcPr>
            <w:tcW w:w="2972" w:type="dxa"/>
            <w:tcBorders>
              <w:top w:val="single" w:sz="4" w:space="0" w:color="000000"/>
              <w:left w:val="single" w:sz="4" w:space="0" w:color="000000"/>
              <w:bottom w:val="single" w:sz="4" w:space="0" w:color="000000"/>
            </w:tcBorders>
            <w:shd w:val="clear" w:color="auto" w:fill="auto"/>
          </w:tcPr>
          <w:p w14:paraId="1C7B9AB4" w14:textId="637A5F72" w:rsidR="008D31B0" w:rsidRDefault="008D31B0" w:rsidP="008D31B0">
            <w:r>
              <w:t xml:space="preserve">7.Asliye Hukuk Mahkemesi </w:t>
            </w:r>
          </w:p>
        </w:tc>
        <w:tc>
          <w:tcPr>
            <w:tcW w:w="1418" w:type="dxa"/>
            <w:tcBorders>
              <w:top w:val="single" w:sz="4" w:space="0" w:color="000000"/>
              <w:left w:val="single" w:sz="4" w:space="0" w:color="000000"/>
              <w:bottom w:val="single" w:sz="4" w:space="0" w:color="000000"/>
            </w:tcBorders>
            <w:shd w:val="clear" w:color="auto" w:fill="F2F2F2"/>
          </w:tcPr>
          <w:p w14:paraId="4CEAA5AF" w14:textId="5BE746C4" w:rsidR="008D31B0" w:rsidRDefault="008D31B0" w:rsidP="008D31B0">
            <w:pPr>
              <w:snapToGrid w:val="0"/>
              <w:jc w:val="center"/>
            </w:pPr>
            <w:r>
              <w:t>451</w:t>
            </w:r>
          </w:p>
        </w:tc>
        <w:tc>
          <w:tcPr>
            <w:tcW w:w="1417" w:type="dxa"/>
            <w:tcBorders>
              <w:top w:val="single" w:sz="4" w:space="0" w:color="000000"/>
              <w:left w:val="single" w:sz="4" w:space="0" w:color="000000"/>
              <w:bottom w:val="single" w:sz="4" w:space="0" w:color="000000"/>
            </w:tcBorders>
            <w:shd w:val="clear" w:color="auto" w:fill="F2F2F2"/>
          </w:tcPr>
          <w:p w14:paraId="60E3108D" w14:textId="62218002" w:rsidR="008D31B0" w:rsidRDefault="008D31B0" w:rsidP="008D31B0">
            <w:pPr>
              <w:snapToGrid w:val="0"/>
              <w:jc w:val="center"/>
            </w:pPr>
            <w:r>
              <w:t>445</w:t>
            </w:r>
          </w:p>
        </w:tc>
        <w:tc>
          <w:tcPr>
            <w:tcW w:w="851" w:type="dxa"/>
            <w:tcBorders>
              <w:top w:val="single" w:sz="4" w:space="0" w:color="000000"/>
              <w:left w:val="single" w:sz="4" w:space="0" w:color="000000"/>
              <w:bottom w:val="single" w:sz="4" w:space="0" w:color="000000"/>
            </w:tcBorders>
            <w:shd w:val="clear" w:color="auto" w:fill="F2F2F2"/>
          </w:tcPr>
          <w:p w14:paraId="01FED33C" w14:textId="2B800D28" w:rsidR="008D31B0" w:rsidRDefault="008D31B0" w:rsidP="008D31B0">
            <w:pPr>
              <w:snapToGrid w:val="0"/>
              <w:jc w:val="center"/>
            </w:pPr>
            <w:r>
              <w:t>383</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Pr>
          <w:p w14:paraId="27FA4864" w14:textId="2154B91E" w:rsidR="008D31B0" w:rsidRDefault="008D31B0" w:rsidP="008D31B0">
            <w:pPr>
              <w:snapToGrid w:val="0"/>
              <w:jc w:val="center"/>
            </w:pPr>
            <w:r>
              <w:t>84</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47B7E285" w14:textId="3E6D4DB3" w:rsidR="008D31B0" w:rsidRDefault="008D31B0" w:rsidP="008D31B0">
            <w:pPr>
              <w:snapToGrid w:val="0"/>
              <w:jc w:val="center"/>
            </w:pPr>
            <w:r>
              <w:t>81</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7479F004" w14:textId="1EFD9A36" w:rsidR="008D31B0" w:rsidRDefault="00B9002B" w:rsidP="008D31B0">
            <w:pPr>
              <w:snapToGrid w:val="0"/>
              <w:jc w:val="center"/>
            </w:pPr>
            <w:r>
              <w:t>0,</w:t>
            </w:r>
            <w:r w:rsidR="008D31B0">
              <w:t>43</w:t>
            </w:r>
          </w:p>
        </w:tc>
      </w:tr>
      <w:tr w:rsidR="00B9002B" w14:paraId="75F55043" w14:textId="77777777" w:rsidTr="008B4A5F">
        <w:trPr>
          <w:trHeight w:val="224"/>
        </w:trPr>
        <w:tc>
          <w:tcPr>
            <w:tcW w:w="2972" w:type="dxa"/>
            <w:tcBorders>
              <w:top w:val="single" w:sz="4" w:space="0" w:color="000000"/>
              <w:left w:val="single" w:sz="4" w:space="0" w:color="000000"/>
              <w:bottom w:val="single" w:sz="4" w:space="0" w:color="000000"/>
            </w:tcBorders>
            <w:shd w:val="clear" w:color="auto" w:fill="auto"/>
          </w:tcPr>
          <w:p w14:paraId="7A392C20" w14:textId="006DB7B0" w:rsidR="00B9002B" w:rsidRDefault="00B9002B" w:rsidP="00B9002B">
            <w:r>
              <w:t>1.Aile Mahkemesi</w:t>
            </w:r>
          </w:p>
        </w:tc>
        <w:tc>
          <w:tcPr>
            <w:tcW w:w="1418" w:type="dxa"/>
            <w:tcBorders>
              <w:top w:val="single" w:sz="4" w:space="0" w:color="000000"/>
              <w:left w:val="single" w:sz="4" w:space="0" w:color="000000"/>
              <w:bottom w:val="single" w:sz="4" w:space="0" w:color="000000"/>
            </w:tcBorders>
            <w:shd w:val="clear" w:color="auto" w:fill="F2F2F2"/>
          </w:tcPr>
          <w:p w14:paraId="7E5EBBC3" w14:textId="47201A02" w:rsidR="00B9002B" w:rsidRDefault="00B9002B" w:rsidP="00B9002B">
            <w:pPr>
              <w:snapToGrid w:val="0"/>
              <w:jc w:val="center"/>
            </w:pPr>
            <w:r>
              <w:t>699</w:t>
            </w:r>
          </w:p>
        </w:tc>
        <w:tc>
          <w:tcPr>
            <w:tcW w:w="1417" w:type="dxa"/>
            <w:tcBorders>
              <w:top w:val="single" w:sz="4" w:space="0" w:color="000000"/>
              <w:left w:val="single" w:sz="4" w:space="0" w:color="000000"/>
              <w:bottom w:val="single" w:sz="4" w:space="0" w:color="000000"/>
            </w:tcBorders>
            <w:shd w:val="clear" w:color="auto" w:fill="F2F2F2"/>
          </w:tcPr>
          <w:p w14:paraId="135616A9" w14:textId="47ADB5C1" w:rsidR="00B9002B" w:rsidRDefault="00B9002B" w:rsidP="00B9002B">
            <w:pPr>
              <w:snapToGrid w:val="0"/>
              <w:jc w:val="center"/>
            </w:pPr>
            <w:r>
              <w:t>256</w:t>
            </w:r>
          </w:p>
        </w:tc>
        <w:tc>
          <w:tcPr>
            <w:tcW w:w="851" w:type="dxa"/>
            <w:tcBorders>
              <w:top w:val="single" w:sz="4" w:space="0" w:color="000000"/>
              <w:left w:val="single" w:sz="4" w:space="0" w:color="000000"/>
              <w:bottom w:val="single" w:sz="4" w:space="0" w:color="000000"/>
            </w:tcBorders>
            <w:shd w:val="clear" w:color="auto" w:fill="F2F2F2"/>
          </w:tcPr>
          <w:p w14:paraId="68B01DBF" w14:textId="0BDC6DB7" w:rsidR="00B9002B" w:rsidRDefault="00B9002B" w:rsidP="00B9002B">
            <w:pPr>
              <w:snapToGrid w:val="0"/>
              <w:jc w:val="center"/>
            </w:pPr>
            <w:r>
              <w:t>697</w:t>
            </w:r>
          </w:p>
        </w:tc>
        <w:tc>
          <w:tcPr>
            <w:tcW w:w="1417" w:type="dxa"/>
            <w:tcBorders>
              <w:top w:val="single" w:sz="4" w:space="0" w:color="000000"/>
              <w:left w:val="single" w:sz="4" w:space="0" w:color="000000"/>
              <w:bottom w:val="single" w:sz="4" w:space="0" w:color="000000"/>
            </w:tcBorders>
            <w:shd w:val="clear" w:color="auto" w:fill="F2F2F2"/>
          </w:tcPr>
          <w:p w14:paraId="477205BF" w14:textId="1DB7755F" w:rsidR="00B9002B" w:rsidRDefault="00B9002B" w:rsidP="00B9002B">
            <w:pPr>
              <w:snapToGrid w:val="0"/>
              <w:jc w:val="center"/>
            </w:pPr>
            <w:r>
              <w:t>99</w:t>
            </w:r>
          </w:p>
        </w:tc>
        <w:tc>
          <w:tcPr>
            <w:tcW w:w="1134" w:type="dxa"/>
            <w:tcBorders>
              <w:top w:val="single" w:sz="4" w:space="0" w:color="000000"/>
              <w:left w:val="single" w:sz="4" w:space="0" w:color="000000"/>
              <w:bottom w:val="single" w:sz="4" w:space="0" w:color="000000"/>
            </w:tcBorders>
            <w:shd w:val="clear" w:color="auto" w:fill="F2F2F2"/>
          </w:tcPr>
          <w:p w14:paraId="7C5356A9" w14:textId="3EBC8303" w:rsidR="00B9002B" w:rsidRDefault="00B9002B" w:rsidP="00B9002B">
            <w:pPr>
              <w:snapToGrid w:val="0"/>
              <w:jc w:val="center"/>
            </w:pPr>
            <w:r>
              <w:t>95</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24308F47" w14:textId="16852C37" w:rsidR="00B9002B" w:rsidRDefault="00B9002B" w:rsidP="00B9002B">
            <w:pPr>
              <w:snapToGrid w:val="0"/>
              <w:jc w:val="center"/>
            </w:pPr>
            <w:r>
              <w:t>0,73</w:t>
            </w:r>
          </w:p>
        </w:tc>
      </w:tr>
      <w:tr w:rsidR="00D53893" w14:paraId="542701F4" w14:textId="77777777" w:rsidTr="008B4A5F">
        <w:trPr>
          <w:trHeight w:val="224"/>
        </w:trPr>
        <w:tc>
          <w:tcPr>
            <w:tcW w:w="2972" w:type="dxa"/>
            <w:tcBorders>
              <w:top w:val="single" w:sz="4" w:space="0" w:color="000000"/>
              <w:left w:val="single" w:sz="4" w:space="0" w:color="000000"/>
              <w:bottom w:val="single" w:sz="4" w:space="0" w:color="000000"/>
            </w:tcBorders>
            <w:shd w:val="clear" w:color="auto" w:fill="auto"/>
          </w:tcPr>
          <w:p w14:paraId="5F150064" w14:textId="72122F4D" w:rsidR="00D53893" w:rsidRDefault="00D53893" w:rsidP="00D53893">
            <w:r>
              <w:t>2.Aile Mahkemesi</w:t>
            </w:r>
          </w:p>
        </w:tc>
        <w:tc>
          <w:tcPr>
            <w:tcW w:w="1418" w:type="dxa"/>
            <w:tcBorders>
              <w:top w:val="single" w:sz="4" w:space="0" w:color="000000"/>
              <w:left w:val="single" w:sz="4" w:space="0" w:color="000000"/>
              <w:bottom w:val="single" w:sz="4" w:space="0" w:color="000000"/>
            </w:tcBorders>
            <w:shd w:val="clear" w:color="auto" w:fill="F2F2F2"/>
          </w:tcPr>
          <w:p w14:paraId="43BCE574" w14:textId="1BCA09B5" w:rsidR="00D53893" w:rsidRDefault="00D53893" w:rsidP="001F13DC">
            <w:pPr>
              <w:snapToGrid w:val="0"/>
              <w:jc w:val="center"/>
            </w:pPr>
            <w:r>
              <w:t>859</w:t>
            </w:r>
          </w:p>
        </w:tc>
        <w:tc>
          <w:tcPr>
            <w:tcW w:w="1417" w:type="dxa"/>
            <w:tcBorders>
              <w:top w:val="single" w:sz="4" w:space="0" w:color="000000"/>
              <w:left w:val="single" w:sz="4" w:space="0" w:color="000000"/>
              <w:bottom w:val="single" w:sz="4" w:space="0" w:color="000000"/>
            </w:tcBorders>
            <w:shd w:val="clear" w:color="auto" w:fill="F2F2F2"/>
          </w:tcPr>
          <w:p w14:paraId="40BB66E9" w14:textId="26A3002A" w:rsidR="00D53893" w:rsidRDefault="00D53893" w:rsidP="00D53893">
            <w:pPr>
              <w:snapToGrid w:val="0"/>
              <w:jc w:val="center"/>
            </w:pPr>
            <w:r>
              <w:t>345</w:t>
            </w:r>
          </w:p>
        </w:tc>
        <w:tc>
          <w:tcPr>
            <w:tcW w:w="851" w:type="dxa"/>
            <w:tcBorders>
              <w:top w:val="single" w:sz="4" w:space="0" w:color="000000"/>
              <w:left w:val="single" w:sz="4" w:space="0" w:color="000000"/>
              <w:bottom w:val="single" w:sz="4" w:space="0" w:color="000000"/>
            </w:tcBorders>
            <w:shd w:val="clear" w:color="auto" w:fill="F2F2F2"/>
          </w:tcPr>
          <w:p w14:paraId="7067D554" w14:textId="50670434" w:rsidR="00D53893" w:rsidRDefault="00D53893" w:rsidP="00D53893">
            <w:pPr>
              <w:snapToGrid w:val="0"/>
              <w:jc w:val="center"/>
            </w:pPr>
            <w:r>
              <w:t>754</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Pr>
          <w:p w14:paraId="5A6FEBCE" w14:textId="2DFBC26A" w:rsidR="00D53893" w:rsidRDefault="00D53893" w:rsidP="00D53893">
            <w:pPr>
              <w:snapToGrid w:val="0"/>
              <w:jc w:val="center"/>
            </w:pPr>
            <w:r>
              <w:t>87</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12B61415" w14:textId="6F85C3EF" w:rsidR="00D53893" w:rsidRDefault="00D53893" w:rsidP="00D53893">
            <w:pPr>
              <w:snapToGrid w:val="0"/>
              <w:jc w:val="center"/>
            </w:pPr>
            <w:r>
              <w:t>98</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E2D1FBA" w14:textId="28C34FEC" w:rsidR="00D53893" w:rsidRDefault="00D53893" w:rsidP="00D53893">
            <w:pPr>
              <w:snapToGrid w:val="0"/>
              <w:jc w:val="center"/>
            </w:pPr>
            <w:r>
              <w:t>0,63</w:t>
            </w:r>
          </w:p>
        </w:tc>
      </w:tr>
      <w:tr w:rsidR="002358E0" w14:paraId="13940BCB" w14:textId="77777777" w:rsidTr="002B2D56">
        <w:trPr>
          <w:trHeight w:val="224"/>
        </w:trPr>
        <w:tc>
          <w:tcPr>
            <w:tcW w:w="2972" w:type="dxa"/>
            <w:tcBorders>
              <w:top w:val="single" w:sz="4" w:space="0" w:color="000000"/>
              <w:left w:val="single" w:sz="4" w:space="0" w:color="000000"/>
              <w:bottom w:val="single" w:sz="4" w:space="0" w:color="000000"/>
            </w:tcBorders>
            <w:shd w:val="clear" w:color="auto" w:fill="auto"/>
          </w:tcPr>
          <w:p w14:paraId="7782D051" w14:textId="6982DA97" w:rsidR="002358E0" w:rsidRPr="002358E0" w:rsidRDefault="002358E0" w:rsidP="002358E0">
            <w:pPr>
              <w:pStyle w:val="AralkYok"/>
              <w:rPr>
                <w:rFonts w:ascii="Times New Roman" w:hAnsi="Times New Roman" w:cs="Times New Roman"/>
                <w:sz w:val="24"/>
                <w:szCs w:val="24"/>
              </w:rPr>
            </w:pPr>
            <w:r w:rsidRPr="002358E0">
              <w:rPr>
                <w:rFonts w:ascii="Times New Roman" w:hAnsi="Times New Roman" w:cs="Times New Roman"/>
                <w:sz w:val="24"/>
                <w:szCs w:val="24"/>
              </w:rPr>
              <w:t xml:space="preserve">3.Aile Mahkemesi </w:t>
            </w:r>
          </w:p>
        </w:tc>
        <w:tc>
          <w:tcPr>
            <w:tcW w:w="1418" w:type="dxa"/>
            <w:tcBorders>
              <w:top w:val="single" w:sz="4" w:space="0" w:color="000000"/>
              <w:left w:val="single" w:sz="4" w:space="0" w:color="000000"/>
              <w:bottom w:val="single" w:sz="4" w:space="0" w:color="000000"/>
            </w:tcBorders>
            <w:shd w:val="clear" w:color="auto" w:fill="auto"/>
          </w:tcPr>
          <w:p w14:paraId="707EBC18" w14:textId="475105F4" w:rsidR="002358E0" w:rsidRPr="002358E0" w:rsidRDefault="002358E0" w:rsidP="002358E0">
            <w:pPr>
              <w:pStyle w:val="AralkYok"/>
              <w:jc w:val="center"/>
              <w:rPr>
                <w:rFonts w:ascii="Times New Roman" w:hAnsi="Times New Roman" w:cs="Times New Roman"/>
                <w:sz w:val="24"/>
                <w:szCs w:val="24"/>
              </w:rPr>
            </w:pPr>
            <w:r w:rsidRPr="002358E0">
              <w:rPr>
                <w:rFonts w:ascii="Times New Roman" w:hAnsi="Times New Roman" w:cs="Times New Roman"/>
                <w:sz w:val="24"/>
                <w:szCs w:val="24"/>
              </w:rPr>
              <w:t>867</w:t>
            </w:r>
          </w:p>
        </w:tc>
        <w:tc>
          <w:tcPr>
            <w:tcW w:w="1417" w:type="dxa"/>
            <w:tcBorders>
              <w:top w:val="single" w:sz="4" w:space="0" w:color="000000"/>
              <w:left w:val="single" w:sz="4" w:space="0" w:color="000000"/>
              <w:bottom w:val="single" w:sz="4" w:space="0" w:color="000000"/>
            </w:tcBorders>
            <w:shd w:val="clear" w:color="auto" w:fill="auto"/>
          </w:tcPr>
          <w:p w14:paraId="4902CA8C" w14:textId="16F1ACC4" w:rsidR="002358E0" w:rsidRPr="002358E0" w:rsidRDefault="002358E0" w:rsidP="002358E0">
            <w:pPr>
              <w:pStyle w:val="AralkYok"/>
              <w:jc w:val="center"/>
              <w:rPr>
                <w:rFonts w:ascii="Times New Roman" w:hAnsi="Times New Roman" w:cs="Times New Roman"/>
                <w:sz w:val="24"/>
                <w:szCs w:val="24"/>
              </w:rPr>
            </w:pPr>
            <w:r w:rsidRPr="002358E0">
              <w:rPr>
                <w:rFonts w:ascii="Times New Roman" w:hAnsi="Times New Roman" w:cs="Times New Roman"/>
                <w:sz w:val="24"/>
                <w:szCs w:val="24"/>
              </w:rPr>
              <w:t>393</w:t>
            </w:r>
          </w:p>
        </w:tc>
        <w:tc>
          <w:tcPr>
            <w:tcW w:w="851" w:type="dxa"/>
            <w:tcBorders>
              <w:top w:val="single" w:sz="4" w:space="0" w:color="000000"/>
              <w:left w:val="single" w:sz="4" w:space="0" w:color="000000"/>
              <w:bottom w:val="single" w:sz="4" w:space="0" w:color="000000"/>
            </w:tcBorders>
            <w:shd w:val="clear" w:color="auto" w:fill="auto"/>
          </w:tcPr>
          <w:p w14:paraId="0B213102" w14:textId="2E106908" w:rsidR="002358E0" w:rsidRPr="002358E0" w:rsidRDefault="002358E0" w:rsidP="002358E0">
            <w:pPr>
              <w:pStyle w:val="AralkYok"/>
              <w:jc w:val="center"/>
              <w:rPr>
                <w:rFonts w:ascii="Times New Roman" w:hAnsi="Times New Roman" w:cs="Times New Roman"/>
                <w:sz w:val="24"/>
                <w:szCs w:val="24"/>
              </w:rPr>
            </w:pPr>
            <w:r w:rsidRPr="002358E0">
              <w:rPr>
                <w:rFonts w:ascii="Times New Roman" w:hAnsi="Times New Roman" w:cs="Times New Roman"/>
                <w:sz w:val="24"/>
                <w:szCs w:val="24"/>
              </w:rPr>
              <w:t>882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361CC88" w14:textId="358D12DB" w:rsidR="002358E0" w:rsidRPr="002358E0" w:rsidRDefault="002358E0" w:rsidP="002358E0">
            <w:pPr>
              <w:pStyle w:val="AralkYok"/>
              <w:jc w:val="center"/>
              <w:rPr>
                <w:rFonts w:ascii="Times New Roman" w:hAnsi="Times New Roman" w:cs="Times New Roman"/>
                <w:sz w:val="24"/>
                <w:szCs w:val="24"/>
              </w:rPr>
            </w:pPr>
            <w:r w:rsidRPr="002358E0">
              <w:rPr>
                <w:rFonts w:ascii="Times New Roman" w:hAnsi="Times New Roman" w:cs="Times New Roman"/>
                <w:sz w:val="24"/>
                <w:szCs w:val="24"/>
              </w:rPr>
              <w:t>101</w:t>
            </w:r>
          </w:p>
        </w:tc>
        <w:tc>
          <w:tcPr>
            <w:tcW w:w="1134" w:type="dxa"/>
            <w:tcBorders>
              <w:top w:val="single" w:sz="4" w:space="0" w:color="000000"/>
              <w:left w:val="single" w:sz="4" w:space="0" w:color="000000"/>
              <w:bottom w:val="single" w:sz="4" w:space="0" w:color="000000"/>
              <w:right w:val="single" w:sz="4" w:space="0" w:color="000000"/>
            </w:tcBorders>
          </w:tcPr>
          <w:p w14:paraId="29F036BA" w14:textId="5C626C9A" w:rsidR="002358E0" w:rsidRPr="002358E0" w:rsidRDefault="002358E0" w:rsidP="002358E0">
            <w:pPr>
              <w:pStyle w:val="AralkYok"/>
              <w:jc w:val="center"/>
              <w:rPr>
                <w:rFonts w:ascii="Times New Roman" w:hAnsi="Times New Roman" w:cs="Times New Roman"/>
                <w:sz w:val="24"/>
                <w:szCs w:val="24"/>
              </w:rPr>
            </w:pPr>
            <w:r w:rsidRPr="002358E0">
              <w:rPr>
                <w:rFonts w:ascii="Times New Roman" w:hAnsi="Times New Roman" w:cs="Times New Roman"/>
                <w:sz w:val="24"/>
                <w:szCs w:val="24"/>
              </w:rPr>
              <w:t>88</w:t>
            </w:r>
          </w:p>
        </w:tc>
        <w:tc>
          <w:tcPr>
            <w:tcW w:w="992" w:type="dxa"/>
            <w:tcBorders>
              <w:top w:val="single" w:sz="4" w:space="0" w:color="000000"/>
              <w:left w:val="single" w:sz="4" w:space="0" w:color="000000"/>
              <w:bottom w:val="single" w:sz="4" w:space="0" w:color="000000"/>
              <w:right w:val="single" w:sz="4" w:space="0" w:color="000000"/>
            </w:tcBorders>
          </w:tcPr>
          <w:p w14:paraId="7F7055AF" w14:textId="0858D008" w:rsidR="002358E0" w:rsidRPr="002358E0" w:rsidRDefault="002358E0" w:rsidP="002358E0">
            <w:pPr>
              <w:pStyle w:val="AralkYok"/>
              <w:jc w:val="center"/>
              <w:rPr>
                <w:rFonts w:ascii="Times New Roman" w:hAnsi="Times New Roman" w:cs="Times New Roman"/>
                <w:sz w:val="24"/>
                <w:szCs w:val="24"/>
              </w:rPr>
            </w:pPr>
            <w:r>
              <w:rPr>
                <w:rFonts w:ascii="Times New Roman" w:hAnsi="Times New Roman" w:cs="Times New Roman"/>
                <w:sz w:val="24"/>
                <w:szCs w:val="24"/>
              </w:rPr>
              <w:t>0,</w:t>
            </w:r>
            <w:r w:rsidRPr="002358E0">
              <w:rPr>
                <w:rFonts w:ascii="Times New Roman" w:hAnsi="Times New Roman" w:cs="Times New Roman"/>
                <w:sz w:val="24"/>
                <w:szCs w:val="24"/>
              </w:rPr>
              <w:t>70</w:t>
            </w:r>
          </w:p>
        </w:tc>
      </w:tr>
      <w:tr w:rsidR="00E13AAB" w14:paraId="52B64799" w14:textId="77777777" w:rsidTr="008B4A5F">
        <w:trPr>
          <w:trHeight w:val="224"/>
        </w:trPr>
        <w:tc>
          <w:tcPr>
            <w:tcW w:w="2972" w:type="dxa"/>
            <w:tcBorders>
              <w:top w:val="single" w:sz="4" w:space="0" w:color="000000"/>
              <w:left w:val="single" w:sz="4" w:space="0" w:color="000000"/>
              <w:bottom w:val="single" w:sz="4" w:space="0" w:color="000000"/>
            </w:tcBorders>
            <w:shd w:val="clear" w:color="auto" w:fill="auto"/>
          </w:tcPr>
          <w:p w14:paraId="4D5E3104" w14:textId="045CEBED" w:rsidR="00E13AAB" w:rsidRDefault="00E13AAB" w:rsidP="00E13AAB">
            <w:r>
              <w:t xml:space="preserve">1.İş Mahkemesi </w:t>
            </w:r>
          </w:p>
        </w:tc>
        <w:tc>
          <w:tcPr>
            <w:tcW w:w="1418" w:type="dxa"/>
            <w:tcBorders>
              <w:top w:val="single" w:sz="4" w:space="0" w:color="000000"/>
              <w:left w:val="single" w:sz="4" w:space="0" w:color="000000"/>
              <w:bottom w:val="single" w:sz="4" w:space="0" w:color="000000"/>
            </w:tcBorders>
            <w:shd w:val="clear" w:color="auto" w:fill="F2F2F2"/>
          </w:tcPr>
          <w:p w14:paraId="318B53C6" w14:textId="0B83A8F4" w:rsidR="00E13AAB" w:rsidRDefault="00E13AAB" w:rsidP="00E13AAB">
            <w:pPr>
              <w:snapToGrid w:val="0"/>
              <w:jc w:val="center"/>
            </w:pPr>
            <w:r>
              <w:t>429</w:t>
            </w:r>
          </w:p>
        </w:tc>
        <w:tc>
          <w:tcPr>
            <w:tcW w:w="1417" w:type="dxa"/>
            <w:tcBorders>
              <w:top w:val="single" w:sz="4" w:space="0" w:color="000000"/>
              <w:left w:val="single" w:sz="4" w:space="0" w:color="000000"/>
              <w:bottom w:val="single" w:sz="4" w:space="0" w:color="000000"/>
            </w:tcBorders>
            <w:shd w:val="clear" w:color="auto" w:fill="F2F2F2"/>
          </w:tcPr>
          <w:p w14:paraId="4919AD4B" w14:textId="6EF355CC" w:rsidR="00E13AAB" w:rsidRDefault="00E13AAB" w:rsidP="00E13AAB">
            <w:pPr>
              <w:snapToGrid w:val="0"/>
              <w:jc w:val="center"/>
            </w:pPr>
            <w:r>
              <w:t>699</w:t>
            </w:r>
          </w:p>
        </w:tc>
        <w:tc>
          <w:tcPr>
            <w:tcW w:w="851" w:type="dxa"/>
            <w:tcBorders>
              <w:top w:val="single" w:sz="4" w:space="0" w:color="000000"/>
              <w:left w:val="single" w:sz="4" w:space="0" w:color="000000"/>
              <w:bottom w:val="single" w:sz="4" w:space="0" w:color="000000"/>
            </w:tcBorders>
            <w:shd w:val="clear" w:color="auto" w:fill="F2F2F2"/>
          </w:tcPr>
          <w:p w14:paraId="7919F254" w14:textId="61C8244C" w:rsidR="00E13AAB" w:rsidRDefault="00E13AAB" w:rsidP="00E13AAB">
            <w:pPr>
              <w:snapToGrid w:val="0"/>
              <w:jc w:val="center"/>
            </w:pPr>
            <w:r>
              <w:t>320</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Pr>
          <w:p w14:paraId="737289C8" w14:textId="4A7B55CC" w:rsidR="00E13AAB" w:rsidRDefault="00E13AAB" w:rsidP="00E13AAB">
            <w:pPr>
              <w:snapToGrid w:val="0"/>
              <w:jc w:val="center"/>
            </w:pPr>
            <w:r>
              <w:t>74</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0C1CB4DF" w14:textId="5BE544CF" w:rsidR="00E13AAB" w:rsidRDefault="00E13AAB" w:rsidP="00E13AAB">
            <w:pPr>
              <w:snapToGrid w:val="0"/>
              <w:jc w:val="center"/>
            </w:pPr>
            <w:r>
              <w:t>97</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44538230" w14:textId="2945C073" w:rsidR="00E13AAB" w:rsidRDefault="00B10E82" w:rsidP="00E13AAB">
            <w:pPr>
              <w:snapToGrid w:val="0"/>
              <w:jc w:val="center"/>
            </w:pPr>
            <w:r>
              <w:t>0,</w:t>
            </w:r>
            <w:r w:rsidR="00E13AAB">
              <w:t>29</w:t>
            </w:r>
          </w:p>
        </w:tc>
      </w:tr>
      <w:tr w:rsidR="008B4A5F" w14:paraId="5F0F11CF" w14:textId="77777777" w:rsidTr="002B2D56">
        <w:trPr>
          <w:trHeight w:val="224"/>
        </w:trPr>
        <w:tc>
          <w:tcPr>
            <w:tcW w:w="2972" w:type="dxa"/>
            <w:tcBorders>
              <w:top w:val="single" w:sz="4" w:space="0" w:color="000000"/>
              <w:left w:val="single" w:sz="4" w:space="0" w:color="000000"/>
              <w:bottom w:val="single" w:sz="4" w:space="0" w:color="000000"/>
            </w:tcBorders>
            <w:shd w:val="clear" w:color="auto" w:fill="auto"/>
          </w:tcPr>
          <w:p w14:paraId="35E5A275" w14:textId="7E8A6C91" w:rsidR="008B4A5F" w:rsidRDefault="008B4A5F" w:rsidP="008B4A5F">
            <w:r>
              <w:t xml:space="preserve">2.İş Mahkemesi </w:t>
            </w:r>
          </w:p>
        </w:tc>
        <w:tc>
          <w:tcPr>
            <w:tcW w:w="1418" w:type="dxa"/>
            <w:tcBorders>
              <w:top w:val="single" w:sz="4" w:space="0" w:color="000000"/>
              <w:left w:val="single" w:sz="4" w:space="0" w:color="000000"/>
              <w:bottom w:val="single" w:sz="4" w:space="0" w:color="000000"/>
            </w:tcBorders>
            <w:shd w:val="clear" w:color="auto" w:fill="auto"/>
          </w:tcPr>
          <w:p w14:paraId="45962F3B" w14:textId="5131DEF1" w:rsidR="008B4A5F" w:rsidRDefault="008B4A5F" w:rsidP="00D73333">
            <w:pPr>
              <w:snapToGrid w:val="0"/>
              <w:jc w:val="both"/>
            </w:pPr>
            <w:r>
              <w:t xml:space="preserve">       404</w:t>
            </w:r>
          </w:p>
        </w:tc>
        <w:tc>
          <w:tcPr>
            <w:tcW w:w="1417" w:type="dxa"/>
            <w:tcBorders>
              <w:top w:val="single" w:sz="4" w:space="0" w:color="000000"/>
              <w:left w:val="single" w:sz="4" w:space="0" w:color="000000"/>
              <w:bottom w:val="single" w:sz="4" w:space="0" w:color="000000"/>
            </w:tcBorders>
            <w:shd w:val="clear" w:color="auto" w:fill="auto"/>
          </w:tcPr>
          <w:p w14:paraId="2D9EC446" w14:textId="64304648" w:rsidR="008B4A5F" w:rsidRDefault="008B4A5F" w:rsidP="008B4A5F">
            <w:pPr>
              <w:snapToGrid w:val="0"/>
              <w:jc w:val="center"/>
            </w:pPr>
            <w:r>
              <w:t>571</w:t>
            </w:r>
          </w:p>
        </w:tc>
        <w:tc>
          <w:tcPr>
            <w:tcW w:w="851" w:type="dxa"/>
            <w:tcBorders>
              <w:top w:val="single" w:sz="4" w:space="0" w:color="000000"/>
              <w:left w:val="single" w:sz="4" w:space="0" w:color="000000"/>
              <w:bottom w:val="single" w:sz="4" w:space="0" w:color="000000"/>
            </w:tcBorders>
            <w:shd w:val="clear" w:color="auto" w:fill="auto"/>
          </w:tcPr>
          <w:p w14:paraId="3EDC831A" w14:textId="2B0520C2" w:rsidR="008B4A5F" w:rsidRDefault="008B4A5F" w:rsidP="008B4A5F">
            <w:pPr>
              <w:snapToGrid w:val="0"/>
              <w:jc w:val="center"/>
            </w:pPr>
            <w:r>
              <w:t>393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C9E55D6" w14:textId="7EC67BD4" w:rsidR="008B4A5F" w:rsidRDefault="008B4A5F" w:rsidP="008B4A5F">
            <w:pPr>
              <w:snapToGrid w:val="0"/>
              <w:jc w:val="center"/>
            </w:pPr>
            <w:r>
              <w:t>97</w:t>
            </w:r>
          </w:p>
        </w:tc>
        <w:tc>
          <w:tcPr>
            <w:tcW w:w="1134" w:type="dxa"/>
            <w:tcBorders>
              <w:top w:val="single" w:sz="4" w:space="0" w:color="000000"/>
              <w:left w:val="single" w:sz="4" w:space="0" w:color="000000"/>
              <w:bottom w:val="single" w:sz="4" w:space="0" w:color="000000"/>
              <w:right w:val="single" w:sz="4" w:space="0" w:color="000000"/>
            </w:tcBorders>
          </w:tcPr>
          <w:p w14:paraId="514FC0F7" w14:textId="1F896D8D" w:rsidR="008B4A5F" w:rsidRDefault="008B4A5F" w:rsidP="008B4A5F">
            <w:pPr>
              <w:snapToGrid w:val="0"/>
              <w:jc w:val="center"/>
            </w:pPr>
            <w:r>
              <w:t>65</w:t>
            </w:r>
          </w:p>
        </w:tc>
        <w:tc>
          <w:tcPr>
            <w:tcW w:w="992" w:type="dxa"/>
            <w:tcBorders>
              <w:top w:val="single" w:sz="4" w:space="0" w:color="000000"/>
              <w:left w:val="single" w:sz="4" w:space="0" w:color="000000"/>
              <w:bottom w:val="single" w:sz="4" w:space="0" w:color="000000"/>
              <w:right w:val="single" w:sz="4" w:space="0" w:color="000000"/>
            </w:tcBorders>
          </w:tcPr>
          <w:p w14:paraId="7BAAB5D8" w14:textId="6ECA4601" w:rsidR="008B4A5F" w:rsidRDefault="00B10E82" w:rsidP="008B4A5F">
            <w:pPr>
              <w:snapToGrid w:val="0"/>
              <w:jc w:val="center"/>
            </w:pPr>
            <w:r>
              <w:t>0,</w:t>
            </w:r>
            <w:r w:rsidR="008B4A5F">
              <w:t>40</w:t>
            </w:r>
          </w:p>
        </w:tc>
      </w:tr>
      <w:tr w:rsidR="00D73333" w14:paraId="51B0F036" w14:textId="77777777" w:rsidTr="00651D12">
        <w:trPr>
          <w:trHeight w:val="224"/>
        </w:trPr>
        <w:tc>
          <w:tcPr>
            <w:tcW w:w="2972" w:type="dxa"/>
            <w:tcBorders>
              <w:top w:val="single" w:sz="4" w:space="0" w:color="000000"/>
              <w:left w:val="single" w:sz="4" w:space="0" w:color="000000"/>
              <w:bottom w:val="single" w:sz="4" w:space="0" w:color="000000"/>
            </w:tcBorders>
            <w:shd w:val="clear" w:color="auto" w:fill="auto"/>
          </w:tcPr>
          <w:p w14:paraId="602B133B" w14:textId="2B0F2A18" w:rsidR="00D73333" w:rsidRDefault="00D73333" w:rsidP="00D73333">
            <w:r>
              <w:t xml:space="preserve">3.İş Mahkemesi </w:t>
            </w:r>
          </w:p>
        </w:tc>
        <w:tc>
          <w:tcPr>
            <w:tcW w:w="1418" w:type="dxa"/>
            <w:tcBorders>
              <w:top w:val="single" w:sz="4" w:space="0" w:color="000000"/>
              <w:left w:val="single" w:sz="4" w:space="0" w:color="000000"/>
              <w:bottom w:val="single" w:sz="4" w:space="0" w:color="000000"/>
            </w:tcBorders>
            <w:shd w:val="clear" w:color="auto" w:fill="F2F2F2"/>
          </w:tcPr>
          <w:p w14:paraId="6F8DA0E3" w14:textId="6073A0B0" w:rsidR="00D73333" w:rsidRDefault="00D73333" w:rsidP="00D73333">
            <w:pPr>
              <w:snapToGrid w:val="0"/>
              <w:jc w:val="both"/>
            </w:pPr>
            <w:r>
              <w:t xml:space="preserve">       343</w:t>
            </w:r>
          </w:p>
        </w:tc>
        <w:tc>
          <w:tcPr>
            <w:tcW w:w="1417" w:type="dxa"/>
            <w:tcBorders>
              <w:top w:val="single" w:sz="4" w:space="0" w:color="000000"/>
              <w:left w:val="single" w:sz="4" w:space="0" w:color="000000"/>
              <w:bottom w:val="single" w:sz="4" w:space="0" w:color="000000"/>
            </w:tcBorders>
            <w:shd w:val="clear" w:color="auto" w:fill="F2F2F2"/>
          </w:tcPr>
          <w:p w14:paraId="2762183B" w14:textId="3D36FB75" w:rsidR="00D73333" w:rsidRDefault="00D73333" w:rsidP="00D73333">
            <w:pPr>
              <w:snapToGrid w:val="0"/>
              <w:jc w:val="center"/>
            </w:pPr>
            <w:r>
              <w:t>678</w:t>
            </w:r>
          </w:p>
        </w:tc>
        <w:tc>
          <w:tcPr>
            <w:tcW w:w="851" w:type="dxa"/>
            <w:tcBorders>
              <w:top w:val="single" w:sz="4" w:space="0" w:color="000000"/>
              <w:left w:val="single" w:sz="4" w:space="0" w:color="000000"/>
              <w:bottom w:val="single" w:sz="4" w:space="0" w:color="000000"/>
            </w:tcBorders>
            <w:shd w:val="clear" w:color="auto" w:fill="F2F2F2"/>
          </w:tcPr>
          <w:p w14:paraId="79485B55" w14:textId="626F028E" w:rsidR="00D73333" w:rsidRDefault="00D73333" w:rsidP="00D73333">
            <w:pPr>
              <w:snapToGrid w:val="0"/>
              <w:jc w:val="center"/>
            </w:pPr>
            <w:r>
              <w:t>377</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Pr>
          <w:p w14:paraId="67E4CC27" w14:textId="46199E8F" w:rsidR="00D73333" w:rsidRDefault="00D73333" w:rsidP="00D73333">
            <w:pPr>
              <w:snapToGrid w:val="0"/>
              <w:jc w:val="center"/>
            </w:pPr>
            <w:r>
              <w:t>109</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4F78F32C" w14:textId="60652D27" w:rsidR="00D73333" w:rsidRDefault="00D73333" w:rsidP="00D73333">
            <w:pPr>
              <w:snapToGrid w:val="0"/>
              <w:jc w:val="center"/>
            </w:pPr>
            <w:r>
              <w:t>15</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6E15B440" w14:textId="62C859DF" w:rsidR="00D73333" w:rsidRDefault="00B10E82" w:rsidP="00D73333">
            <w:pPr>
              <w:snapToGrid w:val="0"/>
              <w:jc w:val="center"/>
            </w:pPr>
            <w:r>
              <w:t>0,</w:t>
            </w:r>
            <w:r w:rsidR="00D73333">
              <w:t>39</w:t>
            </w:r>
          </w:p>
        </w:tc>
      </w:tr>
      <w:tr w:rsidR="00FD3C50" w14:paraId="1E77CFA1" w14:textId="77777777" w:rsidTr="002B2D56">
        <w:trPr>
          <w:trHeight w:val="224"/>
        </w:trPr>
        <w:tc>
          <w:tcPr>
            <w:tcW w:w="2972" w:type="dxa"/>
            <w:tcBorders>
              <w:top w:val="single" w:sz="4" w:space="0" w:color="000000"/>
              <w:left w:val="single" w:sz="4" w:space="0" w:color="000000"/>
              <w:bottom w:val="single" w:sz="4" w:space="0" w:color="000000"/>
            </w:tcBorders>
            <w:shd w:val="clear" w:color="auto" w:fill="auto"/>
          </w:tcPr>
          <w:p w14:paraId="0BFC364A" w14:textId="74049AA8" w:rsidR="00FD3C50" w:rsidRDefault="00FD3C50" w:rsidP="00FD3C50">
            <w:r>
              <w:t xml:space="preserve">1.Sulh Hukuk Mahkemesi </w:t>
            </w:r>
          </w:p>
        </w:tc>
        <w:tc>
          <w:tcPr>
            <w:tcW w:w="1418" w:type="dxa"/>
            <w:tcBorders>
              <w:top w:val="single" w:sz="4" w:space="0" w:color="000000"/>
              <w:left w:val="single" w:sz="4" w:space="0" w:color="000000"/>
              <w:bottom w:val="single" w:sz="4" w:space="0" w:color="000000"/>
            </w:tcBorders>
            <w:shd w:val="clear" w:color="auto" w:fill="auto"/>
          </w:tcPr>
          <w:p w14:paraId="65BB7339" w14:textId="08BB44A3" w:rsidR="00FD3C50" w:rsidRDefault="00FD3C50" w:rsidP="00FD3C50">
            <w:pPr>
              <w:snapToGrid w:val="0"/>
              <w:jc w:val="center"/>
            </w:pPr>
            <w:r>
              <w:t>1971</w:t>
            </w:r>
          </w:p>
        </w:tc>
        <w:tc>
          <w:tcPr>
            <w:tcW w:w="1417" w:type="dxa"/>
            <w:tcBorders>
              <w:top w:val="single" w:sz="4" w:space="0" w:color="000000"/>
              <w:left w:val="single" w:sz="4" w:space="0" w:color="000000"/>
              <w:bottom w:val="single" w:sz="4" w:space="0" w:color="000000"/>
            </w:tcBorders>
            <w:shd w:val="clear" w:color="auto" w:fill="auto"/>
          </w:tcPr>
          <w:p w14:paraId="63403057" w14:textId="1344E866" w:rsidR="00FD3C50" w:rsidRDefault="00FD3C50" w:rsidP="00FD3C50">
            <w:pPr>
              <w:snapToGrid w:val="0"/>
              <w:jc w:val="center"/>
            </w:pPr>
            <w:r>
              <w:t>678</w:t>
            </w:r>
          </w:p>
        </w:tc>
        <w:tc>
          <w:tcPr>
            <w:tcW w:w="851" w:type="dxa"/>
            <w:tcBorders>
              <w:top w:val="single" w:sz="4" w:space="0" w:color="000000"/>
              <w:left w:val="single" w:sz="4" w:space="0" w:color="000000"/>
              <w:bottom w:val="single" w:sz="4" w:space="0" w:color="000000"/>
            </w:tcBorders>
            <w:shd w:val="clear" w:color="auto" w:fill="auto"/>
          </w:tcPr>
          <w:p w14:paraId="308B6341" w14:textId="559459F5" w:rsidR="00FD3C50" w:rsidRDefault="00FD3C50" w:rsidP="00FD3C50">
            <w:pPr>
              <w:snapToGrid w:val="0"/>
              <w:jc w:val="center"/>
            </w:pPr>
            <w:r>
              <w:t>1948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E6B92CC" w14:textId="374C0217" w:rsidR="00FD3C50" w:rsidRDefault="00FD3C50" w:rsidP="00FD3C50">
            <w:pPr>
              <w:snapToGrid w:val="0"/>
              <w:jc w:val="center"/>
            </w:pPr>
            <w:r>
              <w:t>98</w:t>
            </w:r>
          </w:p>
        </w:tc>
        <w:tc>
          <w:tcPr>
            <w:tcW w:w="1134" w:type="dxa"/>
            <w:tcBorders>
              <w:top w:val="single" w:sz="4" w:space="0" w:color="000000"/>
              <w:left w:val="single" w:sz="4" w:space="0" w:color="000000"/>
              <w:bottom w:val="single" w:sz="4" w:space="0" w:color="000000"/>
              <w:right w:val="single" w:sz="4" w:space="0" w:color="000000"/>
            </w:tcBorders>
          </w:tcPr>
          <w:p w14:paraId="2FEB8250" w14:textId="79F91062" w:rsidR="00FD3C50" w:rsidRDefault="00FD3C50" w:rsidP="00FD3C50">
            <w:pPr>
              <w:snapToGrid w:val="0"/>
              <w:jc w:val="center"/>
            </w:pPr>
            <w:r>
              <w:t>94</w:t>
            </w:r>
          </w:p>
        </w:tc>
        <w:tc>
          <w:tcPr>
            <w:tcW w:w="992" w:type="dxa"/>
            <w:tcBorders>
              <w:top w:val="single" w:sz="4" w:space="0" w:color="000000"/>
              <w:left w:val="single" w:sz="4" w:space="0" w:color="000000"/>
              <w:bottom w:val="single" w:sz="4" w:space="0" w:color="000000"/>
              <w:right w:val="single" w:sz="4" w:space="0" w:color="000000"/>
            </w:tcBorders>
          </w:tcPr>
          <w:p w14:paraId="78F3079B" w14:textId="3F9338DC" w:rsidR="00FD3C50" w:rsidRDefault="00B10E82" w:rsidP="00FD3C50">
            <w:pPr>
              <w:snapToGrid w:val="0"/>
              <w:jc w:val="center"/>
            </w:pPr>
            <w:r>
              <w:t>0,</w:t>
            </w:r>
            <w:r w:rsidR="00FD3C50">
              <w:t>73</w:t>
            </w:r>
          </w:p>
        </w:tc>
      </w:tr>
      <w:tr w:rsidR="00D32D76" w14:paraId="1BBEFC12" w14:textId="77777777" w:rsidTr="008A0661">
        <w:trPr>
          <w:trHeight w:val="224"/>
        </w:trPr>
        <w:tc>
          <w:tcPr>
            <w:tcW w:w="2972" w:type="dxa"/>
            <w:tcBorders>
              <w:top w:val="single" w:sz="4" w:space="0" w:color="000000"/>
              <w:left w:val="single" w:sz="4" w:space="0" w:color="000000"/>
              <w:bottom w:val="single" w:sz="4" w:space="0" w:color="000000"/>
            </w:tcBorders>
            <w:shd w:val="clear" w:color="auto" w:fill="auto"/>
          </w:tcPr>
          <w:p w14:paraId="756512F3" w14:textId="3D038DDB" w:rsidR="00D32D76" w:rsidRDefault="00D32D76" w:rsidP="00D32D76">
            <w:r>
              <w:t>2.Sulh Hukuk Mahkemesi</w:t>
            </w:r>
          </w:p>
        </w:tc>
        <w:tc>
          <w:tcPr>
            <w:tcW w:w="1418" w:type="dxa"/>
            <w:tcBorders>
              <w:top w:val="single" w:sz="4" w:space="0" w:color="000000"/>
              <w:left w:val="single" w:sz="4" w:space="0" w:color="000000"/>
              <w:bottom w:val="single" w:sz="4" w:space="0" w:color="000000"/>
            </w:tcBorders>
            <w:shd w:val="clear" w:color="auto" w:fill="F2F2F2"/>
            <w:vAlign w:val="center"/>
          </w:tcPr>
          <w:p w14:paraId="4194EEB6" w14:textId="324C6515" w:rsidR="00D32D76" w:rsidRDefault="00D32D76" w:rsidP="00D32D76">
            <w:pPr>
              <w:snapToGrid w:val="0"/>
              <w:jc w:val="center"/>
            </w:pPr>
            <w:r>
              <w:t>1971</w:t>
            </w:r>
          </w:p>
        </w:tc>
        <w:tc>
          <w:tcPr>
            <w:tcW w:w="1417" w:type="dxa"/>
            <w:tcBorders>
              <w:top w:val="single" w:sz="4" w:space="0" w:color="000000"/>
              <w:left w:val="single" w:sz="4" w:space="0" w:color="000000"/>
              <w:bottom w:val="single" w:sz="4" w:space="0" w:color="000000"/>
            </w:tcBorders>
            <w:shd w:val="clear" w:color="auto" w:fill="F2F2F2"/>
            <w:vAlign w:val="center"/>
          </w:tcPr>
          <w:p w14:paraId="09968E78" w14:textId="37CEB0C5" w:rsidR="00D32D76" w:rsidRDefault="00D32D76" w:rsidP="00D32D76">
            <w:pPr>
              <w:snapToGrid w:val="0"/>
              <w:jc w:val="center"/>
            </w:pPr>
            <w:r>
              <w:t>697</w:t>
            </w:r>
          </w:p>
        </w:tc>
        <w:tc>
          <w:tcPr>
            <w:tcW w:w="851" w:type="dxa"/>
            <w:tcBorders>
              <w:top w:val="single" w:sz="4" w:space="0" w:color="000000"/>
              <w:left w:val="single" w:sz="4" w:space="0" w:color="000000"/>
              <w:bottom w:val="single" w:sz="4" w:space="0" w:color="000000"/>
            </w:tcBorders>
            <w:shd w:val="clear" w:color="auto" w:fill="F2F2F2"/>
            <w:vAlign w:val="center"/>
          </w:tcPr>
          <w:p w14:paraId="6FE4369B" w14:textId="0F603CC0" w:rsidR="00D32D76" w:rsidRDefault="00D32D76" w:rsidP="00D32D76">
            <w:pPr>
              <w:snapToGrid w:val="0"/>
              <w:jc w:val="center"/>
            </w:pPr>
            <w:r>
              <w:t>1849</w:t>
            </w:r>
          </w:p>
        </w:tc>
        <w:tc>
          <w:tcPr>
            <w:tcW w:w="141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0FCE2C" w14:textId="7A075AA7" w:rsidR="00D32D76" w:rsidRDefault="00D32D76" w:rsidP="00D32D76">
            <w:pPr>
              <w:snapToGrid w:val="0"/>
              <w:jc w:val="center"/>
            </w:pPr>
            <w:r>
              <w:t>93</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6653D2E" w14:textId="072DAEC2" w:rsidR="00D32D76" w:rsidRDefault="00D32D76" w:rsidP="00D32D76">
            <w:pPr>
              <w:snapToGrid w:val="0"/>
              <w:jc w:val="center"/>
            </w:pPr>
            <w:r>
              <w:t>93</w:t>
            </w:r>
          </w:p>
        </w:tc>
        <w:tc>
          <w:tcPr>
            <w:tcW w:w="99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E90DB1" w14:textId="7443D374" w:rsidR="00D32D76" w:rsidRDefault="00124224" w:rsidP="00D32D76">
            <w:pPr>
              <w:snapToGrid w:val="0"/>
              <w:jc w:val="center"/>
            </w:pPr>
            <w:r>
              <w:t>0,</w:t>
            </w:r>
            <w:r w:rsidR="00D32D76">
              <w:t>69</w:t>
            </w:r>
          </w:p>
        </w:tc>
      </w:tr>
      <w:tr w:rsidR="00124224" w14:paraId="4B27AA82" w14:textId="77777777" w:rsidTr="008A0661">
        <w:trPr>
          <w:trHeight w:val="224"/>
        </w:trPr>
        <w:tc>
          <w:tcPr>
            <w:tcW w:w="2972" w:type="dxa"/>
            <w:tcBorders>
              <w:top w:val="single" w:sz="4" w:space="0" w:color="000000"/>
              <w:left w:val="single" w:sz="4" w:space="0" w:color="000000"/>
              <w:bottom w:val="single" w:sz="4" w:space="0" w:color="000000"/>
            </w:tcBorders>
            <w:shd w:val="clear" w:color="auto" w:fill="auto"/>
          </w:tcPr>
          <w:p w14:paraId="08D8FDEF" w14:textId="3AEEA9B0" w:rsidR="00124224" w:rsidRDefault="00124224" w:rsidP="00124224">
            <w:r>
              <w:t xml:space="preserve">3.Sulh Hukuk Mahkemesi </w:t>
            </w:r>
          </w:p>
        </w:tc>
        <w:tc>
          <w:tcPr>
            <w:tcW w:w="1418" w:type="dxa"/>
            <w:tcBorders>
              <w:top w:val="single" w:sz="4" w:space="0" w:color="000000"/>
              <w:left w:val="single" w:sz="4" w:space="0" w:color="000000"/>
              <w:bottom w:val="single" w:sz="4" w:space="0" w:color="000000"/>
            </w:tcBorders>
            <w:shd w:val="clear" w:color="auto" w:fill="F2F2F2"/>
            <w:vAlign w:val="center"/>
          </w:tcPr>
          <w:p w14:paraId="07926091" w14:textId="659DE525" w:rsidR="00124224" w:rsidRDefault="00124224" w:rsidP="00124224">
            <w:pPr>
              <w:snapToGrid w:val="0"/>
              <w:jc w:val="center"/>
            </w:pPr>
            <w:r>
              <w:t>1974</w:t>
            </w:r>
          </w:p>
        </w:tc>
        <w:tc>
          <w:tcPr>
            <w:tcW w:w="1417" w:type="dxa"/>
            <w:tcBorders>
              <w:top w:val="single" w:sz="4" w:space="0" w:color="000000"/>
              <w:left w:val="single" w:sz="4" w:space="0" w:color="000000"/>
              <w:bottom w:val="single" w:sz="4" w:space="0" w:color="000000"/>
            </w:tcBorders>
            <w:shd w:val="clear" w:color="auto" w:fill="F2F2F2"/>
            <w:vAlign w:val="center"/>
          </w:tcPr>
          <w:p w14:paraId="158F4AA2" w14:textId="756CB54C" w:rsidR="00124224" w:rsidRDefault="00124224" w:rsidP="00124224">
            <w:pPr>
              <w:snapToGrid w:val="0"/>
              <w:jc w:val="center"/>
            </w:pPr>
            <w:r>
              <w:t>708</w:t>
            </w:r>
          </w:p>
        </w:tc>
        <w:tc>
          <w:tcPr>
            <w:tcW w:w="851" w:type="dxa"/>
            <w:tcBorders>
              <w:top w:val="single" w:sz="4" w:space="0" w:color="000000"/>
              <w:left w:val="single" w:sz="4" w:space="0" w:color="000000"/>
              <w:bottom w:val="single" w:sz="4" w:space="0" w:color="000000"/>
            </w:tcBorders>
            <w:shd w:val="clear" w:color="auto" w:fill="F2F2F2"/>
            <w:vAlign w:val="center"/>
          </w:tcPr>
          <w:p w14:paraId="352EE5EB" w14:textId="66742449" w:rsidR="00124224" w:rsidRDefault="00124224" w:rsidP="00124224">
            <w:pPr>
              <w:snapToGrid w:val="0"/>
              <w:jc w:val="center"/>
            </w:pPr>
            <w:r>
              <w:t>1982</w:t>
            </w:r>
          </w:p>
        </w:tc>
        <w:tc>
          <w:tcPr>
            <w:tcW w:w="141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33743A2" w14:textId="10A0F225" w:rsidR="00124224" w:rsidRDefault="00124224" w:rsidP="00124224">
            <w:pPr>
              <w:snapToGrid w:val="0"/>
              <w:jc w:val="center"/>
            </w:pPr>
            <w:r>
              <w:t>100</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A2A80D5" w14:textId="09761EF5" w:rsidR="00124224" w:rsidRDefault="00124224" w:rsidP="00124224">
            <w:pPr>
              <w:snapToGrid w:val="0"/>
              <w:jc w:val="center"/>
            </w:pPr>
            <w:r>
              <w:t>86</w:t>
            </w:r>
          </w:p>
        </w:tc>
        <w:tc>
          <w:tcPr>
            <w:tcW w:w="99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B9D4332" w14:textId="72754C81" w:rsidR="00124224" w:rsidRDefault="00124224" w:rsidP="00124224">
            <w:pPr>
              <w:snapToGrid w:val="0"/>
              <w:jc w:val="center"/>
            </w:pPr>
            <w:r>
              <w:t>0,73</w:t>
            </w:r>
          </w:p>
        </w:tc>
      </w:tr>
      <w:tr w:rsidR="00B9002B" w14:paraId="6E3BD02E" w14:textId="77777777" w:rsidTr="002B2D56">
        <w:trPr>
          <w:trHeight w:val="224"/>
        </w:trPr>
        <w:tc>
          <w:tcPr>
            <w:tcW w:w="2972" w:type="dxa"/>
            <w:tcBorders>
              <w:top w:val="single" w:sz="4" w:space="0" w:color="000000"/>
              <w:left w:val="single" w:sz="4" w:space="0" w:color="000000"/>
              <w:bottom w:val="single" w:sz="4" w:space="0" w:color="000000"/>
            </w:tcBorders>
            <w:shd w:val="clear" w:color="auto" w:fill="auto"/>
          </w:tcPr>
          <w:p w14:paraId="4BC512CB" w14:textId="6B599F76" w:rsidR="00B9002B" w:rsidRDefault="00B9002B" w:rsidP="00B9002B">
            <w:r>
              <w:t xml:space="preserve">1.İcra Hukuk Mahkemesi </w:t>
            </w:r>
          </w:p>
        </w:tc>
        <w:tc>
          <w:tcPr>
            <w:tcW w:w="1418" w:type="dxa"/>
            <w:tcBorders>
              <w:top w:val="single" w:sz="4" w:space="0" w:color="000000"/>
              <w:left w:val="single" w:sz="4" w:space="0" w:color="000000"/>
              <w:bottom w:val="single" w:sz="4" w:space="0" w:color="000000"/>
            </w:tcBorders>
            <w:shd w:val="clear" w:color="auto" w:fill="auto"/>
          </w:tcPr>
          <w:p w14:paraId="626EE038" w14:textId="5E76B05B" w:rsidR="00B9002B" w:rsidRDefault="00B9002B" w:rsidP="00B9002B">
            <w:pPr>
              <w:snapToGrid w:val="0"/>
              <w:jc w:val="center"/>
            </w:pPr>
            <w:r>
              <w:t>693</w:t>
            </w:r>
          </w:p>
        </w:tc>
        <w:tc>
          <w:tcPr>
            <w:tcW w:w="1417" w:type="dxa"/>
            <w:tcBorders>
              <w:top w:val="single" w:sz="4" w:space="0" w:color="000000"/>
              <w:left w:val="single" w:sz="4" w:space="0" w:color="000000"/>
              <w:bottom w:val="single" w:sz="4" w:space="0" w:color="000000"/>
            </w:tcBorders>
            <w:shd w:val="clear" w:color="auto" w:fill="auto"/>
          </w:tcPr>
          <w:p w14:paraId="529CA274" w14:textId="0A586E1A" w:rsidR="00B9002B" w:rsidRDefault="00B9002B" w:rsidP="00B9002B">
            <w:pPr>
              <w:snapToGrid w:val="0"/>
              <w:jc w:val="center"/>
            </w:pPr>
            <w:r>
              <w:t>142</w:t>
            </w:r>
          </w:p>
        </w:tc>
        <w:tc>
          <w:tcPr>
            <w:tcW w:w="851" w:type="dxa"/>
            <w:tcBorders>
              <w:top w:val="single" w:sz="4" w:space="0" w:color="000000"/>
              <w:left w:val="single" w:sz="4" w:space="0" w:color="000000"/>
              <w:bottom w:val="single" w:sz="4" w:space="0" w:color="000000"/>
            </w:tcBorders>
            <w:shd w:val="clear" w:color="auto" w:fill="auto"/>
          </w:tcPr>
          <w:p w14:paraId="5E111B5F" w14:textId="7D848327" w:rsidR="00B9002B" w:rsidRDefault="00B9002B" w:rsidP="00B9002B">
            <w:pPr>
              <w:snapToGrid w:val="0"/>
              <w:jc w:val="center"/>
            </w:pPr>
            <w:r>
              <w:t>696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154068B" w14:textId="5FA879B5" w:rsidR="00B9002B" w:rsidRDefault="00B9002B" w:rsidP="00B9002B">
            <w:pPr>
              <w:snapToGrid w:val="0"/>
              <w:jc w:val="center"/>
            </w:pPr>
            <w:r>
              <w:t>100</w:t>
            </w:r>
          </w:p>
        </w:tc>
        <w:tc>
          <w:tcPr>
            <w:tcW w:w="1134" w:type="dxa"/>
            <w:tcBorders>
              <w:top w:val="single" w:sz="4" w:space="0" w:color="000000"/>
              <w:left w:val="single" w:sz="4" w:space="0" w:color="000000"/>
              <w:bottom w:val="single" w:sz="4" w:space="0" w:color="000000"/>
              <w:right w:val="single" w:sz="4" w:space="0" w:color="000000"/>
            </w:tcBorders>
          </w:tcPr>
          <w:p w14:paraId="1F8BE614" w14:textId="5D520F69" w:rsidR="00B9002B" w:rsidRDefault="00B9002B" w:rsidP="00B9002B">
            <w:pPr>
              <w:snapToGrid w:val="0"/>
              <w:jc w:val="center"/>
            </w:pPr>
            <w:r>
              <w:t>95</w:t>
            </w:r>
          </w:p>
        </w:tc>
        <w:tc>
          <w:tcPr>
            <w:tcW w:w="992" w:type="dxa"/>
            <w:tcBorders>
              <w:top w:val="single" w:sz="4" w:space="0" w:color="000000"/>
              <w:left w:val="single" w:sz="4" w:space="0" w:color="000000"/>
              <w:bottom w:val="single" w:sz="4" w:space="0" w:color="000000"/>
              <w:right w:val="single" w:sz="4" w:space="0" w:color="000000"/>
            </w:tcBorders>
          </w:tcPr>
          <w:p w14:paraId="5506501A" w14:textId="3026163F" w:rsidR="00B9002B" w:rsidRDefault="00B9002B" w:rsidP="00B9002B">
            <w:pPr>
              <w:snapToGrid w:val="0"/>
              <w:jc w:val="center"/>
            </w:pPr>
            <w:r>
              <w:t>0,83</w:t>
            </w:r>
          </w:p>
        </w:tc>
      </w:tr>
      <w:tr w:rsidR="00B9002B" w14:paraId="3A72FF38" w14:textId="77777777" w:rsidTr="002B2D56">
        <w:trPr>
          <w:trHeight w:val="224"/>
        </w:trPr>
        <w:tc>
          <w:tcPr>
            <w:tcW w:w="2972" w:type="dxa"/>
            <w:tcBorders>
              <w:top w:val="single" w:sz="4" w:space="0" w:color="000000"/>
              <w:left w:val="single" w:sz="4" w:space="0" w:color="000000"/>
              <w:bottom w:val="single" w:sz="4" w:space="0" w:color="000000"/>
            </w:tcBorders>
            <w:shd w:val="clear" w:color="auto" w:fill="auto"/>
          </w:tcPr>
          <w:p w14:paraId="07AE73A5" w14:textId="436A8CD0" w:rsidR="00B9002B" w:rsidRDefault="00B9002B" w:rsidP="00B9002B">
            <w:r>
              <w:t xml:space="preserve">2.İcra Hukuk Mahkemesi </w:t>
            </w:r>
          </w:p>
        </w:tc>
        <w:tc>
          <w:tcPr>
            <w:tcW w:w="1418" w:type="dxa"/>
            <w:tcBorders>
              <w:top w:val="single" w:sz="4" w:space="0" w:color="000000"/>
              <w:left w:val="single" w:sz="4" w:space="0" w:color="000000"/>
              <w:bottom w:val="single" w:sz="4" w:space="0" w:color="000000"/>
            </w:tcBorders>
            <w:shd w:val="clear" w:color="auto" w:fill="auto"/>
          </w:tcPr>
          <w:p w14:paraId="4A972907" w14:textId="4776CFDD" w:rsidR="00B9002B" w:rsidRDefault="00B9002B" w:rsidP="00B9002B">
            <w:pPr>
              <w:snapToGrid w:val="0"/>
              <w:jc w:val="center"/>
            </w:pPr>
            <w:r>
              <w:t>708</w:t>
            </w:r>
          </w:p>
        </w:tc>
        <w:tc>
          <w:tcPr>
            <w:tcW w:w="1417" w:type="dxa"/>
            <w:tcBorders>
              <w:top w:val="single" w:sz="4" w:space="0" w:color="000000"/>
              <w:left w:val="single" w:sz="4" w:space="0" w:color="000000"/>
              <w:bottom w:val="single" w:sz="4" w:space="0" w:color="000000"/>
            </w:tcBorders>
            <w:shd w:val="clear" w:color="auto" w:fill="auto"/>
          </w:tcPr>
          <w:p w14:paraId="240DD234" w14:textId="341119D1" w:rsidR="00B9002B" w:rsidRDefault="00B9002B" w:rsidP="00B9002B">
            <w:pPr>
              <w:snapToGrid w:val="0"/>
              <w:jc w:val="center"/>
            </w:pPr>
            <w:r>
              <w:t>135</w:t>
            </w:r>
          </w:p>
        </w:tc>
        <w:tc>
          <w:tcPr>
            <w:tcW w:w="851" w:type="dxa"/>
            <w:tcBorders>
              <w:top w:val="single" w:sz="4" w:space="0" w:color="000000"/>
              <w:left w:val="single" w:sz="4" w:space="0" w:color="000000"/>
              <w:bottom w:val="single" w:sz="4" w:space="0" w:color="000000"/>
            </w:tcBorders>
            <w:shd w:val="clear" w:color="auto" w:fill="auto"/>
          </w:tcPr>
          <w:p w14:paraId="4145D481" w14:textId="0F183A2D" w:rsidR="00B9002B" w:rsidRDefault="00B9002B" w:rsidP="00B9002B">
            <w:pPr>
              <w:snapToGrid w:val="0"/>
              <w:jc w:val="center"/>
            </w:pPr>
            <w:r>
              <w:t>703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EF63ADF" w14:textId="2F7C7C42" w:rsidR="00B9002B" w:rsidRDefault="00B9002B" w:rsidP="00B9002B">
            <w:pPr>
              <w:snapToGrid w:val="0"/>
              <w:jc w:val="center"/>
            </w:pPr>
            <w:r>
              <w:t>99</w:t>
            </w:r>
          </w:p>
        </w:tc>
        <w:tc>
          <w:tcPr>
            <w:tcW w:w="1134" w:type="dxa"/>
            <w:tcBorders>
              <w:top w:val="single" w:sz="4" w:space="0" w:color="000000"/>
              <w:left w:val="single" w:sz="4" w:space="0" w:color="000000"/>
              <w:bottom w:val="single" w:sz="4" w:space="0" w:color="000000"/>
              <w:right w:val="single" w:sz="4" w:space="0" w:color="000000"/>
            </w:tcBorders>
          </w:tcPr>
          <w:p w14:paraId="373D46F8" w14:textId="55B7B463" w:rsidR="00B9002B" w:rsidRDefault="00B9002B" w:rsidP="00B9002B">
            <w:pPr>
              <w:snapToGrid w:val="0"/>
              <w:jc w:val="center"/>
            </w:pPr>
            <w:r>
              <w:t>83</w:t>
            </w:r>
          </w:p>
        </w:tc>
        <w:tc>
          <w:tcPr>
            <w:tcW w:w="992" w:type="dxa"/>
            <w:tcBorders>
              <w:top w:val="single" w:sz="4" w:space="0" w:color="000000"/>
              <w:left w:val="single" w:sz="4" w:space="0" w:color="000000"/>
              <w:bottom w:val="single" w:sz="4" w:space="0" w:color="000000"/>
              <w:right w:val="single" w:sz="4" w:space="0" w:color="000000"/>
            </w:tcBorders>
          </w:tcPr>
          <w:p w14:paraId="44D85649" w14:textId="55037713" w:rsidR="00B9002B" w:rsidRDefault="00B9002B" w:rsidP="00B9002B">
            <w:pPr>
              <w:snapToGrid w:val="0"/>
              <w:jc w:val="center"/>
            </w:pPr>
            <w:r>
              <w:t>0,83</w:t>
            </w:r>
          </w:p>
        </w:tc>
      </w:tr>
      <w:tr w:rsidR="00B9002B" w14:paraId="32737327" w14:textId="77777777" w:rsidTr="002B2D56">
        <w:trPr>
          <w:trHeight w:val="224"/>
        </w:trPr>
        <w:tc>
          <w:tcPr>
            <w:tcW w:w="2972" w:type="dxa"/>
            <w:tcBorders>
              <w:top w:val="single" w:sz="4" w:space="0" w:color="000000"/>
              <w:left w:val="single" w:sz="4" w:space="0" w:color="000000"/>
              <w:bottom w:val="single" w:sz="4" w:space="0" w:color="000000"/>
            </w:tcBorders>
            <w:shd w:val="clear" w:color="auto" w:fill="auto"/>
          </w:tcPr>
          <w:p w14:paraId="68B5D2DF" w14:textId="6D420CFE" w:rsidR="00B9002B" w:rsidRDefault="00B9002B" w:rsidP="00B9002B">
            <w:r>
              <w:t xml:space="preserve">3.İcra Hukuk Mahkemesi </w:t>
            </w:r>
          </w:p>
        </w:tc>
        <w:tc>
          <w:tcPr>
            <w:tcW w:w="1418" w:type="dxa"/>
            <w:tcBorders>
              <w:top w:val="single" w:sz="4" w:space="0" w:color="000000"/>
              <w:left w:val="single" w:sz="4" w:space="0" w:color="000000"/>
              <w:bottom w:val="single" w:sz="4" w:space="0" w:color="000000"/>
            </w:tcBorders>
            <w:shd w:val="clear" w:color="auto" w:fill="auto"/>
          </w:tcPr>
          <w:p w14:paraId="22679273" w14:textId="61E89F23" w:rsidR="00B9002B" w:rsidRDefault="00B9002B" w:rsidP="00B9002B">
            <w:pPr>
              <w:snapToGrid w:val="0"/>
              <w:jc w:val="center"/>
            </w:pPr>
            <w:r>
              <w:t>696</w:t>
            </w:r>
          </w:p>
        </w:tc>
        <w:tc>
          <w:tcPr>
            <w:tcW w:w="1417" w:type="dxa"/>
            <w:tcBorders>
              <w:top w:val="single" w:sz="4" w:space="0" w:color="000000"/>
              <w:left w:val="single" w:sz="4" w:space="0" w:color="000000"/>
              <w:bottom w:val="single" w:sz="4" w:space="0" w:color="000000"/>
            </w:tcBorders>
            <w:shd w:val="clear" w:color="auto" w:fill="auto"/>
          </w:tcPr>
          <w:p w14:paraId="7A6A0CA8" w14:textId="342DFE52" w:rsidR="00B9002B" w:rsidRDefault="00B9002B" w:rsidP="00B9002B">
            <w:pPr>
              <w:snapToGrid w:val="0"/>
              <w:jc w:val="center"/>
            </w:pPr>
            <w:r>
              <w:t>160</w:t>
            </w:r>
          </w:p>
        </w:tc>
        <w:tc>
          <w:tcPr>
            <w:tcW w:w="851" w:type="dxa"/>
            <w:tcBorders>
              <w:top w:val="single" w:sz="4" w:space="0" w:color="000000"/>
              <w:left w:val="single" w:sz="4" w:space="0" w:color="000000"/>
              <w:bottom w:val="single" w:sz="4" w:space="0" w:color="000000"/>
            </w:tcBorders>
            <w:shd w:val="clear" w:color="auto" w:fill="auto"/>
          </w:tcPr>
          <w:p w14:paraId="517482CA" w14:textId="63826C40" w:rsidR="00B9002B" w:rsidRDefault="00B9002B" w:rsidP="00B9002B">
            <w:pPr>
              <w:snapToGrid w:val="0"/>
              <w:jc w:val="center"/>
            </w:pPr>
            <w:r>
              <w:t>675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DCA5FAA" w14:textId="1D7FB2A3" w:rsidR="00B9002B" w:rsidRDefault="00B9002B" w:rsidP="00B9002B">
            <w:pPr>
              <w:snapToGrid w:val="0"/>
              <w:jc w:val="center"/>
            </w:pPr>
            <w:r>
              <w:t>96</w:t>
            </w:r>
          </w:p>
        </w:tc>
        <w:tc>
          <w:tcPr>
            <w:tcW w:w="1134" w:type="dxa"/>
            <w:tcBorders>
              <w:top w:val="single" w:sz="4" w:space="0" w:color="000000"/>
              <w:left w:val="single" w:sz="4" w:space="0" w:color="000000"/>
              <w:bottom w:val="single" w:sz="4" w:space="0" w:color="000000"/>
              <w:right w:val="single" w:sz="4" w:space="0" w:color="000000"/>
            </w:tcBorders>
          </w:tcPr>
          <w:p w14:paraId="57C4E641" w14:textId="46F4D375" w:rsidR="00B9002B" w:rsidRDefault="00B9002B" w:rsidP="00B9002B">
            <w:pPr>
              <w:snapToGrid w:val="0"/>
              <w:jc w:val="center"/>
            </w:pPr>
            <w:r>
              <w:t>88</w:t>
            </w:r>
          </w:p>
        </w:tc>
        <w:tc>
          <w:tcPr>
            <w:tcW w:w="992" w:type="dxa"/>
            <w:tcBorders>
              <w:top w:val="single" w:sz="4" w:space="0" w:color="000000"/>
              <w:left w:val="single" w:sz="4" w:space="0" w:color="000000"/>
              <w:bottom w:val="single" w:sz="4" w:space="0" w:color="000000"/>
              <w:right w:val="single" w:sz="4" w:space="0" w:color="000000"/>
            </w:tcBorders>
          </w:tcPr>
          <w:p w14:paraId="37C2423A" w14:textId="51A3D1F2" w:rsidR="00B9002B" w:rsidRDefault="00B10E82" w:rsidP="00B9002B">
            <w:pPr>
              <w:snapToGrid w:val="0"/>
              <w:jc w:val="center"/>
            </w:pPr>
            <w:r>
              <w:t>0,</w:t>
            </w:r>
            <w:r w:rsidR="00B9002B">
              <w:t>78</w:t>
            </w:r>
          </w:p>
        </w:tc>
      </w:tr>
      <w:tr w:rsidR="003604F7" w14:paraId="056ED549" w14:textId="77777777" w:rsidTr="002B2D56">
        <w:trPr>
          <w:trHeight w:val="224"/>
        </w:trPr>
        <w:tc>
          <w:tcPr>
            <w:tcW w:w="2972" w:type="dxa"/>
            <w:tcBorders>
              <w:top w:val="single" w:sz="4" w:space="0" w:color="000000"/>
              <w:left w:val="single" w:sz="4" w:space="0" w:color="000000"/>
              <w:bottom w:val="single" w:sz="4" w:space="0" w:color="000000"/>
            </w:tcBorders>
            <w:shd w:val="clear" w:color="auto" w:fill="auto"/>
          </w:tcPr>
          <w:p w14:paraId="12156EF8" w14:textId="107E133C" w:rsidR="003604F7" w:rsidRDefault="003604F7" w:rsidP="003604F7">
            <w:r>
              <w:t xml:space="preserve">Kadastro Mahkemesi </w:t>
            </w:r>
          </w:p>
        </w:tc>
        <w:tc>
          <w:tcPr>
            <w:tcW w:w="1418" w:type="dxa"/>
            <w:tcBorders>
              <w:top w:val="single" w:sz="4" w:space="0" w:color="000000"/>
              <w:left w:val="single" w:sz="4" w:space="0" w:color="000000"/>
              <w:bottom w:val="single" w:sz="4" w:space="0" w:color="000000"/>
            </w:tcBorders>
            <w:shd w:val="clear" w:color="auto" w:fill="auto"/>
          </w:tcPr>
          <w:p w14:paraId="5B4EE4BA" w14:textId="6E54B36D" w:rsidR="003604F7" w:rsidRDefault="003604F7" w:rsidP="003604F7">
            <w:pPr>
              <w:snapToGrid w:val="0"/>
              <w:jc w:val="center"/>
            </w:pPr>
            <w:r>
              <w:t>129</w:t>
            </w:r>
          </w:p>
        </w:tc>
        <w:tc>
          <w:tcPr>
            <w:tcW w:w="1417" w:type="dxa"/>
            <w:tcBorders>
              <w:top w:val="single" w:sz="4" w:space="0" w:color="000000"/>
              <w:left w:val="single" w:sz="4" w:space="0" w:color="000000"/>
              <w:bottom w:val="single" w:sz="4" w:space="0" w:color="000000"/>
            </w:tcBorders>
            <w:shd w:val="clear" w:color="auto" w:fill="auto"/>
          </w:tcPr>
          <w:p w14:paraId="7CA99C18" w14:textId="42744413" w:rsidR="003604F7" w:rsidRDefault="003604F7" w:rsidP="003604F7">
            <w:pPr>
              <w:snapToGrid w:val="0"/>
              <w:jc w:val="center"/>
            </w:pPr>
            <w:r>
              <w:t>209</w:t>
            </w:r>
          </w:p>
        </w:tc>
        <w:tc>
          <w:tcPr>
            <w:tcW w:w="851" w:type="dxa"/>
            <w:tcBorders>
              <w:top w:val="single" w:sz="4" w:space="0" w:color="000000"/>
              <w:left w:val="single" w:sz="4" w:space="0" w:color="000000"/>
              <w:bottom w:val="single" w:sz="4" w:space="0" w:color="000000"/>
            </w:tcBorders>
            <w:shd w:val="clear" w:color="auto" w:fill="auto"/>
          </w:tcPr>
          <w:p w14:paraId="11D62D79" w14:textId="016460E7" w:rsidR="003604F7" w:rsidRDefault="003604F7" w:rsidP="003604F7">
            <w:pPr>
              <w:snapToGrid w:val="0"/>
              <w:jc w:val="center"/>
            </w:pPr>
            <w:r>
              <w:t>157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09B2C09" w14:textId="02E622C9" w:rsidR="003604F7" w:rsidRDefault="003604F7" w:rsidP="003604F7">
            <w:pPr>
              <w:snapToGrid w:val="0"/>
              <w:jc w:val="center"/>
            </w:pPr>
            <w:r>
              <w:t>121</w:t>
            </w:r>
          </w:p>
        </w:tc>
        <w:tc>
          <w:tcPr>
            <w:tcW w:w="1134" w:type="dxa"/>
            <w:tcBorders>
              <w:top w:val="single" w:sz="4" w:space="0" w:color="000000"/>
              <w:left w:val="single" w:sz="4" w:space="0" w:color="000000"/>
              <w:bottom w:val="single" w:sz="4" w:space="0" w:color="000000"/>
              <w:right w:val="single" w:sz="4" w:space="0" w:color="000000"/>
            </w:tcBorders>
          </w:tcPr>
          <w:p w14:paraId="3BF52E23" w14:textId="51D13A95" w:rsidR="003604F7" w:rsidRDefault="003604F7" w:rsidP="003604F7">
            <w:pPr>
              <w:snapToGrid w:val="0"/>
              <w:jc w:val="center"/>
            </w:pPr>
            <w:r>
              <w:t>42</w:t>
            </w:r>
          </w:p>
        </w:tc>
        <w:tc>
          <w:tcPr>
            <w:tcW w:w="992" w:type="dxa"/>
            <w:tcBorders>
              <w:top w:val="single" w:sz="4" w:space="0" w:color="000000"/>
              <w:left w:val="single" w:sz="4" w:space="0" w:color="000000"/>
              <w:bottom w:val="single" w:sz="4" w:space="0" w:color="000000"/>
              <w:right w:val="single" w:sz="4" w:space="0" w:color="000000"/>
            </w:tcBorders>
          </w:tcPr>
          <w:p w14:paraId="47F7B886" w14:textId="67E6CE05" w:rsidR="003604F7" w:rsidRDefault="002A0C4D" w:rsidP="003604F7">
            <w:pPr>
              <w:snapToGrid w:val="0"/>
              <w:jc w:val="center"/>
            </w:pPr>
            <w:r>
              <w:t>0,</w:t>
            </w:r>
            <w:r w:rsidR="003604F7">
              <w:t>46</w:t>
            </w:r>
          </w:p>
        </w:tc>
      </w:tr>
    </w:tbl>
    <w:p w14:paraId="7D905FF0" w14:textId="6B06A72F" w:rsidR="00F635F5" w:rsidRPr="00190038" w:rsidRDefault="00F635F5">
      <w:pPr>
        <w:jc w:val="both"/>
        <w:rPr>
          <w:b/>
          <w:bCs/>
          <w:iCs/>
          <w:color w:val="1C04CC"/>
        </w:rPr>
      </w:pPr>
    </w:p>
    <w:p w14:paraId="7948A3C4" w14:textId="68D9867E" w:rsidR="00F635F5" w:rsidRDefault="00F635F5">
      <w:pPr>
        <w:jc w:val="both"/>
        <w:rPr>
          <w:b/>
          <w:bCs/>
          <w:iCs/>
          <w:color w:val="7030A0"/>
        </w:rPr>
      </w:pPr>
    </w:p>
    <w:p w14:paraId="3FFC70DD" w14:textId="77777777" w:rsidR="00E32D7B" w:rsidRPr="002855A8" w:rsidRDefault="00E32D7B" w:rsidP="008317DA">
      <w:pPr>
        <w:numPr>
          <w:ilvl w:val="0"/>
          <w:numId w:val="6"/>
        </w:numPr>
        <w:ind w:left="567"/>
        <w:jc w:val="both"/>
        <w:rPr>
          <w:b/>
          <w:color w:val="C00000"/>
        </w:rPr>
      </w:pPr>
      <w:r w:rsidRPr="002855A8">
        <w:rPr>
          <w:b/>
          <w:color w:val="C00000"/>
        </w:rPr>
        <w:lastRenderedPageBreak/>
        <w:t>Yargılamanın Yenilenmesi (CMK 311</w:t>
      </w:r>
      <w:r w:rsidRPr="002855A8">
        <w:rPr>
          <w:rStyle w:val="DipnotBavurusu2"/>
          <w:color w:val="C00000"/>
        </w:rPr>
        <w:footnoteReference w:id="4"/>
      </w:r>
      <w:r w:rsidRPr="002855A8">
        <w:rPr>
          <w:b/>
          <w:color w:val="C00000"/>
        </w:rPr>
        <w:t xml:space="preserve"> maddesi) Talep Sayıları</w:t>
      </w:r>
    </w:p>
    <w:p w14:paraId="52829FA8" w14:textId="77777777" w:rsidR="00E32D7B" w:rsidRPr="002855A8" w:rsidRDefault="00E32D7B">
      <w:pPr>
        <w:ind w:left="207"/>
        <w:jc w:val="both"/>
        <w:rPr>
          <w:b/>
          <w:color w:val="FF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E32D7B" w:rsidRPr="002855A8" w14:paraId="7755705A" w14:textId="77777777" w:rsidTr="00B113EB">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7833D3E8" w14:textId="77777777" w:rsidR="00E32D7B" w:rsidRPr="002855A8" w:rsidRDefault="00E32D7B">
            <w:pPr>
              <w:jc w:val="center"/>
            </w:pPr>
            <w:r w:rsidRPr="002855A8">
              <w:rPr>
                <w:b/>
              </w:rPr>
              <w:t>Yargılamanın Yenilenmesi Talebi Dosyaları</w:t>
            </w:r>
          </w:p>
        </w:tc>
      </w:tr>
      <w:tr w:rsidR="00E32D7B" w:rsidRPr="002855A8" w14:paraId="01EAD3ED" w14:textId="77777777" w:rsidTr="00B113EB">
        <w:tc>
          <w:tcPr>
            <w:tcW w:w="3281" w:type="dxa"/>
            <w:tcBorders>
              <w:top w:val="single" w:sz="4" w:space="0" w:color="000000"/>
              <w:left w:val="single" w:sz="4" w:space="0" w:color="000000"/>
              <w:bottom w:val="single" w:sz="4" w:space="0" w:color="000000"/>
            </w:tcBorders>
            <w:shd w:val="clear" w:color="auto" w:fill="auto"/>
          </w:tcPr>
          <w:p w14:paraId="23C41D51" w14:textId="77777777" w:rsidR="00E32D7B" w:rsidRPr="002855A8" w:rsidRDefault="00E32D7B">
            <w:pPr>
              <w:jc w:val="center"/>
              <w:rPr>
                <w:b/>
              </w:rPr>
            </w:pPr>
            <w:r w:rsidRPr="002855A8">
              <w:rPr>
                <w:b/>
              </w:rPr>
              <w:t>Mahkemeler</w:t>
            </w:r>
          </w:p>
        </w:tc>
        <w:tc>
          <w:tcPr>
            <w:tcW w:w="1838" w:type="dxa"/>
            <w:tcBorders>
              <w:top w:val="single" w:sz="4" w:space="0" w:color="000000"/>
              <w:left w:val="single" w:sz="4" w:space="0" w:color="000000"/>
              <w:bottom w:val="single" w:sz="4" w:space="0" w:color="000000"/>
            </w:tcBorders>
            <w:shd w:val="clear" w:color="auto" w:fill="auto"/>
          </w:tcPr>
          <w:p w14:paraId="35A56034" w14:textId="77777777" w:rsidR="00E32D7B" w:rsidRPr="002855A8" w:rsidRDefault="00E32D7B">
            <w:pPr>
              <w:jc w:val="center"/>
              <w:rPr>
                <w:b/>
              </w:rPr>
            </w:pPr>
            <w:r w:rsidRPr="002855A8">
              <w:rPr>
                <w:b/>
              </w:rPr>
              <w:t>Kabul</w:t>
            </w:r>
          </w:p>
        </w:tc>
        <w:tc>
          <w:tcPr>
            <w:tcW w:w="1837" w:type="dxa"/>
            <w:tcBorders>
              <w:top w:val="single" w:sz="4" w:space="0" w:color="000000"/>
              <w:left w:val="single" w:sz="4" w:space="0" w:color="000000"/>
              <w:bottom w:val="single" w:sz="4" w:space="0" w:color="000000"/>
            </w:tcBorders>
            <w:shd w:val="clear" w:color="auto" w:fill="auto"/>
          </w:tcPr>
          <w:p w14:paraId="24687213" w14:textId="77777777" w:rsidR="00E32D7B" w:rsidRPr="002855A8" w:rsidRDefault="00E32D7B">
            <w:pPr>
              <w:jc w:val="center"/>
              <w:rPr>
                <w:b/>
              </w:rPr>
            </w:pPr>
            <w:r w:rsidRPr="002855A8">
              <w:rPr>
                <w:b/>
              </w:rPr>
              <w:t>Red</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5ED0BCE" w14:textId="77777777" w:rsidR="00E32D7B" w:rsidRPr="002855A8" w:rsidRDefault="00E32D7B">
            <w:pPr>
              <w:jc w:val="center"/>
            </w:pPr>
            <w:r w:rsidRPr="002855A8">
              <w:rPr>
                <w:b/>
              </w:rPr>
              <w:t>Toplam</w:t>
            </w:r>
          </w:p>
        </w:tc>
      </w:tr>
      <w:tr w:rsidR="00E32D7B" w:rsidRPr="002855A8" w14:paraId="242A9054" w14:textId="77777777" w:rsidTr="00B113EB">
        <w:tc>
          <w:tcPr>
            <w:tcW w:w="3281" w:type="dxa"/>
            <w:tcBorders>
              <w:top w:val="single" w:sz="4" w:space="0" w:color="000000"/>
              <w:left w:val="single" w:sz="4" w:space="0" w:color="000000"/>
              <w:bottom w:val="single" w:sz="4" w:space="0" w:color="000000"/>
            </w:tcBorders>
            <w:shd w:val="clear" w:color="auto" w:fill="F2F2F2"/>
          </w:tcPr>
          <w:p w14:paraId="28D0E8C4" w14:textId="68D5FCAE" w:rsidR="00E32D7B" w:rsidRPr="002855A8" w:rsidRDefault="002979C5" w:rsidP="00DD54B6">
            <w:r>
              <w:t>1.</w:t>
            </w:r>
            <w:r w:rsidR="00E32D7B" w:rsidRPr="002855A8">
              <w:t>Ağır Ceza Mahkemesi</w:t>
            </w:r>
          </w:p>
        </w:tc>
        <w:tc>
          <w:tcPr>
            <w:tcW w:w="1838" w:type="dxa"/>
            <w:tcBorders>
              <w:top w:val="single" w:sz="4" w:space="0" w:color="000000"/>
              <w:left w:val="single" w:sz="4" w:space="0" w:color="000000"/>
              <w:bottom w:val="single" w:sz="4" w:space="0" w:color="000000"/>
            </w:tcBorders>
            <w:shd w:val="clear" w:color="auto" w:fill="F2F2F2"/>
          </w:tcPr>
          <w:p w14:paraId="717E6D7C" w14:textId="24D606C5" w:rsidR="00E32D7B" w:rsidRPr="00C30339" w:rsidRDefault="00C30339" w:rsidP="00C30339">
            <w:pPr>
              <w:snapToGrid w:val="0"/>
              <w:jc w:val="center"/>
            </w:pPr>
            <w:r w:rsidRPr="00C30339">
              <w:t>-</w:t>
            </w:r>
          </w:p>
        </w:tc>
        <w:tc>
          <w:tcPr>
            <w:tcW w:w="1837" w:type="dxa"/>
            <w:tcBorders>
              <w:top w:val="single" w:sz="4" w:space="0" w:color="000000"/>
              <w:left w:val="single" w:sz="4" w:space="0" w:color="000000"/>
              <w:bottom w:val="single" w:sz="4" w:space="0" w:color="000000"/>
            </w:tcBorders>
            <w:shd w:val="clear" w:color="auto" w:fill="F2F2F2"/>
          </w:tcPr>
          <w:p w14:paraId="1A3B2D6D" w14:textId="3217A274" w:rsidR="00E32D7B" w:rsidRPr="00C30339" w:rsidRDefault="00C30339">
            <w:pPr>
              <w:snapToGrid w:val="0"/>
              <w:jc w:val="center"/>
            </w:pPr>
            <w:r w:rsidRPr="00C30339">
              <w:t>127</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B4A8058" w14:textId="72171376" w:rsidR="00E32D7B" w:rsidRPr="002855A8" w:rsidRDefault="00C30339">
            <w:pPr>
              <w:snapToGrid w:val="0"/>
              <w:jc w:val="center"/>
              <w:rPr>
                <w:b/>
                <w:color w:val="FF0000"/>
              </w:rPr>
            </w:pPr>
            <w:r w:rsidRPr="00C30339">
              <w:rPr>
                <w:b/>
                <w:color w:val="FFFFFF" w:themeColor="background1"/>
              </w:rPr>
              <w:t>127</w:t>
            </w:r>
          </w:p>
        </w:tc>
      </w:tr>
      <w:tr w:rsidR="00E32D7B" w:rsidRPr="002855A8" w14:paraId="77A8D91B" w14:textId="77777777" w:rsidTr="00B113EB">
        <w:tc>
          <w:tcPr>
            <w:tcW w:w="3281" w:type="dxa"/>
            <w:tcBorders>
              <w:top w:val="single" w:sz="4" w:space="0" w:color="000000"/>
              <w:left w:val="single" w:sz="4" w:space="0" w:color="000000"/>
              <w:bottom w:val="single" w:sz="4" w:space="0" w:color="000000"/>
            </w:tcBorders>
            <w:shd w:val="clear" w:color="auto" w:fill="auto"/>
          </w:tcPr>
          <w:p w14:paraId="0FEFB0C6" w14:textId="4829B8EE" w:rsidR="00E32D7B" w:rsidRPr="002855A8" w:rsidRDefault="002979C5" w:rsidP="002979C5">
            <w:r>
              <w:t xml:space="preserve">2.Ağır Ceza Mahkemesi </w:t>
            </w:r>
          </w:p>
        </w:tc>
        <w:tc>
          <w:tcPr>
            <w:tcW w:w="1838" w:type="dxa"/>
            <w:tcBorders>
              <w:top w:val="single" w:sz="4" w:space="0" w:color="000000"/>
              <w:left w:val="single" w:sz="4" w:space="0" w:color="000000"/>
              <w:bottom w:val="single" w:sz="4" w:space="0" w:color="000000"/>
            </w:tcBorders>
            <w:shd w:val="clear" w:color="auto" w:fill="auto"/>
          </w:tcPr>
          <w:p w14:paraId="795D4FA1" w14:textId="7D90BFDF" w:rsidR="00E32D7B" w:rsidRPr="000452AC" w:rsidRDefault="000452AC" w:rsidP="000452AC">
            <w:pPr>
              <w:snapToGrid w:val="0"/>
              <w:jc w:val="center"/>
              <w:rPr>
                <w:color w:val="000000" w:themeColor="text1"/>
              </w:rPr>
            </w:pPr>
            <w:r w:rsidRPr="000452AC">
              <w:rPr>
                <w:color w:val="000000" w:themeColor="text1"/>
              </w:rPr>
              <w:t>120</w:t>
            </w:r>
          </w:p>
        </w:tc>
        <w:tc>
          <w:tcPr>
            <w:tcW w:w="1837" w:type="dxa"/>
            <w:tcBorders>
              <w:top w:val="single" w:sz="4" w:space="0" w:color="000000"/>
              <w:left w:val="single" w:sz="4" w:space="0" w:color="000000"/>
              <w:bottom w:val="single" w:sz="4" w:space="0" w:color="000000"/>
            </w:tcBorders>
            <w:shd w:val="clear" w:color="auto" w:fill="auto"/>
          </w:tcPr>
          <w:p w14:paraId="0BC4BA12" w14:textId="23CE0106" w:rsidR="00E32D7B" w:rsidRPr="000452AC" w:rsidRDefault="000452AC" w:rsidP="000452AC">
            <w:pPr>
              <w:snapToGrid w:val="0"/>
              <w:jc w:val="center"/>
              <w:rPr>
                <w:color w:val="000000" w:themeColor="text1"/>
              </w:rPr>
            </w:pPr>
            <w:r>
              <w:rPr>
                <w:color w:val="000000" w:themeColor="text1"/>
              </w:rP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522EB48" w14:textId="06C4389F" w:rsidR="00E32D7B" w:rsidRPr="000452AC" w:rsidRDefault="000452AC" w:rsidP="000452AC">
            <w:pPr>
              <w:snapToGrid w:val="0"/>
              <w:jc w:val="center"/>
              <w:rPr>
                <w:b/>
                <w:color w:val="000000" w:themeColor="text1"/>
              </w:rPr>
            </w:pPr>
            <w:r w:rsidRPr="005C1F6C">
              <w:rPr>
                <w:b/>
                <w:color w:val="FFFFFF" w:themeColor="background1"/>
              </w:rPr>
              <w:t>120</w:t>
            </w:r>
          </w:p>
        </w:tc>
      </w:tr>
      <w:tr w:rsidR="002979C5" w:rsidRPr="002855A8" w14:paraId="153894C0" w14:textId="77777777" w:rsidTr="00B113EB">
        <w:tc>
          <w:tcPr>
            <w:tcW w:w="3281" w:type="dxa"/>
            <w:tcBorders>
              <w:top w:val="single" w:sz="4" w:space="0" w:color="000000"/>
              <w:left w:val="single" w:sz="4" w:space="0" w:color="000000"/>
              <w:bottom w:val="single" w:sz="4" w:space="0" w:color="000000"/>
            </w:tcBorders>
            <w:shd w:val="clear" w:color="auto" w:fill="auto"/>
          </w:tcPr>
          <w:p w14:paraId="7819D1C7" w14:textId="342F27A0" w:rsidR="002979C5" w:rsidRPr="002855A8" w:rsidRDefault="002979C5" w:rsidP="00DD54B6">
            <w:r>
              <w:t xml:space="preserve">1.Asliye Ceza Mahkemesi </w:t>
            </w:r>
          </w:p>
        </w:tc>
        <w:tc>
          <w:tcPr>
            <w:tcW w:w="1838" w:type="dxa"/>
            <w:tcBorders>
              <w:top w:val="single" w:sz="4" w:space="0" w:color="000000"/>
              <w:left w:val="single" w:sz="4" w:space="0" w:color="000000"/>
              <w:bottom w:val="single" w:sz="4" w:space="0" w:color="000000"/>
            </w:tcBorders>
            <w:shd w:val="clear" w:color="auto" w:fill="auto"/>
          </w:tcPr>
          <w:p w14:paraId="1191C6C4" w14:textId="4E2ED0BF" w:rsidR="002979C5" w:rsidRPr="000E24EE" w:rsidRDefault="000E24EE" w:rsidP="000E24EE">
            <w:pPr>
              <w:snapToGrid w:val="0"/>
              <w:jc w:val="center"/>
              <w:rPr>
                <w:color w:val="000000" w:themeColor="text1"/>
              </w:rPr>
            </w:pPr>
            <w:r w:rsidRPr="000E24EE">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20831044" w14:textId="10964E5F" w:rsidR="002979C5" w:rsidRPr="000E24EE" w:rsidRDefault="000E24EE" w:rsidP="000E24EE">
            <w:pPr>
              <w:snapToGrid w:val="0"/>
              <w:jc w:val="center"/>
              <w:rPr>
                <w:color w:val="000000" w:themeColor="text1"/>
              </w:rPr>
            </w:pPr>
            <w:r w:rsidRPr="000E24EE">
              <w:rPr>
                <w:color w:val="000000" w:themeColor="text1"/>
              </w:rPr>
              <w:t>22</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F13C9FB" w14:textId="52D88C7F" w:rsidR="002979C5" w:rsidRPr="002855A8" w:rsidRDefault="000E24EE">
            <w:pPr>
              <w:snapToGrid w:val="0"/>
              <w:jc w:val="center"/>
              <w:rPr>
                <w:b/>
                <w:color w:val="FF0000"/>
              </w:rPr>
            </w:pPr>
            <w:r w:rsidRPr="000E24EE">
              <w:rPr>
                <w:b/>
                <w:color w:val="FFFFFF" w:themeColor="background1"/>
              </w:rPr>
              <w:t>22</w:t>
            </w:r>
          </w:p>
        </w:tc>
      </w:tr>
      <w:tr w:rsidR="002979C5" w:rsidRPr="002855A8" w14:paraId="23A72D6E" w14:textId="77777777" w:rsidTr="00B113EB">
        <w:tc>
          <w:tcPr>
            <w:tcW w:w="3281" w:type="dxa"/>
            <w:tcBorders>
              <w:top w:val="single" w:sz="4" w:space="0" w:color="000000"/>
              <w:left w:val="single" w:sz="4" w:space="0" w:color="000000"/>
              <w:bottom w:val="single" w:sz="4" w:space="0" w:color="000000"/>
            </w:tcBorders>
            <w:shd w:val="clear" w:color="auto" w:fill="auto"/>
          </w:tcPr>
          <w:p w14:paraId="36AF592D" w14:textId="6C259121" w:rsidR="002979C5" w:rsidRPr="002855A8" w:rsidRDefault="002979C5" w:rsidP="00DD54B6">
            <w:r>
              <w:t xml:space="preserve">2.Asliye Ceza Mahkemesi </w:t>
            </w:r>
          </w:p>
        </w:tc>
        <w:tc>
          <w:tcPr>
            <w:tcW w:w="1838" w:type="dxa"/>
            <w:tcBorders>
              <w:top w:val="single" w:sz="4" w:space="0" w:color="000000"/>
              <w:left w:val="single" w:sz="4" w:space="0" w:color="000000"/>
              <w:bottom w:val="single" w:sz="4" w:space="0" w:color="000000"/>
            </w:tcBorders>
            <w:shd w:val="clear" w:color="auto" w:fill="auto"/>
          </w:tcPr>
          <w:p w14:paraId="7FFCDB80" w14:textId="14BBBF8C" w:rsidR="002979C5" w:rsidRPr="00633F44" w:rsidRDefault="00633F44" w:rsidP="00633F44">
            <w:pPr>
              <w:snapToGrid w:val="0"/>
              <w:jc w:val="center"/>
            </w:pPr>
            <w:r w:rsidRPr="00633F44">
              <w:t>-</w:t>
            </w:r>
          </w:p>
        </w:tc>
        <w:tc>
          <w:tcPr>
            <w:tcW w:w="1837" w:type="dxa"/>
            <w:tcBorders>
              <w:top w:val="single" w:sz="4" w:space="0" w:color="000000"/>
              <w:left w:val="single" w:sz="4" w:space="0" w:color="000000"/>
              <w:bottom w:val="single" w:sz="4" w:space="0" w:color="000000"/>
            </w:tcBorders>
            <w:shd w:val="clear" w:color="auto" w:fill="auto"/>
          </w:tcPr>
          <w:p w14:paraId="227DBAA2" w14:textId="7B698346" w:rsidR="002979C5" w:rsidRPr="00633F44" w:rsidRDefault="00633F44">
            <w:pPr>
              <w:snapToGrid w:val="0"/>
              <w:jc w:val="center"/>
            </w:pPr>
            <w:r w:rsidRPr="00633F44">
              <w:t>41</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C6D9984" w14:textId="27A1CFE9" w:rsidR="002979C5" w:rsidRPr="00633F44" w:rsidRDefault="00633F44">
            <w:pPr>
              <w:snapToGrid w:val="0"/>
              <w:jc w:val="center"/>
              <w:rPr>
                <w:b/>
              </w:rPr>
            </w:pPr>
            <w:r w:rsidRPr="00633F44">
              <w:rPr>
                <w:b/>
              </w:rPr>
              <w:t>41</w:t>
            </w:r>
          </w:p>
        </w:tc>
      </w:tr>
      <w:tr w:rsidR="002979C5" w:rsidRPr="002855A8" w14:paraId="49B0F3E0" w14:textId="77777777" w:rsidTr="00B113EB">
        <w:tc>
          <w:tcPr>
            <w:tcW w:w="3281" w:type="dxa"/>
            <w:tcBorders>
              <w:top w:val="single" w:sz="4" w:space="0" w:color="000000"/>
              <w:left w:val="single" w:sz="4" w:space="0" w:color="000000"/>
              <w:bottom w:val="single" w:sz="4" w:space="0" w:color="000000"/>
            </w:tcBorders>
            <w:shd w:val="clear" w:color="auto" w:fill="auto"/>
          </w:tcPr>
          <w:p w14:paraId="6288E490" w14:textId="2ECA1D83" w:rsidR="002979C5" w:rsidRPr="002855A8" w:rsidRDefault="002979C5" w:rsidP="00DD54B6">
            <w:r>
              <w:t xml:space="preserve">3.Asliye Ceza Mahkemesi </w:t>
            </w:r>
          </w:p>
        </w:tc>
        <w:tc>
          <w:tcPr>
            <w:tcW w:w="1838" w:type="dxa"/>
            <w:tcBorders>
              <w:top w:val="single" w:sz="4" w:space="0" w:color="000000"/>
              <w:left w:val="single" w:sz="4" w:space="0" w:color="000000"/>
              <w:bottom w:val="single" w:sz="4" w:space="0" w:color="000000"/>
            </w:tcBorders>
            <w:shd w:val="clear" w:color="auto" w:fill="auto"/>
          </w:tcPr>
          <w:p w14:paraId="38B55004" w14:textId="6DC08D62" w:rsidR="002979C5" w:rsidRPr="003F1849" w:rsidRDefault="003F1849" w:rsidP="003F1849">
            <w:pPr>
              <w:snapToGrid w:val="0"/>
              <w:jc w:val="center"/>
            </w:pPr>
            <w:r w:rsidRPr="003F1849">
              <w:t>-</w:t>
            </w:r>
          </w:p>
        </w:tc>
        <w:tc>
          <w:tcPr>
            <w:tcW w:w="1837" w:type="dxa"/>
            <w:tcBorders>
              <w:top w:val="single" w:sz="4" w:space="0" w:color="000000"/>
              <w:left w:val="single" w:sz="4" w:space="0" w:color="000000"/>
              <w:bottom w:val="single" w:sz="4" w:space="0" w:color="000000"/>
            </w:tcBorders>
            <w:shd w:val="clear" w:color="auto" w:fill="auto"/>
          </w:tcPr>
          <w:p w14:paraId="1ECB6BEB" w14:textId="37FB8AC7" w:rsidR="002979C5" w:rsidRPr="003F1849" w:rsidRDefault="003F1849" w:rsidP="003F1849">
            <w:pPr>
              <w:snapToGrid w:val="0"/>
              <w:jc w:val="center"/>
            </w:pPr>
            <w:r w:rsidRPr="003F1849">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CF7CE44" w14:textId="76E90BDB" w:rsidR="002979C5" w:rsidRPr="003F1849" w:rsidRDefault="003F1849" w:rsidP="003F1849">
            <w:pPr>
              <w:snapToGrid w:val="0"/>
              <w:jc w:val="center"/>
              <w:rPr>
                <w:b/>
              </w:rPr>
            </w:pPr>
            <w:r w:rsidRPr="003F1849">
              <w:rPr>
                <w:b/>
              </w:rPr>
              <w:t>-</w:t>
            </w:r>
          </w:p>
        </w:tc>
      </w:tr>
      <w:tr w:rsidR="002979C5" w:rsidRPr="002855A8" w14:paraId="622C2EEB" w14:textId="77777777" w:rsidTr="00B113EB">
        <w:tc>
          <w:tcPr>
            <w:tcW w:w="3281" w:type="dxa"/>
            <w:tcBorders>
              <w:top w:val="single" w:sz="4" w:space="0" w:color="000000"/>
              <w:left w:val="single" w:sz="4" w:space="0" w:color="000000"/>
              <w:bottom w:val="single" w:sz="4" w:space="0" w:color="000000"/>
            </w:tcBorders>
            <w:shd w:val="clear" w:color="auto" w:fill="auto"/>
          </w:tcPr>
          <w:p w14:paraId="2488A4E1" w14:textId="4BA495FF" w:rsidR="002979C5" w:rsidRPr="002855A8" w:rsidRDefault="002979C5" w:rsidP="00DD54B6">
            <w:r>
              <w:t xml:space="preserve">4.Asliye Ceza Mahkemesi </w:t>
            </w:r>
          </w:p>
        </w:tc>
        <w:tc>
          <w:tcPr>
            <w:tcW w:w="1838" w:type="dxa"/>
            <w:tcBorders>
              <w:top w:val="single" w:sz="4" w:space="0" w:color="000000"/>
              <w:left w:val="single" w:sz="4" w:space="0" w:color="000000"/>
              <w:bottom w:val="single" w:sz="4" w:space="0" w:color="000000"/>
            </w:tcBorders>
            <w:shd w:val="clear" w:color="auto" w:fill="auto"/>
          </w:tcPr>
          <w:p w14:paraId="292A10AD" w14:textId="1BA13972" w:rsidR="002979C5" w:rsidRPr="0009069D" w:rsidRDefault="0009069D" w:rsidP="0009069D">
            <w:pPr>
              <w:snapToGrid w:val="0"/>
              <w:jc w:val="center"/>
            </w:pPr>
            <w:r w:rsidRPr="0009069D">
              <w:t>1</w:t>
            </w:r>
          </w:p>
        </w:tc>
        <w:tc>
          <w:tcPr>
            <w:tcW w:w="1837" w:type="dxa"/>
            <w:tcBorders>
              <w:top w:val="single" w:sz="4" w:space="0" w:color="000000"/>
              <w:left w:val="single" w:sz="4" w:space="0" w:color="000000"/>
              <w:bottom w:val="single" w:sz="4" w:space="0" w:color="000000"/>
            </w:tcBorders>
            <w:shd w:val="clear" w:color="auto" w:fill="auto"/>
          </w:tcPr>
          <w:p w14:paraId="4DCE7485" w14:textId="5E3F4E28" w:rsidR="002979C5" w:rsidRPr="0009069D" w:rsidRDefault="0009069D" w:rsidP="0009069D">
            <w:pPr>
              <w:snapToGrid w:val="0"/>
              <w:jc w:val="center"/>
            </w:pPr>
            <w:r w:rsidRPr="0009069D">
              <w:t>24</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458EA96" w14:textId="5E7BB8EE" w:rsidR="002979C5" w:rsidRPr="0009069D" w:rsidRDefault="0009069D" w:rsidP="0009069D">
            <w:pPr>
              <w:snapToGrid w:val="0"/>
              <w:jc w:val="center"/>
              <w:rPr>
                <w:b/>
              </w:rPr>
            </w:pPr>
            <w:r w:rsidRPr="0009069D">
              <w:rPr>
                <w:b/>
              </w:rPr>
              <w:t>25</w:t>
            </w:r>
          </w:p>
        </w:tc>
      </w:tr>
      <w:tr w:rsidR="002979C5" w:rsidRPr="002855A8" w14:paraId="5076D4E8" w14:textId="77777777" w:rsidTr="00B113EB">
        <w:tc>
          <w:tcPr>
            <w:tcW w:w="3281" w:type="dxa"/>
            <w:tcBorders>
              <w:top w:val="single" w:sz="4" w:space="0" w:color="000000"/>
              <w:left w:val="single" w:sz="4" w:space="0" w:color="000000"/>
              <w:bottom w:val="single" w:sz="4" w:space="0" w:color="000000"/>
            </w:tcBorders>
            <w:shd w:val="clear" w:color="auto" w:fill="auto"/>
          </w:tcPr>
          <w:p w14:paraId="5410D093" w14:textId="70907C47" w:rsidR="002979C5" w:rsidRPr="002855A8" w:rsidRDefault="002979C5" w:rsidP="00DD54B6">
            <w:r>
              <w:t xml:space="preserve">5.Asliye Ceza Mahkemesi </w:t>
            </w:r>
          </w:p>
        </w:tc>
        <w:tc>
          <w:tcPr>
            <w:tcW w:w="1838" w:type="dxa"/>
            <w:tcBorders>
              <w:top w:val="single" w:sz="4" w:space="0" w:color="000000"/>
              <w:left w:val="single" w:sz="4" w:space="0" w:color="000000"/>
              <w:bottom w:val="single" w:sz="4" w:space="0" w:color="000000"/>
            </w:tcBorders>
            <w:shd w:val="clear" w:color="auto" w:fill="auto"/>
          </w:tcPr>
          <w:p w14:paraId="241E8420" w14:textId="04D25E69" w:rsidR="002979C5" w:rsidRPr="003C3DA8" w:rsidRDefault="003C3DA8" w:rsidP="003C3DA8">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41BF889B" w14:textId="09EDABA1" w:rsidR="002979C5" w:rsidRPr="003C3DA8" w:rsidRDefault="003C3DA8">
            <w:pPr>
              <w:snapToGrid w:val="0"/>
              <w:jc w:val="center"/>
            </w:pPr>
            <w:r>
              <w:t>9</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BE87900" w14:textId="25095A88" w:rsidR="002979C5" w:rsidRPr="003C3DA8" w:rsidRDefault="003C3DA8">
            <w:pPr>
              <w:snapToGrid w:val="0"/>
              <w:jc w:val="center"/>
              <w:rPr>
                <w:b/>
              </w:rPr>
            </w:pPr>
            <w:r>
              <w:rPr>
                <w:b/>
              </w:rPr>
              <w:t>9</w:t>
            </w:r>
          </w:p>
        </w:tc>
      </w:tr>
      <w:tr w:rsidR="002979C5" w:rsidRPr="002855A8" w14:paraId="0D495541" w14:textId="77777777" w:rsidTr="00B113EB">
        <w:tc>
          <w:tcPr>
            <w:tcW w:w="3281" w:type="dxa"/>
            <w:tcBorders>
              <w:top w:val="single" w:sz="4" w:space="0" w:color="000000"/>
              <w:left w:val="single" w:sz="4" w:space="0" w:color="000000"/>
              <w:bottom w:val="single" w:sz="4" w:space="0" w:color="000000"/>
            </w:tcBorders>
            <w:shd w:val="clear" w:color="auto" w:fill="auto"/>
          </w:tcPr>
          <w:p w14:paraId="79D2B54C" w14:textId="7773591F" w:rsidR="002979C5" w:rsidRPr="002855A8" w:rsidRDefault="00C223E2" w:rsidP="00DD54B6">
            <w:r>
              <w:t xml:space="preserve">6.Asliye Ceza Mahkemesi </w:t>
            </w:r>
          </w:p>
        </w:tc>
        <w:tc>
          <w:tcPr>
            <w:tcW w:w="1838" w:type="dxa"/>
            <w:tcBorders>
              <w:top w:val="single" w:sz="4" w:space="0" w:color="000000"/>
              <w:left w:val="single" w:sz="4" w:space="0" w:color="000000"/>
              <w:bottom w:val="single" w:sz="4" w:space="0" w:color="000000"/>
            </w:tcBorders>
            <w:shd w:val="clear" w:color="auto" w:fill="auto"/>
          </w:tcPr>
          <w:p w14:paraId="23822FD4" w14:textId="510FDE65" w:rsidR="002979C5" w:rsidRPr="003C3DA8" w:rsidRDefault="00BE0310" w:rsidP="00BE0310">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54719E5F" w14:textId="14A51714" w:rsidR="002979C5" w:rsidRPr="003C3DA8" w:rsidRDefault="00BE0310">
            <w:pPr>
              <w:snapToGrid w:val="0"/>
              <w:jc w:val="center"/>
            </w:pPr>
            <w:r>
              <w:t>2</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5D591DB" w14:textId="6ABCDD6C" w:rsidR="002979C5" w:rsidRPr="003C3DA8" w:rsidRDefault="00BE0310">
            <w:pPr>
              <w:snapToGrid w:val="0"/>
              <w:jc w:val="center"/>
              <w:rPr>
                <w:b/>
              </w:rPr>
            </w:pPr>
            <w:r>
              <w:rPr>
                <w:b/>
              </w:rPr>
              <w:t>2</w:t>
            </w:r>
          </w:p>
        </w:tc>
      </w:tr>
      <w:tr w:rsidR="002979C5" w:rsidRPr="002855A8" w14:paraId="1C545604" w14:textId="77777777" w:rsidTr="00B113EB">
        <w:tc>
          <w:tcPr>
            <w:tcW w:w="3281" w:type="dxa"/>
            <w:tcBorders>
              <w:top w:val="single" w:sz="4" w:space="0" w:color="000000"/>
              <w:left w:val="single" w:sz="4" w:space="0" w:color="000000"/>
              <w:bottom w:val="single" w:sz="4" w:space="0" w:color="000000"/>
            </w:tcBorders>
            <w:shd w:val="clear" w:color="auto" w:fill="auto"/>
          </w:tcPr>
          <w:p w14:paraId="3842DD40" w14:textId="0215C18D" w:rsidR="002979C5" w:rsidRPr="002855A8" w:rsidRDefault="00C223E2" w:rsidP="00DD54B6">
            <w:r>
              <w:t xml:space="preserve">7.Asliye Ceza Mahkemesi </w:t>
            </w:r>
          </w:p>
        </w:tc>
        <w:tc>
          <w:tcPr>
            <w:tcW w:w="1838" w:type="dxa"/>
            <w:tcBorders>
              <w:top w:val="single" w:sz="4" w:space="0" w:color="000000"/>
              <w:left w:val="single" w:sz="4" w:space="0" w:color="000000"/>
              <w:bottom w:val="single" w:sz="4" w:space="0" w:color="000000"/>
            </w:tcBorders>
            <w:shd w:val="clear" w:color="auto" w:fill="auto"/>
          </w:tcPr>
          <w:p w14:paraId="782EAE3F" w14:textId="07FF8E62" w:rsidR="002979C5" w:rsidRPr="003C3DA8" w:rsidRDefault="002D7C24" w:rsidP="002D7C24">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31DFAA76" w14:textId="2C0DD10E" w:rsidR="002979C5" w:rsidRPr="003C3DA8" w:rsidRDefault="002D7C24">
            <w:pPr>
              <w:snapToGrid w:val="0"/>
              <w:jc w:val="center"/>
            </w:pPr>
            <w:r>
              <w:t>19</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C9B4935" w14:textId="51F0E443" w:rsidR="002979C5" w:rsidRPr="003C3DA8" w:rsidRDefault="002D7C24">
            <w:pPr>
              <w:snapToGrid w:val="0"/>
              <w:jc w:val="center"/>
              <w:rPr>
                <w:b/>
              </w:rPr>
            </w:pPr>
            <w:r>
              <w:rPr>
                <w:b/>
              </w:rPr>
              <w:t>19</w:t>
            </w:r>
          </w:p>
        </w:tc>
      </w:tr>
      <w:tr w:rsidR="002979C5" w:rsidRPr="002855A8" w14:paraId="6F5C0F91" w14:textId="77777777" w:rsidTr="00B113EB">
        <w:tc>
          <w:tcPr>
            <w:tcW w:w="3281" w:type="dxa"/>
            <w:tcBorders>
              <w:top w:val="single" w:sz="4" w:space="0" w:color="000000"/>
              <w:left w:val="single" w:sz="4" w:space="0" w:color="000000"/>
              <w:bottom w:val="single" w:sz="4" w:space="0" w:color="000000"/>
            </w:tcBorders>
            <w:shd w:val="clear" w:color="auto" w:fill="auto"/>
          </w:tcPr>
          <w:p w14:paraId="6A749052" w14:textId="4D39D5E5" w:rsidR="002979C5" w:rsidRPr="002855A8" w:rsidRDefault="00C223E2" w:rsidP="00DD54B6">
            <w:r>
              <w:t xml:space="preserve">8.Asliye Ceza Mahkemesi </w:t>
            </w:r>
          </w:p>
        </w:tc>
        <w:tc>
          <w:tcPr>
            <w:tcW w:w="1838" w:type="dxa"/>
            <w:tcBorders>
              <w:top w:val="single" w:sz="4" w:space="0" w:color="000000"/>
              <w:left w:val="single" w:sz="4" w:space="0" w:color="000000"/>
              <w:bottom w:val="single" w:sz="4" w:space="0" w:color="000000"/>
            </w:tcBorders>
            <w:shd w:val="clear" w:color="auto" w:fill="auto"/>
          </w:tcPr>
          <w:p w14:paraId="14D194D3" w14:textId="737E9A31" w:rsidR="002979C5" w:rsidRPr="003C3DA8" w:rsidRDefault="006F7E4D" w:rsidP="00B6488A">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47471FDE" w14:textId="453DD617" w:rsidR="002979C5" w:rsidRPr="003C3DA8" w:rsidRDefault="006F7E4D">
            <w:pPr>
              <w:snapToGrid w:val="0"/>
              <w:jc w:val="center"/>
            </w:pPr>
            <w:r>
              <w:t>12</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E9E70DA" w14:textId="1230341E" w:rsidR="002979C5" w:rsidRPr="003C3DA8" w:rsidRDefault="006F7E4D">
            <w:pPr>
              <w:snapToGrid w:val="0"/>
              <w:jc w:val="center"/>
              <w:rPr>
                <w:b/>
              </w:rPr>
            </w:pPr>
            <w:r>
              <w:rPr>
                <w:b/>
              </w:rPr>
              <w:t>12</w:t>
            </w:r>
          </w:p>
        </w:tc>
      </w:tr>
      <w:tr w:rsidR="002979C5" w:rsidRPr="002855A8" w14:paraId="20A79D86" w14:textId="77777777" w:rsidTr="00B113EB">
        <w:tc>
          <w:tcPr>
            <w:tcW w:w="3281" w:type="dxa"/>
            <w:tcBorders>
              <w:top w:val="single" w:sz="4" w:space="0" w:color="000000"/>
              <w:left w:val="single" w:sz="4" w:space="0" w:color="000000"/>
              <w:bottom w:val="single" w:sz="4" w:space="0" w:color="000000"/>
            </w:tcBorders>
            <w:shd w:val="clear" w:color="auto" w:fill="auto"/>
          </w:tcPr>
          <w:p w14:paraId="39CE2C9B" w14:textId="5308DA8D" w:rsidR="002979C5" w:rsidRPr="002855A8" w:rsidRDefault="00C223E2" w:rsidP="00DD54B6">
            <w:r>
              <w:t xml:space="preserve">9.Asliye Ceza Mahkemesi </w:t>
            </w:r>
          </w:p>
        </w:tc>
        <w:tc>
          <w:tcPr>
            <w:tcW w:w="1838" w:type="dxa"/>
            <w:tcBorders>
              <w:top w:val="single" w:sz="4" w:space="0" w:color="000000"/>
              <w:left w:val="single" w:sz="4" w:space="0" w:color="000000"/>
              <w:bottom w:val="single" w:sz="4" w:space="0" w:color="000000"/>
            </w:tcBorders>
            <w:shd w:val="clear" w:color="auto" w:fill="auto"/>
          </w:tcPr>
          <w:p w14:paraId="359204C2" w14:textId="123BB86D" w:rsidR="002979C5" w:rsidRPr="003C3DA8" w:rsidRDefault="009C3C04" w:rsidP="009C3C04">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3DCD6722" w14:textId="6D7D5FB2" w:rsidR="002979C5" w:rsidRPr="003C3DA8" w:rsidRDefault="009C3C04">
            <w:pPr>
              <w:snapToGrid w:val="0"/>
              <w:jc w:val="center"/>
            </w:pPr>
            <w:r>
              <w:t>7</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BFA6955" w14:textId="1142CAF6" w:rsidR="002979C5" w:rsidRPr="003C3DA8" w:rsidRDefault="009C3C04">
            <w:pPr>
              <w:snapToGrid w:val="0"/>
              <w:jc w:val="center"/>
              <w:rPr>
                <w:b/>
              </w:rPr>
            </w:pPr>
            <w:r>
              <w:rPr>
                <w:b/>
              </w:rPr>
              <w:t>7</w:t>
            </w:r>
          </w:p>
        </w:tc>
      </w:tr>
      <w:tr w:rsidR="002979C5" w:rsidRPr="002855A8" w14:paraId="1C948B0E" w14:textId="77777777" w:rsidTr="00B113EB">
        <w:tc>
          <w:tcPr>
            <w:tcW w:w="3281" w:type="dxa"/>
            <w:tcBorders>
              <w:top w:val="single" w:sz="4" w:space="0" w:color="000000"/>
              <w:left w:val="single" w:sz="4" w:space="0" w:color="000000"/>
              <w:bottom w:val="single" w:sz="4" w:space="0" w:color="000000"/>
            </w:tcBorders>
            <w:shd w:val="clear" w:color="auto" w:fill="auto"/>
          </w:tcPr>
          <w:p w14:paraId="5952E7A2" w14:textId="051E0904" w:rsidR="002979C5" w:rsidRPr="002855A8" w:rsidRDefault="00C223E2" w:rsidP="00DD54B6">
            <w:r>
              <w:t xml:space="preserve">10.Asliye Ceza Mahkemesi </w:t>
            </w:r>
          </w:p>
        </w:tc>
        <w:tc>
          <w:tcPr>
            <w:tcW w:w="1838" w:type="dxa"/>
            <w:tcBorders>
              <w:top w:val="single" w:sz="4" w:space="0" w:color="000000"/>
              <w:left w:val="single" w:sz="4" w:space="0" w:color="000000"/>
              <w:bottom w:val="single" w:sz="4" w:space="0" w:color="000000"/>
            </w:tcBorders>
            <w:shd w:val="clear" w:color="auto" w:fill="auto"/>
          </w:tcPr>
          <w:p w14:paraId="5C8D1667" w14:textId="545C567E" w:rsidR="002979C5" w:rsidRPr="003C3DA8" w:rsidRDefault="00C81ECD" w:rsidP="00C81ECD">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2BA1647B" w14:textId="62B6F78E" w:rsidR="002979C5" w:rsidRPr="003C3DA8" w:rsidRDefault="00C81ECD">
            <w:pPr>
              <w:snapToGrid w:val="0"/>
              <w:jc w:val="center"/>
            </w:pPr>
            <w:r>
              <w:t>6</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9988E36" w14:textId="51E5417E" w:rsidR="002979C5" w:rsidRPr="003C3DA8" w:rsidRDefault="00C81ECD">
            <w:pPr>
              <w:snapToGrid w:val="0"/>
              <w:jc w:val="center"/>
              <w:rPr>
                <w:b/>
              </w:rPr>
            </w:pPr>
            <w:r>
              <w:rPr>
                <w:b/>
              </w:rPr>
              <w:t>6</w:t>
            </w:r>
          </w:p>
        </w:tc>
      </w:tr>
      <w:tr w:rsidR="002979C5" w:rsidRPr="002855A8" w14:paraId="4009D3D5" w14:textId="77777777" w:rsidTr="00B113EB">
        <w:tc>
          <w:tcPr>
            <w:tcW w:w="3281" w:type="dxa"/>
            <w:tcBorders>
              <w:top w:val="single" w:sz="4" w:space="0" w:color="000000"/>
              <w:left w:val="single" w:sz="4" w:space="0" w:color="000000"/>
              <w:bottom w:val="single" w:sz="4" w:space="0" w:color="000000"/>
            </w:tcBorders>
            <w:shd w:val="clear" w:color="auto" w:fill="auto"/>
          </w:tcPr>
          <w:p w14:paraId="09A75EF9" w14:textId="3211CE0D" w:rsidR="002979C5" w:rsidRPr="002855A8" w:rsidRDefault="00C223E2" w:rsidP="00DD54B6">
            <w:r>
              <w:t xml:space="preserve">11.Asliye Ceza Mahkemesi </w:t>
            </w:r>
          </w:p>
        </w:tc>
        <w:tc>
          <w:tcPr>
            <w:tcW w:w="1838" w:type="dxa"/>
            <w:tcBorders>
              <w:top w:val="single" w:sz="4" w:space="0" w:color="000000"/>
              <w:left w:val="single" w:sz="4" w:space="0" w:color="000000"/>
              <w:bottom w:val="single" w:sz="4" w:space="0" w:color="000000"/>
            </w:tcBorders>
            <w:shd w:val="clear" w:color="auto" w:fill="auto"/>
          </w:tcPr>
          <w:p w14:paraId="74F3237C" w14:textId="14658282" w:rsidR="002979C5" w:rsidRPr="003C3DA8" w:rsidRDefault="00574E67" w:rsidP="00574E67">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2EA5529F" w14:textId="666C1DFF" w:rsidR="002979C5" w:rsidRPr="003C3DA8" w:rsidRDefault="00574E67">
            <w:pPr>
              <w:snapToGrid w:val="0"/>
              <w:jc w:val="center"/>
            </w:pPr>
            <w:r>
              <w:t>14</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75F59EF" w14:textId="7DFDBB99" w:rsidR="002979C5" w:rsidRPr="003C3DA8" w:rsidRDefault="00574E67">
            <w:pPr>
              <w:snapToGrid w:val="0"/>
              <w:jc w:val="center"/>
              <w:rPr>
                <w:b/>
              </w:rPr>
            </w:pPr>
            <w:r>
              <w:rPr>
                <w:b/>
              </w:rPr>
              <w:t>14</w:t>
            </w:r>
          </w:p>
        </w:tc>
      </w:tr>
      <w:tr w:rsidR="002979C5" w:rsidRPr="002855A8" w14:paraId="7C3B991E" w14:textId="77777777" w:rsidTr="00B113EB">
        <w:tc>
          <w:tcPr>
            <w:tcW w:w="3281" w:type="dxa"/>
            <w:tcBorders>
              <w:top w:val="single" w:sz="4" w:space="0" w:color="000000"/>
              <w:left w:val="single" w:sz="4" w:space="0" w:color="000000"/>
              <w:bottom w:val="single" w:sz="4" w:space="0" w:color="000000"/>
            </w:tcBorders>
            <w:shd w:val="clear" w:color="auto" w:fill="auto"/>
          </w:tcPr>
          <w:p w14:paraId="54105A16" w14:textId="4ECCF380" w:rsidR="002979C5" w:rsidRPr="002855A8" w:rsidRDefault="00C223E2" w:rsidP="00DD54B6">
            <w:r>
              <w:t xml:space="preserve">12.Asliye Ceza Mahkemesi </w:t>
            </w:r>
          </w:p>
        </w:tc>
        <w:tc>
          <w:tcPr>
            <w:tcW w:w="1838" w:type="dxa"/>
            <w:tcBorders>
              <w:top w:val="single" w:sz="4" w:space="0" w:color="000000"/>
              <w:left w:val="single" w:sz="4" w:space="0" w:color="000000"/>
              <w:bottom w:val="single" w:sz="4" w:space="0" w:color="000000"/>
            </w:tcBorders>
            <w:shd w:val="clear" w:color="auto" w:fill="auto"/>
          </w:tcPr>
          <w:p w14:paraId="125CD151" w14:textId="2DEEBEC9" w:rsidR="002979C5" w:rsidRPr="003C3DA8" w:rsidRDefault="00E05AF5" w:rsidP="00E05AF5">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0DD6C34E" w14:textId="0DACF660" w:rsidR="002979C5" w:rsidRPr="003C3DA8" w:rsidRDefault="00E05AF5">
            <w:pPr>
              <w:snapToGrid w:val="0"/>
              <w:jc w:val="center"/>
            </w:pPr>
            <w:r>
              <w:t>7</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30F47A1" w14:textId="797F9415" w:rsidR="002979C5" w:rsidRPr="003C3DA8" w:rsidRDefault="00E05AF5">
            <w:pPr>
              <w:snapToGrid w:val="0"/>
              <w:jc w:val="center"/>
              <w:rPr>
                <w:b/>
              </w:rPr>
            </w:pPr>
            <w:r>
              <w:rPr>
                <w:b/>
              </w:rPr>
              <w:t>7</w:t>
            </w:r>
          </w:p>
        </w:tc>
      </w:tr>
      <w:tr w:rsidR="00C223E2" w:rsidRPr="002855A8" w14:paraId="7E3F5FFA" w14:textId="77777777" w:rsidTr="00B113EB">
        <w:tc>
          <w:tcPr>
            <w:tcW w:w="3281" w:type="dxa"/>
            <w:tcBorders>
              <w:top w:val="single" w:sz="4" w:space="0" w:color="000000"/>
              <w:left w:val="single" w:sz="4" w:space="0" w:color="000000"/>
              <w:bottom w:val="single" w:sz="4" w:space="0" w:color="000000"/>
            </w:tcBorders>
            <w:shd w:val="clear" w:color="auto" w:fill="auto"/>
          </w:tcPr>
          <w:p w14:paraId="64595EE3" w14:textId="685206F6" w:rsidR="00C223E2" w:rsidRDefault="00C223E2" w:rsidP="00DD54B6">
            <w:r>
              <w:t xml:space="preserve">13.Asliye Ceza Mahkemesi </w:t>
            </w:r>
          </w:p>
        </w:tc>
        <w:tc>
          <w:tcPr>
            <w:tcW w:w="1838" w:type="dxa"/>
            <w:tcBorders>
              <w:top w:val="single" w:sz="4" w:space="0" w:color="000000"/>
              <w:left w:val="single" w:sz="4" w:space="0" w:color="000000"/>
              <w:bottom w:val="single" w:sz="4" w:space="0" w:color="000000"/>
            </w:tcBorders>
            <w:shd w:val="clear" w:color="auto" w:fill="auto"/>
          </w:tcPr>
          <w:p w14:paraId="539A1B88" w14:textId="7357DFBF" w:rsidR="00C223E2" w:rsidRPr="003C3DA8" w:rsidRDefault="002337BA" w:rsidP="002337BA">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5A1F0DEA" w14:textId="320FB3B4" w:rsidR="00C223E2" w:rsidRPr="003C3DA8" w:rsidRDefault="002337BA">
            <w:pPr>
              <w:snapToGrid w:val="0"/>
              <w:jc w:val="center"/>
            </w:pPr>
            <w:r>
              <w:t>12</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465BE38" w14:textId="2322954E" w:rsidR="00C223E2" w:rsidRPr="003C3DA8" w:rsidRDefault="002337BA">
            <w:pPr>
              <w:snapToGrid w:val="0"/>
              <w:jc w:val="center"/>
              <w:rPr>
                <w:b/>
              </w:rPr>
            </w:pPr>
            <w:r>
              <w:rPr>
                <w:b/>
              </w:rPr>
              <w:t>12</w:t>
            </w:r>
          </w:p>
        </w:tc>
      </w:tr>
      <w:tr w:rsidR="00B41AC3" w:rsidRPr="002855A8" w14:paraId="7A3F6EF4" w14:textId="77777777" w:rsidTr="00B113EB">
        <w:tc>
          <w:tcPr>
            <w:tcW w:w="3281" w:type="dxa"/>
            <w:tcBorders>
              <w:top w:val="single" w:sz="4" w:space="0" w:color="000000"/>
              <w:left w:val="single" w:sz="4" w:space="0" w:color="000000"/>
              <w:bottom w:val="single" w:sz="4" w:space="0" w:color="000000"/>
            </w:tcBorders>
            <w:shd w:val="clear" w:color="auto" w:fill="auto"/>
          </w:tcPr>
          <w:p w14:paraId="1A6C5B38" w14:textId="108C946B" w:rsidR="00B41AC3" w:rsidRDefault="00B41AC3" w:rsidP="00DD54B6">
            <w:r>
              <w:t xml:space="preserve">Çocuk Mahkemesi </w:t>
            </w:r>
          </w:p>
        </w:tc>
        <w:tc>
          <w:tcPr>
            <w:tcW w:w="1838" w:type="dxa"/>
            <w:tcBorders>
              <w:top w:val="single" w:sz="4" w:space="0" w:color="000000"/>
              <w:left w:val="single" w:sz="4" w:space="0" w:color="000000"/>
              <w:bottom w:val="single" w:sz="4" w:space="0" w:color="000000"/>
            </w:tcBorders>
            <w:shd w:val="clear" w:color="auto" w:fill="auto"/>
          </w:tcPr>
          <w:p w14:paraId="49F4331C" w14:textId="37A57832" w:rsidR="00B41AC3" w:rsidRPr="003C3DA8" w:rsidRDefault="00BE4639" w:rsidP="00BE4639">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385982C1" w14:textId="526FA3CE" w:rsidR="00B41AC3" w:rsidRPr="003C3DA8" w:rsidRDefault="00BE4639">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CF9E7D3" w14:textId="5068881E" w:rsidR="00B41AC3" w:rsidRPr="003C3DA8" w:rsidRDefault="00BE4639">
            <w:pPr>
              <w:snapToGrid w:val="0"/>
              <w:jc w:val="center"/>
              <w:rPr>
                <w:b/>
              </w:rPr>
            </w:pPr>
            <w:r>
              <w:rPr>
                <w:b/>
              </w:rPr>
              <w:t>-</w:t>
            </w:r>
          </w:p>
        </w:tc>
      </w:tr>
    </w:tbl>
    <w:p w14:paraId="393C7E9C" w14:textId="72DA8680" w:rsidR="00FC50A8" w:rsidRDefault="00FC50A8" w:rsidP="00FC50A8">
      <w:pPr>
        <w:ind w:left="720"/>
        <w:jc w:val="both"/>
        <w:rPr>
          <w:b/>
          <w:color w:val="C00000"/>
        </w:rPr>
      </w:pPr>
    </w:p>
    <w:p w14:paraId="4466CA6B" w14:textId="05C07A8B" w:rsidR="00FC50A8" w:rsidRDefault="00FC50A8" w:rsidP="00FC50A8">
      <w:pPr>
        <w:ind w:left="720"/>
        <w:jc w:val="both"/>
        <w:rPr>
          <w:b/>
          <w:color w:val="C00000"/>
        </w:rPr>
      </w:pPr>
    </w:p>
    <w:p w14:paraId="4429DEB1" w14:textId="35981562" w:rsidR="00FC50A8" w:rsidRDefault="00FC50A8" w:rsidP="00FC50A8">
      <w:pPr>
        <w:ind w:left="720"/>
        <w:jc w:val="both"/>
        <w:rPr>
          <w:b/>
          <w:color w:val="C00000"/>
        </w:rPr>
      </w:pPr>
    </w:p>
    <w:p w14:paraId="267916A9" w14:textId="4DA2D92A" w:rsidR="00FC50A8" w:rsidRDefault="00FC50A8" w:rsidP="00FC50A8">
      <w:pPr>
        <w:ind w:left="720"/>
        <w:jc w:val="both"/>
        <w:rPr>
          <w:b/>
          <w:color w:val="C00000"/>
        </w:rPr>
      </w:pPr>
    </w:p>
    <w:p w14:paraId="7B72087B" w14:textId="0D35FB9C" w:rsidR="00FC50A8" w:rsidRDefault="00FC50A8" w:rsidP="00FC50A8">
      <w:pPr>
        <w:ind w:left="720"/>
        <w:jc w:val="both"/>
        <w:rPr>
          <w:b/>
          <w:color w:val="C00000"/>
        </w:rPr>
      </w:pPr>
    </w:p>
    <w:p w14:paraId="6B025162" w14:textId="7AC8C057" w:rsidR="00A46546" w:rsidRDefault="00A46546" w:rsidP="00FC50A8">
      <w:pPr>
        <w:ind w:left="720"/>
        <w:jc w:val="both"/>
        <w:rPr>
          <w:b/>
          <w:color w:val="C00000"/>
        </w:rPr>
      </w:pPr>
    </w:p>
    <w:p w14:paraId="0287BD86" w14:textId="1B1651D3" w:rsidR="00A46546" w:rsidRDefault="00A46546" w:rsidP="00FC50A8">
      <w:pPr>
        <w:ind w:left="720"/>
        <w:jc w:val="both"/>
        <w:rPr>
          <w:b/>
          <w:color w:val="C00000"/>
        </w:rPr>
      </w:pPr>
    </w:p>
    <w:p w14:paraId="775EF665" w14:textId="082E7599" w:rsidR="00E32D7B" w:rsidRDefault="00C223E2" w:rsidP="008317DA">
      <w:pPr>
        <w:numPr>
          <w:ilvl w:val="0"/>
          <w:numId w:val="6"/>
        </w:numPr>
        <w:jc w:val="both"/>
        <w:rPr>
          <w:b/>
          <w:color w:val="C00000"/>
        </w:rPr>
      </w:pPr>
      <w:r>
        <w:rPr>
          <w:b/>
          <w:color w:val="C00000"/>
        </w:rPr>
        <w:lastRenderedPageBreak/>
        <w:t>Y</w:t>
      </w:r>
      <w:r w:rsidR="00E32D7B">
        <w:rPr>
          <w:b/>
          <w:color w:val="C00000"/>
        </w:rPr>
        <w:t>argılamanın İadesi (HMK 375</w:t>
      </w:r>
      <w:r w:rsidR="00E32D7B">
        <w:rPr>
          <w:rStyle w:val="DipnotBavurusu6"/>
          <w:b/>
          <w:color w:val="C00000"/>
        </w:rPr>
        <w:footnoteReference w:id="5"/>
      </w:r>
      <w:r w:rsidR="00E32D7B">
        <w:rPr>
          <w:b/>
          <w:color w:val="C00000"/>
        </w:rPr>
        <w:t xml:space="preserve"> maddesi) Talep Sayıları</w:t>
      </w:r>
    </w:p>
    <w:p w14:paraId="111F77D5" w14:textId="77777777" w:rsidR="00E32D7B" w:rsidRDefault="00E32D7B">
      <w:pPr>
        <w:ind w:left="207"/>
        <w:jc w:val="both"/>
        <w:rPr>
          <w:b/>
          <w:color w:val="C0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E32D7B" w14:paraId="0E5284A6" w14:textId="77777777" w:rsidTr="00B113EB">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7F44D2A8" w14:textId="77777777" w:rsidR="00E32D7B" w:rsidRDefault="00E32D7B">
            <w:pPr>
              <w:jc w:val="center"/>
            </w:pPr>
            <w:r>
              <w:rPr>
                <w:b/>
                <w:color w:val="FFFFFF"/>
              </w:rPr>
              <w:t>Yargılamanın İadesi Talebi Dosyaları</w:t>
            </w:r>
          </w:p>
        </w:tc>
      </w:tr>
      <w:tr w:rsidR="00E32D7B" w14:paraId="22CEDE8B" w14:textId="77777777" w:rsidTr="00B113EB">
        <w:tc>
          <w:tcPr>
            <w:tcW w:w="3281" w:type="dxa"/>
            <w:tcBorders>
              <w:top w:val="single" w:sz="4" w:space="0" w:color="000000"/>
              <w:left w:val="single" w:sz="4" w:space="0" w:color="000000"/>
              <w:bottom w:val="single" w:sz="4" w:space="0" w:color="000000"/>
            </w:tcBorders>
            <w:shd w:val="clear" w:color="auto" w:fill="auto"/>
          </w:tcPr>
          <w:p w14:paraId="0EB79379" w14:textId="77777777" w:rsidR="00E32D7B" w:rsidRDefault="00E32D7B">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14:paraId="33A14128" w14:textId="77777777" w:rsidR="00E32D7B" w:rsidRDefault="00E32D7B">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14:paraId="4C4D57D9" w14:textId="77777777" w:rsidR="00E32D7B" w:rsidRDefault="00E32D7B">
            <w:pPr>
              <w:jc w:val="center"/>
              <w:rPr>
                <w:b/>
                <w:color w:val="FFFFFF"/>
              </w:rPr>
            </w:pPr>
            <w:r>
              <w:rPr>
                <w:b/>
              </w:rPr>
              <w:t>Red</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E300223" w14:textId="77777777" w:rsidR="00E32D7B" w:rsidRDefault="00E32D7B">
            <w:pPr>
              <w:jc w:val="center"/>
            </w:pPr>
            <w:r>
              <w:rPr>
                <w:b/>
                <w:color w:val="FFFFFF"/>
              </w:rPr>
              <w:t>Toplam</w:t>
            </w:r>
          </w:p>
        </w:tc>
      </w:tr>
      <w:tr w:rsidR="00E32D7B" w14:paraId="52296563" w14:textId="77777777" w:rsidTr="00B113EB">
        <w:tc>
          <w:tcPr>
            <w:tcW w:w="3281" w:type="dxa"/>
            <w:tcBorders>
              <w:top w:val="single" w:sz="4" w:space="0" w:color="000000"/>
              <w:left w:val="single" w:sz="4" w:space="0" w:color="000000"/>
              <w:bottom w:val="single" w:sz="4" w:space="0" w:color="000000"/>
            </w:tcBorders>
            <w:shd w:val="clear" w:color="auto" w:fill="F2F2F2"/>
          </w:tcPr>
          <w:p w14:paraId="753C4E90" w14:textId="2882FCC7" w:rsidR="00E32D7B" w:rsidRDefault="00C223E2">
            <w:r>
              <w:t xml:space="preserve">Asliye Ticaret Mahkemesi </w:t>
            </w:r>
          </w:p>
        </w:tc>
        <w:tc>
          <w:tcPr>
            <w:tcW w:w="1838" w:type="dxa"/>
            <w:tcBorders>
              <w:top w:val="single" w:sz="4" w:space="0" w:color="000000"/>
              <w:left w:val="single" w:sz="4" w:space="0" w:color="000000"/>
              <w:bottom w:val="single" w:sz="4" w:space="0" w:color="000000"/>
            </w:tcBorders>
            <w:shd w:val="clear" w:color="auto" w:fill="F2F2F2"/>
          </w:tcPr>
          <w:p w14:paraId="259EE2E0" w14:textId="7E4E5818" w:rsidR="00E32D7B" w:rsidRDefault="00D17A40">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5B7268E4" w14:textId="778121A2" w:rsidR="00E32D7B" w:rsidRDefault="00D17A40">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F2ED189" w14:textId="782F7149" w:rsidR="00E32D7B" w:rsidRDefault="00D17A40">
            <w:pPr>
              <w:snapToGrid w:val="0"/>
              <w:jc w:val="center"/>
              <w:rPr>
                <w:b/>
                <w:color w:val="FFFFFF"/>
              </w:rPr>
            </w:pPr>
            <w:r>
              <w:rPr>
                <w:b/>
                <w:color w:val="FFFFFF"/>
              </w:rPr>
              <w:t>-</w:t>
            </w:r>
          </w:p>
        </w:tc>
      </w:tr>
      <w:tr w:rsidR="00E32D7B" w14:paraId="46CBBEFC" w14:textId="77777777" w:rsidTr="00B113EB">
        <w:tc>
          <w:tcPr>
            <w:tcW w:w="3281" w:type="dxa"/>
            <w:tcBorders>
              <w:top w:val="single" w:sz="4" w:space="0" w:color="000000"/>
              <w:left w:val="single" w:sz="4" w:space="0" w:color="000000"/>
              <w:bottom w:val="single" w:sz="4" w:space="0" w:color="000000"/>
            </w:tcBorders>
            <w:shd w:val="clear" w:color="auto" w:fill="auto"/>
          </w:tcPr>
          <w:p w14:paraId="19236108" w14:textId="720ED38E" w:rsidR="00E32D7B" w:rsidRDefault="00C223E2">
            <w:r>
              <w:t xml:space="preserve">1.Asliye Hukuk Mahkemesi </w:t>
            </w:r>
          </w:p>
        </w:tc>
        <w:tc>
          <w:tcPr>
            <w:tcW w:w="1838" w:type="dxa"/>
            <w:tcBorders>
              <w:top w:val="single" w:sz="4" w:space="0" w:color="000000"/>
              <w:left w:val="single" w:sz="4" w:space="0" w:color="000000"/>
              <w:bottom w:val="single" w:sz="4" w:space="0" w:color="000000"/>
            </w:tcBorders>
            <w:shd w:val="clear" w:color="auto" w:fill="auto"/>
          </w:tcPr>
          <w:p w14:paraId="7D4E301E" w14:textId="68CBE838" w:rsidR="00E32D7B" w:rsidRDefault="0071276A">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3B98E24A" w14:textId="4FAB3A71" w:rsidR="00E32D7B" w:rsidRDefault="0071276A">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32E003B" w14:textId="4EAED699" w:rsidR="00E32D7B" w:rsidRDefault="0071276A">
            <w:pPr>
              <w:snapToGrid w:val="0"/>
              <w:jc w:val="center"/>
              <w:rPr>
                <w:b/>
                <w:color w:val="FFFFFF"/>
              </w:rPr>
            </w:pPr>
            <w:r>
              <w:rPr>
                <w:b/>
                <w:color w:val="FFFFFF"/>
              </w:rPr>
              <w:t>-</w:t>
            </w:r>
          </w:p>
        </w:tc>
      </w:tr>
      <w:tr w:rsidR="00C223E2" w14:paraId="2ED76F98" w14:textId="77777777" w:rsidTr="00B113EB">
        <w:tc>
          <w:tcPr>
            <w:tcW w:w="3281" w:type="dxa"/>
            <w:tcBorders>
              <w:top w:val="single" w:sz="4" w:space="0" w:color="000000"/>
              <w:left w:val="single" w:sz="4" w:space="0" w:color="000000"/>
              <w:bottom w:val="single" w:sz="4" w:space="0" w:color="000000"/>
            </w:tcBorders>
            <w:shd w:val="clear" w:color="auto" w:fill="auto"/>
          </w:tcPr>
          <w:p w14:paraId="546C60EC" w14:textId="564C680F" w:rsidR="00C223E2" w:rsidRDefault="00C223E2">
            <w:r>
              <w:t>2.Asliye Hukuk Mahkemesi</w:t>
            </w:r>
          </w:p>
        </w:tc>
        <w:tc>
          <w:tcPr>
            <w:tcW w:w="1838" w:type="dxa"/>
            <w:tcBorders>
              <w:top w:val="single" w:sz="4" w:space="0" w:color="000000"/>
              <w:left w:val="single" w:sz="4" w:space="0" w:color="000000"/>
              <w:bottom w:val="single" w:sz="4" w:space="0" w:color="000000"/>
            </w:tcBorders>
            <w:shd w:val="clear" w:color="auto" w:fill="auto"/>
          </w:tcPr>
          <w:p w14:paraId="5CCF25A9" w14:textId="747A4E26" w:rsidR="00C223E2" w:rsidRDefault="00BB3CB4">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11E49BC4" w14:textId="318BCC5A" w:rsidR="00C223E2" w:rsidRDefault="00BB3CB4">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A3859BD" w14:textId="71F79FC3" w:rsidR="00C223E2" w:rsidRDefault="00BB3CB4">
            <w:pPr>
              <w:snapToGrid w:val="0"/>
              <w:jc w:val="center"/>
              <w:rPr>
                <w:b/>
                <w:color w:val="FFFFFF"/>
              </w:rPr>
            </w:pPr>
            <w:r>
              <w:rPr>
                <w:b/>
                <w:color w:val="FFFFFF"/>
              </w:rPr>
              <w:t>-</w:t>
            </w:r>
          </w:p>
        </w:tc>
      </w:tr>
      <w:tr w:rsidR="00C223E2" w14:paraId="6B8061DD" w14:textId="77777777" w:rsidTr="00B113EB">
        <w:tc>
          <w:tcPr>
            <w:tcW w:w="3281" w:type="dxa"/>
            <w:tcBorders>
              <w:top w:val="single" w:sz="4" w:space="0" w:color="000000"/>
              <w:left w:val="single" w:sz="4" w:space="0" w:color="000000"/>
              <w:bottom w:val="single" w:sz="4" w:space="0" w:color="000000"/>
            </w:tcBorders>
            <w:shd w:val="clear" w:color="auto" w:fill="auto"/>
          </w:tcPr>
          <w:p w14:paraId="19E0DC15" w14:textId="2F342B53" w:rsidR="00C223E2" w:rsidRDefault="00C223E2">
            <w:r>
              <w:t xml:space="preserve">3.Asliye Hukuk Mahkemesi </w:t>
            </w:r>
          </w:p>
        </w:tc>
        <w:tc>
          <w:tcPr>
            <w:tcW w:w="1838" w:type="dxa"/>
            <w:tcBorders>
              <w:top w:val="single" w:sz="4" w:space="0" w:color="000000"/>
              <w:left w:val="single" w:sz="4" w:space="0" w:color="000000"/>
              <w:bottom w:val="single" w:sz="4" w:space="0" w:color="000000"/>
            </w:tcBorders>
            <w:shd w:val="clear" w:color="auto" w:fill="auto"/>
          </w:tcPr>
          <w:p w14:paraId="6267DE81" w14:textId="7E9950A3" w:rsidR="00C223E2" w:rsidRDefault="002A15D9">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45CFE2A4" w14:textId="498EA5B2" w:rsidR="00C223E2" w:rsidRDefault="002A15D9">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3367702" w14:textId="1829555A" w:rsidR="00C223E2" w:rsidRDefault="002A15D9">
            <w:pPr>
              <w:snapToGrid w:val="0"/>
              <w:jc w:val="center"/>
              <w:rPr>
                <w:b/>
                <w:color w:val="FFFFFF"/>
              </w:rPr>
            </w:pPr>
            <w:r>
              <w:rPr>
                <w:b/>
                <w:color w:val="FFFFFF"/>
              </w:rPr>
              <w:t>-</w:t>
            </w:r>
          </w:p>
        </w:tc>
      </w:tr>
      <w:tr w:rsidR="00C223E2" w14:paraId="4ABD9F67" w14:textId="77777777" w:rsidTr="00B113EB">
        <w:tc>
          <w:tcPr>
            <w:tcW w:w="3281" w:type="dxa"/>
            <w:tcBorders>
              <w:top w:val="single" w:sz="4" w:space="0" w:color="000000"/>
              <w:left w:val="single" w:sz="4" w:space="0" w:color="000000"/>
              <w:bottom w:val="single" w:sz="4" w:space="0" w:color="000000"/>
            </w:tcBorders>
            <w:shd w:val="clear" w:color="auto" w:fill="auto"/>
          </w:tcPr>
          <w:p w14:paraId="3816FC03" w14:textId="16317048" w:rsidR="00C223E2" w:rsidRDefault="00C223E2">
            <w:r>
              <w:t xml:space="preserve">4.Asliye Hukuk Mahkemesi </w:t>
            </w:r>
          </w:p>
        </w:tc>
        <w:tc>
          <w:tcPr>
            <w:tcW w:w="1838" w:type="dxa"/>
            <w:tcBorders>
              <w:top w:val="single" w:sz="4" w:space="0" w:color="000000"/>
              <w:left w:val="single" w:sz="4" w:space="0" w:color="000000"/>
              <w:bottom w:val="single" w:sz="4" w:space="0" w:color="000000"/>
            </w:tcBorders>
            <w:shd w:val="clear" w:color="auto" w:fill="auto"/>
          </w:tcPr>
          <w:p w14:paraId="64CED5A1" w14:textId="43B404F4" w:rsidR="00C223E2" w:rsidRDefault="0014109D">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6DE679D2" w14:textId="33CA8829" w:rsidR="00C223E2" w:rsidRDefault="0014109D">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3DDC628D" w14:textId="7FF49FD6" w:rsidR="00C223E2" w:rsidRDefault="0014109D">
            <w:pPr>
              <w:snapToGrid w:val="0"/>
              <w:jc w:val="center"/>
              <w:rPr>
                <w:b/>
                <w:color w:val="FFFFFF"/>
              </w:rPr>
            </w:pPr>
            <w:r>
              <w:rPr>
                <w:b/>
                <w:color w:val="FFFFFF"/>
              </w:rPr>
              <w:t>-</w:t>
            </w:r>
          </w:p>
        </w:tc>
      </w:tr>
      <w:tr w:rsidR="00C223E2" w14:paraId="305C85A6" w14:textId="77777777" w:rsidTr="00B113EB">
        <w:tc>
          <w:tcPr>
            <w:tcW w:w="3281" w:type="dxa"/>
            <w:tcBorders>
              <w:top w:val="single" w:sz="4" w:space="0" w:color="000000"/>
              <w:left w:val="single" w:sz="4" w:space="0" w:color="000000"/>
              <w:bottom w:val="single" w:sz="4" w:space="0" w:color="000000"/>
            </w:tcBorders>
            <w:shd w:val="clear" w:color="auto" w:fill="auto"/>
          </w:tcPr>
          <w:p w14:paraId="679906A3" w14:textId="5D1EE7D5" w:rsidR="00C223E2" w:rsidRDefault="00C223E2">
            <w:r>
              <w:t xml:space="preserve">5.Asliye Hukuk Mahkemesi </w:t>
            </w:r>
          </w:p>
        </w:tc>
        <w:tc>
          <w:tcPr>
            <w:tcW w:w="1838" w:type="dxa"/>
            <w:tcBorders>
              <w:top w:val="single" w:sz="4" w:space="0" w:color="000000"/>
              <w:left w:val="single" w:sz="4" w:space="0" w:color="000000"/>
              <w:bottom w:val="single" w:sz="4" w:space="0" w:color="000000"/>
            </w:tcBorders>
            <w:shd w:val="clear" w:color="auto" w:fill="auto"/>
          </w:tcPr>
          <w:p w14:paraId="74A07B58" w14:textId="00D4DA6F" w:rsidR="00C223E2" w:rsidRDefault="00B60EF7">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4BA8E0E5" w14:textId="5FA3605B" w:rsidR="00C223E2" w:rsidRDefault="00B60EF7">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8C889D5" w14:textId="65CEA2C3" w:rsidR="00C223E2" w:rsidRDefault="00B60EF7">
            <w:pPr>
              <w:snapToGrid w:val="0"/>
              <w:jc w:val="center"/>
              <w:rPr>
                <w:b/>
                <w:color w:val="FFFFFF"/>
              </w:rPr>
            </w:pPr>
            <w:r>
              <w:rPr>
                <w:b/>
                <w:color w:val="FFFFFF"/>
              </w:rPr>
              <w:t>-</w:t>
            </w:r>
          </w:p>
        </w:tc>
      </w:tr>
      <w:tr w:rsidR="00C223E2" w14:paraId="63C2D0EC" w14:textId="77777777" w:rsidTr="00B113EB">
        <w:tc>
          <w:tcPr>
            <w:tcW w:w="3281" w:type="dxa"/>
            <w:tcBorders>
              <w:top w:val="single" w:sz="4" w:space="0" w:color="000000"/>
              <w:left w:val="single" w:sz="4" w:space="0" w:color="000000"/>
              <w:bottom w:val="single" w:sz="4" w:space="0" w:color="000000"/>
            </w:tcBorders>
            <w:shd w:val="clear" w:color="auto" w:fill="auto"/>
          </w:tcPr>
          <w:p w14:paraId="2E215401" w14:textId="4999B2EE" w:rsidR="00C223E2" w:rsidRDefault="00C223E2">
            <w:r>
              <w:t xml:space="preserve">6.Asliye Hukuk Mahkemesi </w:t>
            </w:r>
          </w:p>
        </w:tc>
        <w:tc>
          <w:tcPr>
            <w:tcW w:w="1838" w:type="dxa"/>
            <w:tcBorders>
              <w:top w:val="single" w:sz="4" w:space="0" w:color="000000"/>
              <w:left w:val="single" w:sz="4" w:space="0" w:color="000000"/>
              <w:bottom w:val="single" w:sz="4" w:space="0" w:color="000000"/>
            </w:tcBorders>
            <w:shd w:val="clear" w:color="auto" w:fill="auto"/>
          </w:tcPr>
          <w:p w14:paraId="4FA06D5A" w14:textId="7AE67A0A" w:rsidR="00C223E2" w:rsidRDefault="00B60EF7">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588FE382" w14:textId="78D1C20A" w:rsidR="00C223E2" w:rsidRDefault="00B60EF7">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317D13D" w14:textId="0A35B803" w:rsidR="00C223E2" w:rsidRDefault="00B60EF7">
            <w:pPr>
              <w:snapToGrid w:val="0"/>
              <w:jc w:val="center"/>
              <w:rPr>
                <w:b/>
                <w:color w:val="FFFFFF"/>
              </w:rPr>
            </w:pPr>
            <w:r>
              <w:rPr>
                <w:b/>
                <w:color w:val="FFFFFF"/>
              </w:rPr>
              <w:t>-</w:t>
            </w:r>
          </w:p>
        </w:tc>
      </w:tr>
      <w:tr w:rsidR="00C223E2" w14:paraId="2C609091" w14:textId="77777777" w:rsidTr="00B113EB">
        <w:tc>
          <w:tcPr>
            <w:tcW w:w="3281" w:type="dxa"/>
            <w:tcBorders>
              <w:top w:val="single" w:sz="4" w:space="0" w:color="000000"/>
              <w:left w:val="single" w:sz="4" w:space="0" w:color="000000"/>
              <w:bottom w:val="single" w:sz="4" w:space="0" w:color="000000"/>
            </w:tcBorders>
            <w:shd w:val="clear" w:color="auto" w:fill="auto"/>
          </w:tcPr>
          <w:p w14:paraId="43D5DDAD" w14:textId="29932273" w:rsidR="00C223E2" w:rsidRDefault="00C223E2">
            <w:r>
              <w:t xml:space="preserve">7.Asliye Hukuk Mahkemesi </w:t>
            </w:r>
          </w:p>
        </w:tc>
        <w:tc>
          <w:tcPr>
            <w:tcW w:w="1838" w:type="dxa"/>
            <w:tcBorders>
              <w:top w:val="single" w:sz="4" w:space="0" w:color="000000"/>
              <w:left w:val="single" w:sz="4" w:space="0" w:color="000000"/>
              <w:bottom w:val="single" w:sz="4" w:space="0" w:color="000000"/>
            </w:tcBorders>
            <w:shd w:val="clear" w:color="auto" w:fill="auto"/>
          </w:tcPr>
          <w:p w14:paraId="7EA61DEB" w14:textId="6A122646" w:rsidR="00C223E2" w:rsidRDefault="00B60EF7">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45D6CC0A" w14:textId="2705B23C" w:rsidR="00C223E2" w:rsidRDefault="00B60EF7">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C5E6549" w14:textId="3657D52A" w:rsidR="00C223E2" w:rsidRDefault="00B60EF7">
            <w:pPr>
              <w:snapToGrid w:val="0"/>
              <w:jc w:val="center"/>
              <w:rPr>
                <w:b/>
                <w:color w:val="FFFFFF"/>
              </w:rPr>
            </w:pPr>
            <w:r>
              <w:rPr>
                <w:b/>
                <w:color w:val="FFFFFF"/>
              </w:rPr>
              <w:t>-</w:t>
            </w:r>
          </w:p>
        </w:tc>
      </w:tr>
      <w:tr w:rsidR="00C223E2" w14:paraId="0AD9AFB4" w14:textId="77777777" w:rsidTr="00B113EB">
        <w:tc>
          <w:tcPr>
            <w:tcW w:w="3281" w:type="dxa"/>
            <w:tcBorders>
              <w:top w:val="single" w:sz="4" w:space="0" w:color="000000"/>
              <w:left w:val="single" w:sz="4" w:space="0" w:color="000000"/>
              <w:bottom w:val="single" w:sz="4" w:space="0" w:color="000000"/>
            </w:tcBorders>
            <w:shd w:val="clear" w:color="auto" w:fill="auto"/>
          </w:tcPr>
          <w:p w14:paraId="0F96C57F" w14:textId="45405505" w:rsidR="00C223E2" w:rsidRDefault="00E0225A">
            <w:r>
              <w:t xml:space="preserve">1.Aile Mahkemesi </w:t>
            </w:r>
          </w:p>
        </w:tc>
        <w:tc>
          <w:tcPr>
            <w:tcW w:w="1838" w:type="dxa"/>
            <w:tcBorders>
              <w:top w:val="single" w:sz="4" w:space="0" w:color="000000"/>
              <w:left w:val="single" w:sz="4" w:space="0" w:color="000000"/>
              <w:bottom w:val="single" w:sz="4" w:space="0" w:color="000000"/>
            </w:tcBorders>
            <w:shd w:val="clear" w:color="auto" w:fill="auto"/>
          </w:tcPr>
          <w:p w14:paraId="2623632B" w14:textId="1B07479E" w:rsidR="00C223E2" w:rsidRDefault="00B60EF7">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36A02DC8" w14:textId="598FCA74" w:rsidR="00C223E2" w:rsidRDefault="00B60EF7">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3A091E3C" w14:textId="1F78701A" w:rsidR="00C223E2" w:rsidRDefault="00B60EF7">
            <w:pPr>
              <w:snapToGrid w:val="0"/>
              <w:jc w:val="center"/>
              <w:rPr>
                <w:b/>
                <w:color w:val="FFFFFF"/>
              </w:rPr>
            </w:pPr>
            <w:r>
              <w:rPr>
                <w:b/>
                <w:color w:val="FFFFFF"/>
              </w:rPr>
              <w:t>-</w:t>
            </w:r>
          </w:p>
        </w:tc>
      </w:tr>
      <w:tr w:rsidR="00C223E2" w14:paraId="7DB19C4E" w14:textId="77777777" w:rsidTr="00B113EB">
        <w:tc>
          <w:tcPr>
            <w:tcW w:w="3281" w:type="dxa"/>
            <w:tcBorders>
              <w:top w:val="single" w:sz="4" w:space="0" w:color="000000"/>
              <w:left w:val="single" w:sz="4" w:space="0" w:color="000000"/>
              <w:bottom w:val="single" w:sz="4" w:space="0" w:color="000000"/>
            </w:tcBorders>
            <w:shd w:val="clear" w:color="auto" w:fill="auto"/>
          </w:tcPr>
          <w:p w14:paraId="5C363FF1" w14:textId="7C7A126E" w:rsidR="00C223E2" w:rsidRDefault="00E0225A">
            <w:r>
              <w:t xml:space="preserve">2.Aile Mahkemesi </w:t>
            </w:r>
          </w:p>
        </w:tc>
        <w:tc>
          <w:tcPr>
            <w:tcW w:w="1838" w:type="dxa"/>
            <w:tcBorders>
              <w:top w:val="single" w:sz="4" w:space="0" w:color="000000"/>
              <w:left w:val="single" w:sz="4" w:space="0" w:color="000000"/>
              <w:bottom w:val="single" w:sz="4" w:space="0" w:color="000000"/>
            </w:tcBorders>
            <w:shd w:val="clear" w:color="auto" w:fill="auto"/>
          </w:tcPr>
          <w:p w14:paraId="283FD931" w14:textId="56A26388" w:rsidR="00C223E2" w:rsidRDefault="00B60EF7">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347C0212" w14:textId="70C47FDD" w:rsidR="00C223E2" w:rsidRDefault="00B60EF7">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4683B24" w14:textId="58B4FBD4" w:rsidR="00C223E2" w:rsidRDefault="00B60EF7">
            <w:pPr>
              <w:snapToGrid w:val="0"/>
              <w:jc w:val="center"/>
              <w:rPr>
                <w:b/>
                <w:color w:val="FFFFFF"/>
              </w:rPr>
            </w:pPr>
            <w:r>
              <w:rPr>
                <w:b/>
                <w:color w:val="FFFFFF"/>
              </w:rPr>
              <w:t>-</w:t>
            </w:r>
          </w:p>
        </w:tc>
      </w:tr>
      <w:tr w:rsidR="00C223E2" w14:paraId="35569BDA" w14:textId="77777777" w:rsidTr="00B113EB">
        <w:tc>
          <w:tcPr>
            <w:tcW w:w="3281" w:type="dxa"/>
            <w:tcBorders>
              <w:top w:val="single" w:sz="4" w:space="0" w:color="000000"/>
              <w:left w:val="single" w:sz="4" w:space="0" w:color="000000"/>
              <w:bottom w:val="single" w:sz="4" w:space="0" w:color="000000"/>
            </w:tcBorders>
            <w:shd w:val="clear" w:color="auto" w:fill="auto"/>
          </w:tcPr>
          <w:p w14:paraId="771F7F8E" w14:textId="49321147" w:rsidR="00C223E2" w:rsidRDefault="00E0225A">
            <w:r>
              <w:t xml:space="preserve">3.Aile Mahkemesi </w:t>
            </w:r>
          </w:p>
        </w:tc>
        <w:tc>
          <w:tcPr>
            <w:tcW w:w="1838" w:type="dxa"/>
            <w:tcBorders>
              <w:top w:val="single" w:sz="4" w:space="0" w:color="000000"/>
              <w:left w:val="single" w:sz="4" w:space="0" w:color="000000"/>
              <w:bottom w:val="single" w:sz="4" w:space="0" w:color="000000"/>
            </w:tcBorders>
            <w:shd w:val="clear" w:color="auto" w:fill="auto"/>
          </w:tcPr>
          <w:p w14:paraId="0E6D62C6" w14:textId="7C3E0A21" w:rsidR="00C223E2" w:rsidRDefault="00B60EF7">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157306E5" w14:textId="2EF8A103" w:rsidR="00C223E2" w:rsidRDefault="00B60EF7">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8DC452C" w14:textId="1E65C76A" w:rsidR="00C223E2" w:rsidRDefault="00B60EF7">
            <w:pPr>
              <w:snapToGrid w:val="0"/>
              <w:jc w:val="center"/>
              <w:rPr>
                <w:b/>
                <w:color w:val="FFFFFF"/>
              </w:rPr>
            </w:pPr>
            <w:r>
              <w:rPr>
                <w:b/>
                <w:color w:val="FFFFFF"/>
              </w:rPr>
              <w:t>-</w:t>
            </w:r>
          </w:p>
        </w:tc>
      </w:tr>
      <w:tr w:rsidR="00C223E2" w14:paraId="40FC289D" w14:textId="77777777" w:rsidTr="00B113EB">
        <w:tc>
          <w:tcPr>
            <w:tcW w:w="3281" w:type="dxa"/>
            <w:tcBorders>
              <w:top w:val="single" w:sz="4" w:space="0" w:color="000000"/>
              <w:left w:val="single" w:sz="4" w:space="0" w:color="000000"/>
              <w:bottom w:val="single" w:sz="4" w:space="0" w:color="000000"/>
            </w:tcBorders>
            <w:shd w:val="clear" w:color="auto" w:fill="auto"/>
          </w:tcPr>
          <w:p w14:paraId="56A5BF34" w14:textId="2221FC1B" w:rsidR="00C223E2" w:rsidRDefault="00E0225A">
            <w:r>
              <w:t xml:space="preserve">1.İş Mahkemesi </w:t>
            </w:r>
          </w:p>
        </w:tc>
        <w:tc>
          <w:tcPr>
            <w:tcW w:w="1838" w:type="dxa"/>
            <w:tcBorders>
              <w:top w:val="single" w:sz="4" w:space="0" w:color="000000"/>
              <w:left w:val="single" w:sz="4" w:space="0" w:color="000000"/>
              <w:bottom w:val="single" w:sz="4" w:space="0" w:color="000000"/>
            </w:tcBorders>
            <w:shd w:val="clear" w:color="auto" w:fill="auto"/>
          </w:tcPr>
          <w:p w14:paraId="2FA512E5" w14:textId="38D2B7E9" w:rsidR="00C223E2" w:rsidRDefault="00B60EF7">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6AD2AF55" w14:textId="3D940AF0" w:rsidR="00C223E2" w:rsidRDefault="00B60EF7">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F9D4F68" w14:textId="7639E6CE" w:rsidR="00C223E2" w:rsidRDefault="00B60EF7">
            <w:pPr>
              <w:snapToGrid w:val="0"/>
              <w:jc w:val="center"/>
              <w:rPr>
                <w:b/>
                <w:color w:val="FFFFFF"/>
              </w:rPr>
            </w:pPr>
            <w:r>
              <w:rPr>
                <w:b/>
                <w:color w:val="FFFFFF"/>
              </w:rPr>
              <w:t>-</w:t>
            </w:r>
          </w:p>
        </w:tc>
      </w:tr>
      <w:tr w:rsidR="00C223E2" w14:paraId="373BAEB8" w14:textId="77777777" w:rsidTr="00B113EB">
        <w:tc>
          <w:tcPr>
            <w:tcW w:w="3281" w:type="dxa"/>
            <w:tcBorders>
              <w:top w:val="single" w:sz="4" w:space="0" w:color="000000"/>
              <w:left w:val="single" w:sz="4" w:space="0" w:color="000000"/>
              <w:bottom w:val="single" w:sz="4" w:space="0" w:color="000000"/>
            </w:tcBorders>
            <w:shd w:val="clear" w:color="auto" w:fill="auto"/>
          </w:tcPr>
          <w:p w14:paraId="24AEF517" w14:textId="24FA9B98" w:rsidR="00C223E2" w:rsidRDefault="00E0225A">
            <w:r>
              <w:t xml:space="preserve">2.İş Mahkemesi </w:t>
            </w:r>
          </w:p>
        </w:tc>
        <w:tc>
          <w:tcPr>
            <w:tcW w:w="1838" w:type="dxa"/>
            <w:tcBorders>
              <w:top w:val="single" w:sz="4" w:space="0" w:color="000000"/>
              <w:left w:val="single" w:sz="4" w:space="0" w:color="000000"/>
              <w:bottom w:val="single" w:sz="4" w:space="0" w:color="000000"/>
            </w:tcBorders>
            <w:shd w:val="clear" w:color="auto" w:fill="auto"/>
          </w:tcPr>
          <w:p w14:paraId="66FD35F7" w14:textId="010B02C9" w:rsidR="00C223E2" w:rsidRDefault="00B60EF7">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1B0C30EE" w14:textId="5ED1CC7E" w:rsidR="00C223E2" w:rsidRDefault="00B60EF7">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3DBDD907" w14:textId="41158128" w:rsidR="00C223E2" w:rsidRDefault="00B60EF7">
            <w:pPr>
              <w:snapToGrid w:val="0"/>
              <w:jc w:val="center"/>
              <w:rPr>
                <w:b/>
                <w:color w:val="FFFFFF"/>
              </w:rPr>
            </w:pPr>
            <w:r>
              <w:rPr>
                <w:b/>
                <w:color w:val="FFFFFF"/>
              </w:rPr>
              <w:t>-</w:t>
            </w:r>
          </w:p>
        </w:tc>
      </w:tr>
      <w:tr w:rsidR="00C223E2" w14:paraId="505E3BB1" w14:textId="77777777" w:rsidTr="00B113EB">
        <w:tc>
          <w:tcPr>
            <w:tcW w:w="3281" w:type="dxa"/>
            <w:tcBorders>
              <w:top w:val="single" w:sz="4" w:space="0" w:color="000000"/>
              <w:left w:val="single" w:sz="4" w:space="0" w:color="000000"/>
              <w:bottom w:val="single" w:sz="4" w:space="0" w:color="000000"/>
            </w:tcBorders>
            <w:shd w:val="clear" w:color="auto" w:fill="auto"/>
          </w:tcPr>
          <w:p w14:paraId="07AAA622" w14:textId="6F318DCD" w:rsidR="00C223E2" w:rsidRDefault="00E0225A">
            <w:r>
              <w:t xml:space="preserve">3.İş Mahkemesi </w:t>
            </w:r>
          </w:p>
        </w:tc>
        <w:tc>
          <w:tcPr>
            <w:tcW w:w="1838" w:type="dxa"/>
            <w:tcBorders>
              <w:top w:val="single" w:sz="4" w:space="0" w:color="000000"/>
              <w:left w:val="single" w:sz="4" w:space="0" w:color="000000"/>
              <w:bottom w:val="single" w:sz="4" w:space="0" w:color="000000"/>
            </w:tcBorders>
            <w:shd w:val="clear" w:color="auto" w:fill="auto"/>
          </w:tcPr>
          <w:p w14:paraId="38B41F4C" w14:textId="36069529" w:rsidR="00C223E2" w:rsidRDefault="00B60EF7">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7121823E" w14:textId="530F8CEC" w:rsidR="00C223E2" w:rsidRDefault="00B60EF7">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D8E8A59" w14:textId="686A1D39" w:rsidR="00C223E2" w:rsidRDefault="00B60EF7">
            <w:pPr>
              <w:snapToGrid w:val="0"/>
              <w:jc w:val="center"/>
              <w:rPr>
                <w:b/>
                <w:color w:val="FFFFFF"/>
              </w:rPr>
            </w:pPr>
            <w:r>
              <w:rPr>
                <w:b/>
                <w:color w:val="FFFFFF"/>
              </w:rPr>
              <w:t>-</w:t>
            </w:r>
          </w:p>
        </w:tc>
      </w:tr>
      <w:tr w:rsidR="00C223E2" w14:paraId="371806CD" w14:textId="77777777" w:rsidTr="00B113EB">
        <w:tc>
          <w:tcPr>
            <w:tcW w:w="3281" w:type="dxa"/>
            <w:tcBorders>
              <w:top w:val="single" w:sz="4" w:space="0" w:color="000000"/>
              <w:left w:val="single" w:sz="4" w:space="0" w:color="000000"/>
              <w:bottom w:val="single" w:sz="4" w:space="0" w:color="000000"/>
            </w:tcBorders>
            <w:shd w:val="clear" w:color="auto" w:fill="auto"/>
          </w:tcPr>
          <w:p w14:paraId="4A24DA74" w14:textId="65F35F4D" w:rsidR="00C223E2" w:rsidRDefault="00E0225A">
            <w:r>
              <w:t>1.Sulh Hukuk Mahkemesi</w:t>
            </w:r>
          </w:p>
        </w:tc>
        <w:tc>
          <w:tcPr>
            <w:tcW w:w="1838" w:type="dxa"/>
            <w:tcBorders>
              <w:top w:val="single" w:sz="4" w:space="0" w:color="000000"/>
              <w:left w:val="single" w:sz="4" w:space="0" w:color="000000"/>
              <w:bottom w:val="single" w:sz="4" w:space="0" w:color="000000"/>
            </w:tcBorders>
            <w:shd w:val="clear" w:color="auto" w:fill="auto"/>
          </w:tcPr>
          <w:p w14:paraId="02DD763A" w14:textId="15902200" w:rsidR="00C223E2" w:rsidRDefault="00B60EF7">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050D39A2" w14:textId="16C54031" w:rsidR="00C223E2" w:rsidRDefault="00B60EF7">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768B5EC" w14:textId="41D89A74" w:rsidR="00C223E2" w:rsidRDefault="00B60EF7">
            <w:pPr>
              <w:snapToGrid w:val="0"/>
              <w:jc w:val="center"/>
              <w:rPr>
                <w:b/>
                <w:color w:val="FFFFFF"/>
              </w:rPr>
            </w:pPr>
            <w:r>
              <w:rPr>
                <w:b/>
                <w:color w:val="FFFFFF"/>
              </w:rPr>
              <w:t>-</w:t>
            </w:r>
          </w:p>
        </w:tc>
      </w:tr>
      <w:tr w:rsidR="00C223E2" w14:paraId="305F9831" w14:textId="77777777" w:rsidTr="00B113EB">
        <w:tc>
          <w:tcPr>
            <w:tcW w:w="3281" w:type="dxa"/>
            <w:tcBorders>
              <w:top w:val="single" w:sz="4" w:space="0" w:color="000000"/>
              <w:left w:val="single" w:sz="4" w:space="0" w:color="000000"/>
              <w:bottom w:val="single" w:sz="4" w:space="0" w:color="000000"/>
            </w:tcBorders>
            <w:shd w:val="clear" w:color="auto" w:fill="auto"/>
          </w:tcPr>
          <w:p w14:paraId="2FC9BC7E" w14:textId="79F6E037" w:rsidR="00C223E2" w:rsidRDefault="00E0225A">
            <w:r>
              <w:t xml:space="preserve">2.Sulh Hukuk Mahkemesi </w:t>
            </w:r>
          </w:p>
        </w:tc>
        <w:tc>
          <w:tcPr>
            <w:tcW w:w="1838" w:type="dxa"/>
            <w:tcBorders>
              <w:top w:val="single" w:sz="4" w:space="0" w:color="000000"/>
              <w:left w:val="single" w:sz="4" w:space="0" w:color="000000"/>
              <w:bottom w:val="single" w:sz="4" w:space="0" w:color="000000"/>
            </w:tcBorders>
            <w:shd w:val="clear" w:color="auto" w:fill="auto"/>
          </w:tcPr>
          <w:p w14:paraId="6950F554" w14:textId="334A9DA2" w:rsidR="00C223E2" w:rsidRDefault="00B60EF7">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61E08343" w14:textId="0AA2004A" w:rsidR="00C223E2" w:rsidRDefault="00B60EF7">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D1882D1" w14:textId="22FF4571" w:rsidR="00C223E2" w:rsidRDefault="00B60EF7">
            <w:pPr>
              <w:snapToGrid w:val="0"/>
              <w:jc w:val="center"/>
              <w:rPr>
                <w:b/>
                <w:color w:val="FFFFFF"/>
              </w:rPr>
            </w:pPr>
            <w:r>
              <w:rPr>
                <w:b/>
                <w:color w:val="FFFFFF"/>
              </w:rPr>
              <w:t>-</w:t>
            </w:r>
          </w:p>
        </w:tc>
      </w:tr>
      <w:tr w:rsidR="00C223E2" w14:paraId="7876FF7D" w14:textId="77777777" w:rsidTr="00B113EB">
        <w:tc>
          <w:tcPr>
            <w:tcW w:w="3281" w:type="dxa"/>
            <w:tcBorders>
              <w:top w:val="single" w:sz="4" w:space="0" w:color="000000"/>
              <w:left w:val="single" w:sz="4" w:space="0" w:color="000000"/>
              <w:bottom w:val="single" w:sz="4" w:space="0" w:color="000000"/>
            </w:tcBorders>
            <w:shd w:val="clear" w:color="auto" w:fill="auto"/>
          </w:tcPr>
          <w:p w14:paraId="5E5E6AD6" w14:textId="647A98C9" w:rsidR="00C223E2" w:rsidRDefault="00E0225A">
            <w:r>
              <w:t xml:space="preserve">3.Sulh Hukuk Mahkemesi </w:t>
            </w:r>
          </w:p>
        </w:tc>
        <w:tc>
          <w:tcPr>
            <w:tcW w:w="1838" w:type="dxa"/>
            <w:tcBorders>
              <w:top w:val="single" w:sz="4" w:space="0" w:color="000000"/>
              <w:left w:val="single" w:sz="4" w:space="0" w:color="000000"/>
              <w:bottom w:val="single" w:sz="4" w:space="0" w:color="000000"/>
            </w:tcBorders>
            <w:shd w:val="clear" w:color="auto" w:fill="auto"/>
          </w:tcPr>
          <w:p w14:paraId="6735882E" w14:textId="47EC4ECD" w:rsidR="00C223E2" w:rsidRDefault="00B60EF7">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0BB630E5" w14:textId="2183E615" w:rsidR="00C223E2" w:rsidRDefault="00B60EF7">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77E6F0C" w14:textId="1BB34E0D" w:rsidR="00C223E2" w:rsidRDefault="00B60EF7">
            <w:pPr>
              <w:snapToGrid w:val="0"/>
              <w:jc w:val="center"/>
              <w:rPr>
                <w:b/>
                <w:color w:val="FFFFFF"/>
              </w:rPr>
            </w:pPr>
            <w:r>
              <w:rPr>
                <w:b/>
                <w:color w:val="FFFFFF"/>
              </w:rPr>
              <w:t>-</w:t>
            </w:r>
          </w:p>
        </w:tc>
      </w:tr>
      <w:tr w:rsidR="00C223E2" w14:paraId="5E52B1C4" w14:textId="77777777" w:rsidTr="00B113EB">
        <w:tc>
          <w:tcPr>
            <w:tcW w:w="3281" w:type="dxa"/>
            <w:tcBorders>
              <w:top w:val="single" w:sz="4" w:space="0" w:color="000000"/>
              <w:left w:val="single" w:sz="4" w:space="0" w:color="000000"/>
              <w:bottom w:val="single" w:sz="4" w:space="0" w:color="000000"/>
            </w:tcBorders>
            <w:shd w:val="clear" w:color="auto" w:fill="auto"/>
          </w:tcPr>
          <w:p w14:paraId="08346057" w14:textId="0C448E67" w:rsidR="00C223E2" w:rsidRDefault="00E0225A">
            <w:r>
              <w:t xml:space="preserve">1.İcra Hukuk Mahkemesi </w:t>
            </w:r>
          </w:p>
        </w:tc>
        <w:tc>
          <w:tcPr>
            <w:tcW w:w="1838" w:type="dxa"/>
            <w:tcBorders>
              <w:top w:val="single" w:sz="4" w:space="0" w:color="000000"/>
              <w:left w:val="single" w:sz="4" w:space="0" w:color="000000"/>
              <w:bottom w:val="single" w:sz="4" w:space="0" w:color="000000"/>
            </w:tcBorders>
            <w:shd w:val="clear" w:color="auto" w:fill="auto"/>
          </w:tcPr>
          <w:p w14:paraId="5C609BE2" w14:textId="47867E72" w:rsidR="00C223E2" w:rsidRDefault="00FA321C">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01490260" w14:textId="64405E93" w:rsidR="00C223E2" w:rsidRDefault="00FA321C">
            <w:pPr>
              <w:snapToGrid w:val="0"/>
              <w:jc w:val="center"/>
            </w:pPr>
            <w:r>
              <w:t>1</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8ECC51C" w14:textId="35510FE7" w:rsidR="00C223E2" w:rsidRDefault="00FA321C">
            <w:pPr>
              <w:snapToGrid w:val="0"/>
              <w:jc w:val="center"/>
              <w:rPr>
                <w:b/>
                <w:color w:val="FFFFFF"/>
              </w:rPr>
            </w:pPr>
            <w:r>
              <w:rPr>
                <w:b/>
                <w:color w:val="FFFFFF"/>
              </w:rPr>
              <w:t>1</w:t>
            </w:r>
          </w:p>
        </w:tc>
      </w:tr>
      <w:tr w:rsidR="00E0225A" w14:paraId="7B69AAFE" w14:textId="77777777" w:rsidTr="00B113EB">
        <w:tc>
          <w:tcPr>
            <w:tcW w:w="3281" w:type="dxa"/>
            <w:tcBorders>
              <w:top w:val="single" w:sz="4" w:space="0" w:color="000000"/>
              <w:left w:val="single" w:sz="4" w:space="0" w:color="000000"/>
              <w:bottom w:val="single" w:sz="4" w:space="0" w:color="000000"/>
            </w:tcBorders>
            <w:shd w:val="clear" w:color="auto" w:fill="auto"/>
          </w:tcPr>
          <w:p w14:paraId="03EFE8E3" w14:textId="251717BF" w:rsidR="00E0225A" w:rsidRDefault="00E0225A">
            <w:r>
              <w:t xml:space="preserve">2.İcra Hukuk Mahkemesi </w:t>
            </w:r>
          </w:p>
        </w:tc>
        <w:tc>
          <w:tcPr>
            <w:tcW w:w="1838" w:type="dxa"/>
            <w:tcBorders>
              <w:top w:val="single" w:sz="4" w:space="0" w:color="000000"/>
              <w:left w:val="single" w:sz="4" w:space="0" w:color="000000"/>
              <w:bottom w:val="single" w:sz="4" w:space="0" w:color="000000"/>
            </w:tcBorders>
            <w:shd w:val="clear" w:color="auto" w:fill="auto"/>
          </w:tcPr>
          <w:p w14:paraId="25C5FCDF" w14:textId="1FCB1AFA" w:rsidR="00E0225A" w:rsidRDefault="00BA1316">
            <w:pPr>
              <w:snapToGrid w:val="0"/>
              <w:jc w:val="center"/>
            </w:pPr>
            <w:r>
              <w:t>1</w:t>
            </w:r>
          </w:p>
        </w:tc>
        <w:tc>
          <w:tcPr>
            <w:tcW w:w="1837" w:type="dxa"/>
            <w:tcBorders>
              <w:top w:val="single" w:sz="4" w:space="0" w:color="000000"/>
              <w:left w:val="single" w:sz="4" w:space="0" w:color="000000"/>
              <w:bottom w:val="single" w:sz="4" w:space="0" w:color="000000"/>
            </w:tcBorders>
            <w:shd w:val="clear" w:color="auto" w:fill="auto"/>
          </w:tcPr>
          <w:p w14:paraId="3782B787" w14:textId="2E4C6067" w:rsidR="00E0225A" w:rsidRDefault="00BA1316">
            <w:pPr>
              <w:snapToGrid w:val="0"/>
              <w:jc w:val="center"/>
            </w:pPr>
            <w:r>
              <w:t>2</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CC77895" w14:textId="15DC73AA" w:rsidR="00E0225A" w:rsidRDefault="00BA1316">
            <w:pPr>
              <w:snapToGrid w:val="0"/>
              <w:jc w:val="center"/>
              <w:rPr>
                <w:b/>
                <w:color w:val="FFFFFF"/>
              </w:rPr>
            </w:pPr>
            <w:r>
              <w:rPr>
                <w:b/>
                <w:color w:val="FFFFFF"/>
              </w:rPr>
              <w:t>3</w:t>
            </w:r>
          </w:p>
        </w:tc>
      </w:tr>
      <w:tr w:rsidR="00E0225A" w14:paraId="0904E5B0" w14:textId="77777777" w:rsidTr="00B113EB">
        <w:tc>
          <w:tcPr>
            <w:tcW w:w="3281" w:type="dxa"/>
            <w:tcBorders>
              <w:top w:val="single" w:sz="4" w:space="0" w:color="000000"/>
              <w:left w:val="single" w:sz="4" w:space="0" w:color="000000"/>
              <w:bottom w:val="single" w:sz="4" w:space="0" w:color="000000"/>
            </w:tcBorders>
            <w:shd w:val="clear" w:color="auto" w:fill="auto"/>
          </w:tcPr>
          <w:p w14:paraId="1FD1BB53" w14:textId="068A438A" w:rsidR="00E0225A" w:rsidRDefault="00E0225A">
            <w:r>
              <w:t xml:space="preserve">3.İcra Hukuk Mahkemesi </w:t>
            </w:r>
          </w:p>
        </w:tc>
        <w:tc>
          <w:tcPr>
            <w:tcW w:w="1838" w:type="dxa"/>
            <w:tcBorders>
              <w:top w:val="single" w:sz="4" w:space="0" w:color="000000"/>
              <w:left w:val="single" w:sz="4" w:space="0" w:color="000000"/>
              <w:bottom w:val="single" w:sz="4" w:space="0" w:color="000000"/>
            </w:tcBorders>
            <w:shd w:val="clear" w:color="auto" w:fill="auto"/>
          </w:tcPr>
          <w:p w14:paraId="4C0C2C1A" w14:textId="2975707E" w:rsidR="00E0225A" w:rsidRDefault="00DC7647">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0A04D031" w14:textId="6A159567" w:rsidR="00E0225A" w:rsidRDefault="00DC7647">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5B3AD1B" w14:textId="723987F4" w:rsidR="00E0225A" w:rsidRDefault="00DC7647">
            <w:pPr>
              <w:snapToGrid w:val="0"/>
              <w:jc w:val="center"/>
              <w:rPr>
                <w:b/>
                <w:color w:val="FFFFFF"/>
              </w:rPr>
            </w:pPr>
            <w:r>
              <w:rPr>
                <w:b/>
                <w:color w:val="FFFFFF"/>
              </w:rPr>
              <w:t>-</w:t>
            </w:r>
          </w:p>
        </w:tc>
      </w:tr>
      <w:tr w:rsidR="00E0225A" w14:paraId="45B486F1" w14:textId="77777777" w:rsidTr="00B113EB">
        <w:tc>
          <w:tcPr>
            <w:tcW w:w="3281" w:type="dxa"/>
            <w:tcBorders>
              <w:top w:val="single" w:sz="4" w:space="0" w:color="000000"/>
              <w:left w:val="single" w:sz="4" w:space="0" w:color="000000"/>
              <w:bottom w:val="single" w:sz="4" w:space="0" w:color="000000"/>
            </w:tcBorders>
            <w:shd w:val="clear" w:color="auto" w:fill="auto"/>
          </w:tcPr>
          <w:p w14:paraId="1BEC549A" w14:textId="08705F09" w:rsidR="00E0225A" w:rsidRDefault="00E0225A">
            <w:r>
              <w:t xml:space="preserve">Kadastro Mahkemesi </w:t>
            </w:r>
          </w:p>
        </w:tc>
        <w:tc>
          <w:tcPr>
            <w:tcW w:w="1838" w:type="dxa"/>
            <w:tcBorders>
              <w:top w:val="single" w:sz="4" w:space="0" w:color="000000"/>
              <w:left w:val="single" w:sz="4" w:space="0" w:color="000000"/>
              <w:bottom w:val="single" w:sz="4" w:space="0" w:color="000000"/>
            </w:tcBorders>
            <w:shd w:val="clear" w:color="auto" w:fill="auto"/>
          </w:tcPr>
          <w:p w14:paraId="54764C3F" w14:textId="43734F78" w:rsidR="00E0225A" w:rsidRDefault="00B60EF7">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5957DE7B" w14:textId="6D939612" w:rsidR="00E0225A" w:rsidRDefault="00B60EF7">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AFF0D78" w14:textId="4B7FCB63" w:rsidR="00E0225A" w:rsidRDefault="00B60EF7">
            <w:pPr>
              <w:snapToGrid w:val="0"/>
              <w:jc w:val="center"/>
              <w:rPr>
                <w:b/>
                <w:color w:val="FFFFFF"/>
              </w:rPr>
            </w:pPr>
            <w:r>
              <w:rPr>
                <w:b/>
                <w:color w:val="FFFFFF"/>
              </w:rPr>
              <w:t>-</w:t>
            </w:r>
          </w:p>
        </w:tc>
      </w:tr>
    </w:tbl>
    <w:p w14:paraId="116AA497" w14:textId="09660E9D" w:rsidR="00E32D7B" w:rsidRDefault="00E32D7B"/>
    <w:p w14:paraId="2B4B5A1A" w14:textId="77777777" w:rsidR="00C61729" w:rsidRDefault="00C61729"/>
    <w:p w14:paraId="0045C7C8" w14:textId="2A61DE3F" w:rsidR="00E32D7B" w:rsidRPr="007433D5" w:rsidRDefault="00190038" w:rsidP="008317DA">
      <w:pPr>
        <w:numPr>
          <w:ilvl w:val="0"/>
          <w:numId w:val="6"/>
        </w:numPr>
        <w:ind w:left="567"/>
        <w:jc w:val="both"/>
        <w:rPr>
          <w:b/>
          <w:color w:val="C00000"/>
        </w:rPr>
      </w:pPr>
      <w:r w:rsidRPr="007433D5">
        <w:rPr>
          <w:b/>
          <w:color w:val="C00000"/>
        </w:rPr>
        <w:lastRenderedPageBreak/>
        <w:t xml:space="preserve"> </w:t>
      </w:r>
      <w:r w:rsidR="00E32D7B" w:rsidRPr="007433D5">
        <w:rPr>
          <w:b/>
          <w:color w:val="C00000"/>
        </w:rPr>
        <w:t>Temyiz ve İstinaf İncelemelerine Giden Dosya Sayıları</w:t>
      </w:r>
    </w:p>
    <w:p w14:paraId="100DFD6E" w14:textId="77777777" w:rsidR="00E32D7B" w:rsidRPr="00652ABF" w:rsidRDefault="00E32D7B">
      <w:pPr>
        <w:ind w:left="1416"/>
        <w:jc w:val="both"/>
        <w:rPr>
          <w:b/>
          <w:color w:val="00B050"/>
        </w:rPr>
      </w:pPr>
    </w:p>
    <w:tbl>
      <w:tblPr>
        <w:tblW w:w="9248" w:type="dxa"/>
        <w:tblInd w:w="-5" w:type="dxa"/>
        <w:tblLayout w:type="fixed"/>
        <w:tblLook w:val="0000" w:firstRow="0" w:lastRow="0" w:firstColumn="0" w:lastColumn="0" w:noHBand="0" w:noVBand="0"/>
      </w:tblPr>
      <w:tblGrid>
        <w:gridCol w:w="2835"/>
        <w:gridCol w:w="567"/>
        <w:gridCol w:w="851"/>
        <w:gridCol w:w="850"/>
        <w:gridCol w:w="1168"/>
        <w:gridCol w:w="959"/>
        <w:gridCol w:w="1275"/>
        <w:gridCol w:w="743"/>
      </w:tblGrid>
      <w:tr w:rsidR="00652ABF" w:rsidRPr="00652ABF" w14:paraId="7BB87DC0" w14:textId="77777777" w:rsidTr="007011CB">
        <w:tc>
          <w:tcPr>
            <w:tcW w:w="9248" w:type="dxa"/>
            <w:gridSpan w:val="8"/>
            <w:tcBorders>
              <w:top w:val="single" w:sz="4" w:space="0" w:color="000000"/>
              <w:left w:val="single" w:sz="4" w:space="0" w:color="000000"/>
              <w:bottom w:val="single" w:sz="4" w:space="0" w:color="000000"/>
              <w:right w:val="single" w:sz="4" w:space="0" w:color="000000"/>
            </w:tcBorders>
            <w:shd w:val="clear" w:color="auto" w:fill="C00000"/>
          </w:tcPr>
          <w:p w14:paraId="03C01A2A" w14:textId="6FDC0479" w:rsidR="007011CB" w:rsidRPr="00652ABF" w:rsidRDefault="007011CB">
            <w:pPr>
              <w:jc w:val="center"/>
              <w:rPr>
                <w:color w:val="00B050"/>
              </w:rPr>
            </w:pPr>
            <w:r w:rsidRPr="008F4F98">
              <w:rPr>
                <w:b/>
                <w:color w:val="FFFFFF" w:themeColor="background1"/>
              </w:rPr>
              <w:t>Temyiz İncelemesine Giden Dosya Bilgileri</w:t>
            </w:r>
          </w:p>
        </w:tc>
      </w:tr>
      <w:tr w:rsidR="007011CB" w14:paraId="3F77B376" w14:textId="77777777" w:rsidTr="007011CB">
        <w:tc>
          <w:tcPr>
            <w:tcW w:w="2835" w:type="dxa"/>
            <w:tcBorders>
              <w:top w:val="single" w:sz="4" w:space="0" w:color="000000"/>
              <w:left w:val="single" w:sz="4" w:space="0" w:color="000000"/>
              <w:bottom w:val="single" w:sz="4" w:space="0" w:color="000000"/>
            </w:tcBorders>
            <w:shd w:val="clear" w:color="auto" w:fill="auto"/>
          </w:tcPr>
          <w:p w14:paraId="6FBD1F7F" w14:textId="77777777" w:rsidR="007011CB" w:rsidRPr="007011CB" w:rsidRDefault="007011CB">
            <w:pPr>
              <w:jc w:val="center"/>
              <w:rPr>
                <w:b/>
                <w:sz w:val="20"/>
                <w:szCs w:val="20"/>
              </w:rPr>
            </w:pPr>
            <w:r w:rsidRPr="007011CB">
              <w:rPr>
                <w:b/>
                <w:sz w:val="20"/>
                <w:szCs w:val="20"/>
              </w:rPr>
              <w:t>Mahkeme</w:t>
            </w:r>
          </w:p>
        </w:tc>
        <w:tc>
          <w:tcPr>
            <w:tcW w:w="567" w:type="dxa"/>
            <w:tcBorders>
              <w:top w:val="single" w:sz="4" w:space="0" w:color="000000"/>
              <w:left w:val="single" w:sz="4" w:space="0" w:color="000000"/>
              <w:bottom w:val="single" w:sz="4" w:space="0" w:color="000000"/>
            </w:tcBorders>
            <w:shd w:val="clear" w:color="auto" w:fill="auto"/>
          </w:tcPr>
          <w:p w14:paraId="456E3B01" w14:textId="77777777" w:rsidR="007011CB" w:rsidRPr="007011CB" w:rsidRDefault="007011CB">
            <w:pPr>
              <w:jc w:val="center"/>
              <w:rPr>
                <w:b/>
                <w:sz w:val="20"/>
                <w:szCs w:val="20"/>
              </w:rPr>
            </w:pPr>
            <w:r w:rsidRPr="007011CB">
              <w:rPr>
                <w:b/>
                <w:sz w:val="20"/>
                <w:szCs w:val="20"/>
              </w:rPr>
              <w:t>Red</w:t>
            </w:r>
          </w:p>
        </w:tc>
        <w:tc>
          <w:tcPr>
            <w:tcW w:w="851" w:type="dxa"/>
            <w:tcBorders>
              <w:top w:val="single" w:sz="4" w:space="0" w:color="000000"/>
              <w:left w:val="single" w:sz="4" w:space="0" w:color="000000"/>
              <w:bottom w:val="single" w:sz="4" w:space="0" w:color="000000"/>
            </w:tcBorders>
            <w:shd w:val="clear" w:color="auto" w:fill="auto"/>
          </w:tcPr>
          <w:p w14:paraId="30DA768C" w14:textId="77777777" w:rsidR="007011CB" w:rsidRPr="007011CB" w:rsidRDefault="007011CB">
            <w:pPr>
              <w:jc w:val="center"/>
              <w:rPr>
                <w:b/>
                <w:sz w:val="20"/>
                <w:szCs w:val="20"/>
              </w:rPr>
            </w:pPr>
            <w:r w:rsidRPr="007011CB">
              <w:rPr>
                <w:b/>
                <w:sz w:val="20"/>
                <w:szCs w:val="20"/>
              </w:rPr>
              <w:t>Onama</w:t>
            </w:r>
          </w:p>
        </w:tc>
        <w:tc>
          <w:tcPr>
            <w:tcW w:w="850" w:type="dxa"/>
            <w:tcBorders>
              <w:top w:val="single" w:sz="4" w:space="0" w:color="000000"/>
              <w:left w:val="single" w:sz="4" w:space="0" w:color="000000"/>
              <w:bottom w:val="single" w:sz="4" w:space="0" w:color="000000"/>
            </w:tcBorders>
            <w:shd w:val="clear" w:color="auto" w:fill="auto"/>
          </w:tcPr>
          <w:p w14:paraId="4802A2E3" w14:textId="77777777" w:rsidR="007011CB" w:rsidRPr="007011CB" w:rsidRDefault="007011CB">
            <w:pPr>
              <w:jc w:val="center"/>
              <w:rPr>
                <w:b/>
                <w:sz w:val="20"/>
                <w:szCs w:val="20"/>
              </w:rPr>
            </w:pPr>
            <w:r w:rsidRPr="007011CB">
              <w:rPr>
                <w:b/>
                <w:sz w:val="20"/>
                <w:szCs w:val="20"/>
              </w:rPr>
              <w:t>Bozma</w:t>
            </w:r>
          </w:p>
        </w:tc>
        <w:tc>
          <w:tcPr>
            <w:tcW w:w="1168" w:type="dxa"/>
            <w:tcBorders>
              <w:top w:val="single" w:sz="4" w:space="0" w:color="000000"/>
              <w:left w:val="single" w:sz="4" w:space="0" w:color="000000"/>
              <w:bottom w:val="single" w:sz="4" w:space="0" w:color="000000"/>
            </w:tcBorders>
            <w:shd w:val="clear" w:color="auto" w:fill="auto"/>
          </w:tcPr>
          <w:p w14:paraId="282FC9FD" w14:textId="77777777" w:rsidR="007011CB" w:rsidRPr="007011CB" w:rsidRDefault="007011CB">
            <w:pPr>
              <w:jc w:val="center"/>
              <w:rPr>
                <w:b/>
                <w:sz w:val="20"/>
                <w:szCs w:val="20"/>
              </w:rPr>
            </w:pPr>
            <w:r w:rsidRPr="007011CB">
              <w:rPr>
                <w:b/>
                <w:sz w:val="20"/>
                <w:szCs w:val="20"/>
              </w:rPr>
              <w:t>Düzelterek</w:t>
            </w:r>
          </w:p>
          <w:p w14:paraId="4C64BB7D" w14:textId="77777777" w:rsidR="007011CB" w:rsidRPr="007011CB" w:rsidRDefault="007011CB">
            <w:pPr>
              <w:jc w:val="center"/>
              <w:rPr>
                <w:b/>
                <w:sz w:val="20"/>
                <w:szCs w:val="20"/>
              </w:rPr>
            </w:pPr>
            <w:r w:rsidRPr="007011CB">
              <w:rPr>
                <w:b/>
                <w:sz w:val="20"/>
                <w:szCs w:val="20"/>
              </w:rPr>
              <w:t>Onama</w:t>
            </w:r>
          </w:p>
        </w:tc>
        <w:tc>
          <w:tcPr>
            <w:tcW w:w="959" w:type="dxa"/>
            <w:tcBorders>
              <w:top w:val="single" w:sz="4" w:space="0" w:color="000000"/>
              <w:left w:val="single" w:sz="4" w:space="0" w:color="000000"/>
              <w:bottom w:val="single" w:sz="4" w:space="0" w:color="000000"/>
              <w:right w:val="single" w:sz="4" w:space="0" w:color="000000"/>
            </w:tcBorders>
          </w:tcPr>
          <w:p w14:paraId="62389F37" w14:textId="77777777" w:rsidR="007011CB" w:rsidRPr="007011CB" w:rsidRDefault="007011CB">
            <w:pPr>
              <w:jc w:val="center"/>
              <w:rPr>
                <w:b/>
                <w:sz w:val="20"/>
                <w:szCs w:val="20"/>
              </w:rPr>
            </w:pPr>
            <w:r w:rsidRPr="007011CB">
              <w:rPr>
                <w:b/>
                <w:sz w:val="20"/>
                <w:szCs w:val="20"/>
              </w:rPr>
              <w:t>Geri</w:t>
            </w:r>
          </w:p>
          <w:p w14:paraId="7CB75B6E" w14:textId="3140FA11" w:rsidR="007011CB" w:rsidRPr="007011CB" w:rsidRDefault="007011CB">
            <w:pPr>
              <w:jc w:val="center"/>
              <w:rPr>
                <w:b/>
                <w:sz w:val="20"/>
                <w:szCs w:val="20"/>
              </w:rPr>
            </w:pPr>
            <w:r w:rsidRPr="007011CB">
              <w:rPr>
                <w:b/>
                <w:sz w:val="20"/>
                <w:szCs w:val="20"/>
              </w:rPr>
              <w:t>Çevirme</w:t>
            </w:r>
          </w:p>
        </w:tc>
        <w:tc>
          <w:tcPr>
            <w:tcW w:w="1275" w:type="dxa"/>
            <w:tcBorders>
              <w:top w:val="single" w:sz="4" w:space="0" w:color="000000"/>
              <w:left w:val="single" w:sz="4" w:space="0" w:color="000000"/>
              <w:bottom w:val="single" w:sz="4" w:space="0" w:color="000000"/>
            </w:tcBorders>
            <w:shd w:val="clear" w:color="auto" w:fill="auto"/>
          </w:tcPr>
          <w:p w14:paraId="4F797650" w14:textId="30DA072A" w:rsidR="007011CB" w:rsidRPr="007011CB" w:rsidRDefault="007011CB">
            <w:pPr>
              <w:jc w:val="center"/>
              <w:rPr>
                <w:b/>
                <w:color w:val="FFFFFF"/>
                <w:sz w:val="20"/>
                <w:szCs w:val="20"/>
              </w:rPr>
            </w:pPr>
            <w:r w:rsidRPr="007011CB">
              <w:rPr>
                <w:b/>
                <w:sz w:val="20"/>
                <w:szCs w:val="20"/>
              </w:rPr>
              <w:t>Yargıtay’da</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1BCB4FB" w14:textId="77777777" w:rsidR="007011CB" w:rsidRPr="007011CB" w:rsidRDefault="007011CB">
            <w:pPr>
              <w:jc w:val="center"/>
              <w:rPr>
                <w:sz w:val="20"/>
                <w:szCs w:val="20"/>
              </w:rPr>
            </w:pPr>
            <w:r w:rsidRPr="007011CB">
              <w:rPr>
                <w:b/>
                <w:color w:val="FFFFFF"/>
                <w:sz w:val="20"/>
                <w:szCs w:val="20"/>
              </w:rPr>
              <w:t>Giden</w:t>
            </w:r>
          </w:p>
        </w:tc>
      </w:tr>
      <w:tr w:rsidR="00C30339" w14:paraId="32970D5D" w14:textId="77777777" w:rsidTr="007011CB">
        <w:tc>
          <w:tcPr>
            <w:tcW w:w="2835" w:type="dxa"/>
            <w:tcBorders>
              <w:top w:val="single" w:sz="4" w:space="0" w:color="000000"/>
              <w:left w:val="single" w:sz="4" w:space="0" w:color="000000"/>
              <w:bottom w:val="single" w:sz="4" w:space="0" w:color="000000"/>
            </w:tcBorders>
            <w:shd w:val="clear" w:color="auto" w:fill="F2F2F2"/>
          </w:tcPr>
          <w:p w14:paraId="6E2C8B23" w14:textId="4BAD5A98" w:rsidR="00C30339" w:rsidRPr="007011CB" w:rsidRDefault="00C30339" w:rsidP="00C30339">
            <w:pPr>
              <w:rPr>
                <w:sz w:val="22"/>
                <w:szCs w:val="22"/>
              </w:rPr>
            </w:pPr>
            <w:r>
              <w:rPr>
                <w:sz w:val="22"/>
                <w:szCs w:val="22"/>
              </w:rPr>
              <w:t xml:space="preserve">1.Ağır Ceza Mahkemesi </w:t>
            </w:r>
          </w:p>
        </w:tc>
        <w:tc>
          <w:tcPr>
            <w:tcW w:w="567" w:type="dxa"/>
            <w:tcBorders>
              <w:top w:val="single" w:sz="4" w:space="0" w:color="000000"/>
              <w:left w:val="single" w:sz="4" w:space="0" w:color="000000"/>
              <w:bottom w:val="single" w:sz="4" w:space="0" w:color="000000"/>
            </w:tcBorders>
            <w:shd w:val="clear" w:color="auto" w:fill="F2F2F2"/>
          </w:tcPr>
          <w:p w14:paraId="3DE2A351" w14:textId="44BB9FE2" w:rsidR="00C30339" w:rsidRDefault="00C30339" w:rsidP="00C30339">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3AA03FF4" w14:textId="6CF18D85" w:rsidR="00C30339" w:rsidRDefault="00C30339" w:rsidP="00C30339">
            <w:pPr>
              <w:snapToGrid w:val="0"/>
              <w:jc w:val="center"/>
            </w:pPr>
            <w:r>
              <w:t>2</w:t>
            </w:r>
          </w:p>
        </w:tc>
        <w:tc>
          <w:tcPr>
            <w:tcW w:w="850" w:type="dxa"/>
            <w:tcBorders>
              <w:top w:val="single" w:sz="4" w:space="0" w:color="000000"/>
              <w:left w:val="single" w:sz="4" w:space="0" w:color="000000"/>
              <w:bottom w:val="single" w:sz="4" w:space="0" w:color="000000"/>
            </w:tcBorders>
            <w:shd w:val="clear" w:color="auto" w:fill="F2F2F2"/>
          </w:tcPr>
          <w:p w14:paraId="30C25234" w14:textId="09CF2127" w:rsidR="00C30339" w:rsidRDefault="00C30339" w:rsidP="00C30339">
            <w:pPr>
              <w:snapToGrid w:val="0"/>
              <w:jc w:val="center"/>
            </w:pPr>
            <w:r>
              <w:t>1</w:t>
            </w:r>
          </w:p>
        </w:tc>
        <w:tc>
          <w:tcPr>
            <w:tcW w:w="1168" w:type="dxa"/>
            <w:tcBorders>
              <w:top w:val="single" w:sz="4" w:space="0" w:color="000000"/>
              <w:left w:val="single" w:sz="4" w:space="0" w:color="000000"/>
              <w:bottom w:val="single" w:sz="4" w:space="0" w:color="000000"/>
            </w:tcBorders>
            <w:shd w:val="clear" w:color="auto" w:fill="F2F2F2"/>
          </w:tcPr>
          <w:p w14:paraId="29D85136" w14:textId="49608F2E" w:rsidR="00C30339" w:rsidRDefault="00C30339" w:rsidP="00C30339">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05EEC9A5" w14:textId="69420046" w:rsidR="00C30339" w:rsidRDefault="00C30339" w:rsidP="00C30339">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6AB0408F" w14:textId="6A379621" w:rsidR="00C30339" w:rsidRDefault="00C30339" w:rsidP="00C30339">
            <w:pPr>
              <w:snapToGrid w:val="0"/>
              <w:jc w:val="center"/>
            </w:pPr>
            <w:r>
              <w:t>21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6A993C8" w14:textId="71875C55" w:rsidR="00C30339" w:rsidRDefault="00C30339" w:rsidP="00C30339">
            <w:pPr>
              <w:snapToGrid w:val="0"/>
              <w:jc w:val="center"/>
              <w:rPr>
                <w:b/>
                <w:color w:val="FFFFFF"/>
              </w:rPr>
            </w:pPr>
            <w:r>
              <w:rPr>
                <w:b/>
                <w:color w:val="FFFFFF"/>
              </w:rPr>
              <w:t>24</w:t>
            </w:r>
          </w:p>
        </w:tc>
      </w:tr>
      <w:tr w:rsidR="00485E54" w14:paraId="281369D7" w14:textId="77777777" w:rsidTr="005C1F6C">
        <w:tc>
          <w:tcPr>
            <w:tcW w:w="2835" w:type="dxa"/>
            <w:tcBorders>
              <w:top w:val="single" w:sz="4" w:space="0" w:color="000000"/>
              <w:left w:val="single" w:sz="4" w:space="0" w:color="000000"/>
              <w:bottom w:val="single" w:sz="4" w:space="0" w:color="000000"/>
            </w:tcBorders>
            <w:shd w:val="clear" w:color="auto" w:fill="auto"/>
          </w:tcPr>
          <w:p w14:paraId="67E87AFB" w14:textId="2D243FDA" w:rsidR="00485E54" w:rsidRPr="007011CB" w:rsidRDefault="00485E54" w:rsidP="00485E54">
            <w:pPr>
              <w:rPr>
                <w:sz w:val="22"/>
                <w:szCs w:val="22"/>
              </w:rPr>
            </w:pPr>
            <w:r>
              <w:rPr>
                <w:sz w:val="22"/>
                <w:szCs w:val="22"/>
              </w:rPr>
              <w:t xml:space="preserve">2.Ağır Ceza Mahkemesi </w:t>
            </w:r>
          </w:p>
        </w:tc>
        <w:tc>
          <w:tcPr>
            <w:tcW w:w="567" w:type="dxa"/>
            <w:tcBorders>
              <w:top w:val="single" w:sz="4" w:space="0" w:color="000000"/>
              <w:left w:val="single" w:sz="4" w:space="0" w:color="000000"/>
              <w:bottom w:val="single" w:sz="4" w:space="0" w:color="000000"/>
            </w:tcBorders>
            <w:shd w:val="clear" w:color="auto" w:fill="F2F2F2"/>
          </w:tcPr>
          <w:p w14:paraId="5CC2D2FD" w14:textId="54198CD1" w:rsidR="00485E54" w:rsidRDefault="00485E54" w:rsidP="00485E54">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39250BA7" w14:textId="0E9D815E" w:rsidR="00485E54" w:rsidRDefault="00485E54" w:rsidP="00485E54">
            <w:pPr>
              <w:snapToGrid w:val="0"/>
              <w:jc w:val="center"/>
            </w:pPr>
            <w:r>
              <w:t>1</w:t>
            </w:r>
          </w:p>
        </w:tc>
        <w:tc>
          <w:tcPr>
            <w:tcW w:w="850" w:type="dxa"/>
            <w:tcBorders>
              <w:top w:val="single" w:sz="4" w:space="0" w:color="000000"/>
              <w:left w:val="single" w:sz="4" w:space="0" w:color="000000"/>
              <w:bottom w:val="single" w:sz="4" w:space="0" w:color="000000"/>
            </w:tcBorders>
            <w:shd w:val="clear" w:color="auto" w:fill="F2F2F2"/>
          </w:tcPr>
          <w:p w14:paraId="5D3CD40B" w14:textId="4B789DEF" w:rsidR="00485E54" w:rsidRDefault="00485E54" w:rsidP="00485E54">
            <w:pPr>
              <w:snapToGrid w:val="0"/>
              <w:jc w:val="center"/>
            </w:pPr>
            <w:r>
              <w:t>2</w:t>
            </w:r>
          </w:p>
        </w:tc>
        <w:tc>
          <w:tcPr>
            <w:tcW w:w="1168" w:type="dxa"/>
            <w:tcBorders>
              <w:top w:val="single" w:sz="4" w:space="0" w:color="000000"/>
              <w:left w:val="single" w:sz="4" w:space="0" w:color="000000"/>
              <w:bottom w:val="single" w:sz="4" w:space="0" w:color="000000"/>
            </w:tcBorders>
            <w:shd w:val="clear" w:color="auto" w:fill="F2F2F2"/>
          </w:tcPr>
          <w:p w14:paraId="019F83B0" w14:textId="6D4FA8CC" w:rsidR="00485E54" w:rsidRDefault="00485E54" w:rsidP="00485E54">
            <w:pPr>
              <w:snapToGrid w:val="0"/>
              <w:jc w:val="center"/>
            </w:pPr>
            <w:r>
              <w:t>1</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6F48AA1A" w14:textId="240B852F" w:rsidR="00485E54" w:rsidRDefault="00485E54" w:rsidP="00485E54">
            <w:pPr>
              <w:snapToGrid w:val="0"/>
              <w:jc w:val="center"/>
            </w:pPr>
            <w:r>
              <w:t>1</w:t>
            </w:r>
          </w:p>
        </w:tc>
        <w:tc>
          <w:tcPr>
            <w:tcW w:w="1275" w:type="dxa"/>
            <w:tcBorders>
              <w:top w:val="single" w:sz="4" w:space="0" w:color="000000"/>
              <w:left w:val="single" w:sz="4" w:space="0" w:color="000000"/>
              <w:bottom w:val="single" w:sz="4" w:space="0" w:color="000000"/>
            </w:tcBorders>
            <w:shd w:val="clear" w:color="auto" w:fill="F2F2F2"/>
          </w:tcPr>
          <w:p w14:paraId="5F8BBAAC" w14:textId="69012547" w:rsidR="00485E54" w:rsidRDefault="00485E54" w:rsidP="00485E54">
            <w:pPr>
              <w:snapToGrid w:val="0"/>
              <w:jc w:val="center"/>
            </w:pPr>
            <w:r>
              <w:t>9</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E853A1F" w14:textId="3436CDB7" w:rsidR="00485E54" w:rsidRDefault="00C61029" w:rsidP="00485E54">
            <w:pPr>
              <w:snapToGrid w:val="0"/>
              <w:jc w:val="center"/>
              <w:rPr>
                <w:b/>
                <w:color w:val="FFFFFF"/>
              </w:rPr>
            </w:pPr>
            <w:r w:rsidRPr="00C61029">
              <w:rPr>
                <w:b/>
                <w:color w:val="FFFFFF" w:themeColor="background1"/>
              </w:rPr>
              <w:t>14</w:t>
            </w:r>
          </w:p>
        </w:tc>
      </w:tr>
      <w:tr w:rsidR="0038039B" w14:paraId="61F6E7EA" w14:textId="77777777" w:rsidTr="00147F78">
        <w:tc>
          <w:tcPr>
            <w:tcW w:w="2835" w:type="dxa"/>
            <w:tcBorders>
              <w:top w:val="single" w:sz="4" w:space="0" w:color="000000"/>
              <w:left w:val="single" w:sz="4" w:space="0" w:color="000000"/>
              <w:bottom w:val="single" w:sz="4" w:space="0" w:color="000000"/>
            </w:tcBorders>
            <w:shd w:val="pct5" w:color="auto" w:fill="auto"/>
          </w:tcPr>
          <w:p w14:paraId="0BD027E3" w14:textId="60A31AE8" w:rsidR="0038039B" w:rsidRPr="007011CB" w:rsidRDefault="0038039B" w:rsidP="0038039B">
            <w:pPr>
              <w:rPr>
                <w:sz w:val="22"/>
                <w:szCs w:val="22"/>
              </w:rPr>
            </w:pPr>
            <w:r>
              <w:rPr>
                <w:sz w:val="22"/>
                <w:szCs w:val="22"/>
              </w:rPr>
              <w:t xml:space="preserve">1.Asliye Ceza Mahkemesi </w:t>
            </w:r>
          </w:p>
        </w:tc>
        <w:tc>
          <w:tcPr>
            <w:tcW w:w="567" w:type="dxa"/>
            <w:tcBorders>
              <w:top w:val="single" w:sz="4" w:space="0" w:color="000000"/>
              <w:left w:val="single" w:sz="4" w:space="0" w:color="000000"/>
              <w:bottom w:val="single" w:sz="4" w:space="0" w:color="000000"/>
            </w:tcBorders>
            <w:shd w:val="clear" w:color="auto" w:fill="auto"/>
          </w:tcPr>
          <w:p w14:paraId="4B96ED94" w14:textId="149C3028" w:rsidR="0038039B" w:rsidRDefault="0038039B" w:rsidP="0038039B">
            <w:pPr>
              <w:snapToGrid w:val="0"/>
              <w:jc w:val="center"/>
            </w:pPr>
            <w:r>
              <w:t>2</w:t>
            </w:r>
          </w:p>
        </w:tc>
        <w:tc>
          <w:tcPr>
            <w:tcW w:w="851" w:type="dxa"/>
            <w:tcBorders>
              <w:top w:val="single" w:sz="4" w:space="0" w:color="000000"/>
              <w:left w:val="single" w:sz="4" w:space="0" w:color="000000"/>
              <w:bottom w:val="single" w:sz="4" w:space="0" w:color="000000"/>
            </w:tcBorders>
            <w:shd w:val="clear" w:color="auto" w:fill="auto"/>
          </w:tcPr>
          <w:p w14:paraId="782536DB" w14:textId="46F01A37" w:rsidR="0038039B" w:rsidRDefault="0038039B" w:rsidP="0038039B">
            <w:pPr>
              <w:snapToGrid w:val="0"/>
              <w:jc w:val="center"/>
            </w:pPr>
            <w:r>
              <w:t>2</w:t>
            </w:r>
          </w:p>
        </w:tc>
        <w:tc>
          <w:tcPr>
            <w:tcW w:w="850" w:type="dxa"/>
            <w:tcBorders>
              <w:top w:val="single" w:sz="4" w:space="0" w:color="000000"/>
              <w:left w:val="single" w:sz="4" w:space="0" w:color="000000"/>
              <w:bottom w:val="single" w:sz="4" w:space="0" w:color="000000"/>
            </w:tcBorders>
            <w:shd w:val="clear" w:color="auto" w:fill="auto"/>
          </w:tcPr>
          <w:p w14:paraId="46B66592" w14:textId="042A85DA" w:rsidR="0038039B" w:rsidRDefault="0038039B" w:rsidP="0038039B">
            <w:pPr>
              <w:snapToGrid w:val="0"/>
              <w:jc w:val="center"/>
            </w:pPr>
            <w:r>
              <w:t>3</w:t>
            </w:r>
          </w:p>
        </w:tc>
        <w:tc>
          <w:tcPr>
            <w:tcW w:w="1168" w:type="dxa"/>
            <w:tcBorders>
              <w:top w:val="single" w:sz="4" w:space="0" w:color="000000"/>
              <w:left w:val="single" w:sz="4" w:space="0" w:color="000000"/>
              <w:bottom w:val="single" w:sz="4" w:space="0" w:color="000000"/>
            </w:tcBorders>
            <w:shd w:val="clear" w:color="auto" w:fill="auto"/>
          </w:tcPr>
          <w:p w14:paraId="5E636F2C" w14:textId="6E5DB5D0" w:rsidR="0038039B" w:rsidRDefault="0038039B" w:rsidP="0038039B">
            <w:pPr>
              <w:snapToGrid w:val="0"/>
              <w:jc w:val="center"/>
            </w:pPr>
            <w:r>
              <w:t>3</w:t>
            </w:r>
          </w:p>
        </w:tc>
        <w:tc>
          <w:tcPr>
            <w:tcW w:w="959" w:type="dxa"/>
            <w:tcBorders>
              <w:top w:val="single" w:sz="4" w:space="0" w:color="000000"/>
              <w:left w:val="single" w:sz="4" w:space="0" w:color="000000"/>
              <w:bottom w:val="single" w:sz="4" w:space="0" w:color="000000"/>
              <w:right w:val="single" w:sz="4" w:space="0" w:color="000000"/>
            </w:tcBorders>
          </w:tcPr>
          <w:p w14:paraId="4B94971F" w14:textId="1C14E08E" w:rsidR="0038039B" w:rsidRDefault="0038039B" w:rsidP="0038039B">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27ACE2B9" w14:textId="67F761F4" w:rsidR="0038039B" w:rsidRDefault="0038039B" w:rsidP="0038039B">
            <w:pPr>
              <w:snapToGrid w:val="0"/>
              <w:jc w:val="center"/>
            </w:pPr>
            <w:r>
              <w:t>45</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2E8290B9" w14:textId="5E5BF7F4" w:rsidR="0038039B" w:rsidRDefault="0038039B" w:rsidP="0038039B">
            <w:pPr>
              <w:snapToGrid w:val="0"/>
              <w:jc w:val="center"/>
              <w:rPr>
                <w:b/>
                <w:color w:val="FFFFFF"/>
              </w:rPr>
            </w:pPr>
            <w:r>
              <w:rPr>
                <w:b/>
                <w:color w:val="FFFFFF"/>
              </w:rPr>
              <w:t>55</w:t>
            </w:r>
          </w:p>
        </w:tc>
      </w:tr>
      <w:tr w:rsidR="00633F44" w14:paraId="6CA407D4" w14:textId="77777777" w:rsidTr="007011CB">
        <w:tc>
          <w:tcPr>
            <w:tcW w:w="2835" w:type="dxa"/>
            <w:tcBorders>
              <w:top w:val="single" w:sz="4" w:space="0" w:color="000000"/>
              <w:left w:val="single" w:sz="4" w:space="0" w:color="000000"/>
              <w:bottom w:val="single" w:sz="4" w:space="0" w:color="000000"/>
            </w:tcBorders>
            <w:shd w:val="clear" w:color="auto" w:fill="auto"/>
          </w:tcPr>
          <w:p w14:paraId="582BECA0" w14:textId="7E71F962" w:rsidR="00633F44" w:rsidRPr="007011CB" w:rsidRDefault="00633F44" w:rsidP="00633F44">
            <w:pPr>
              <w:rPr>
                <w:sz w:val="22"/>
                <w:szCs w:val="22"/>
              </w:rPr>
            </w:pPr>
            <w:r>
              <w:rPr>
                <w:sz w:val="22"/>
                <w:szCs w:val="22"/>
              </w:rPr>
              <w:t xml:space="preserve">2.Asliye Ceza Mahkemesi </w:t>
            </w:r>
          </w:p>
        </w:tc>
        <w:tc>
          <w:tcPr>
            <w:tcW w:w="567" w:type="dxa"/>
            <w:tcBorders>
              <w:top w:val="single" w:sz="4" w:space="0" w:color="000000"/>
              <w:left w:val="single" w:sz="4" w:space="0" w:color="000000"/>
              <w:bottom w:val="single" w:sz="4" w:space="0" w:color="000000"/>
            </w:tcBorders>
            <w:shd w:val="clear" w:color="auto" w:fill="auto"/>
          </w:tcPr>
          <w:p w14:paraId="28219031" w14:textId="3D8DA67B" w:rsidR="00633F44" w:rsidRDefault="00633F44" w:rsidP="00633F44">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2AA56804" w14:textId="5304BAC6" w:rsidR="00633F44" w:rsidRDefault="00633F44" w:rsidP="00633F44">
            <w:pPr>
              <w:snapToGrid w:val="0"/>
              <w:jc w:val="center"/>
            </w:pPr>
            <w:r>
              <w:t>1</w:t>
            </w:r>
          </w:p>
        </w:tc>
        <w:tc>
          <w:tcPr>
            <w:tcW w:w="850" w:type="dxa"/>
            <w:tcBorders>
              <w:top w:val="single" w:sz="4" w:space="0" w:color="000000"/>
              <w:left w:val="single" w:sz="4" w:space="0" w:color="000000"/>
              <w:bottom w:val="single" w:sz="4" w:space="0" w:color="000000"/>
            </w:tcBorders>
            <w:shd w:val="clear" w:color="auto" w:fill="auto"/>
          </w:tcPr>
          <w:p w14:paraId="26942E7B" w14:textId="31A5C325" w:rsidR="00633F44" w:rsidRDefault="00633F44" w:rsidP="00633F44">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1DC7F409" w14:textId="78F12171" w:rsidR="00633F44" w:rsidRDefault="00633F44" w:rsidP="00633F44">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3D180CDE" w14:textId="7A416E5C" w:rsidR="00633F44" w:rsidRDefault="00633F44" w:rsidP="00633F44">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1AE9BE76" w14:textId="777E1A63" w:rsidR="00633F44" w:rsidRDefault="00633F44" w:rsidP="00633F44">
            <w:pPr>
              <w:snapToGrid w:val="0"/>
              <w:jc w:val="center"/>
            </w:pPr>
            <w:r>
              <w:t>9</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143C6965" w14:textId="3BC74DB6" w:rsidR="00633F44" w:rsidRDefault="00633F44" w:rsidP="00633F44">
            <w:pPr>
              <w:snapToGrid w:val="0"/>
              <w:jc w:val="center"/>
              <w:rPr>
                <w:b/>
                <w:color w:val="FFFFFF"/>
              </w:rPr>
            </w:pPr>
            <w:r>
              <w:rPr>
                <w:b/>
                <w:color w:val="FFFFFF"/>
              </w:rPr>
              <w:t>10</w:t>
            </w:r>
          </w:p>
        </w:tc>
      </w:tr>
      <w:tr w:rsidR="00E05849" w14:paraId="7CD9B95C" w14:textId="77777777" w:rsidTr="00147F78">
        <w:tc>
          <w:tcPr>
            <w:tcW w:w="2835" w:type="dxa"/>
            <w:tcBorders>
              <w:top w:val="single" w:sz="4" w:space="0" w:color="000000"/>
              <w:left w:val="single" w:sz="4" w:space="0" w:color="000000"/>
              <w:bottom w:val="single" w:sz="4" w:space="0" w:color="000000"/>
            </w:tcBorders>
            <w:shd w:val="clear" w:color="auto" w:fill="FFFFFF"/>
          </w:tcPr>
          <w:p w14:paraId="6BCD3C6F" w14:textId="7489BF7E" w:rsidR="00E05849" w:rsidRPr="007011CB" w:rsidRDefault="00E05849" w:rsidP="00E05849">
            <w:pPr>
              <w:rPr>
                <w:sz w:val="22"/>
                <w:szCs w:val="22"/>
              </w:rPr>
            </w:pPr>
            <w:r>
              <w:rPr>
                <w:sz w:val="22"/>
                <w:szCs w:val="22"/>
              </w:rPr>
              <w:t xml:space="preserve">3.Asliye Ceza Mahkemesi </w:t>
            </w:r>
          </w:p>
        </w:tc>
        <w:tc>
          <w:tcPr>
            <w:tcW w:w="567" w:type="dxa"/>
            <w:tcBorders>
              <w:top w:val="single" w:sz="4" w:space="0" w:color="000000"/>
              <w:left w:val="single" w:sz="4" w:space="0" w:color="000000"/>
              <w:bottom w:val="single" w:sz="4" w:space="0" w:color="000000"/>
            </w:tcBorders>
            <w:shd w:val="clear" w:color="auto" w:fill="auto"/>
          </w:tcPr>
          <w:p w14:paraId="3B94683C" w14:textId="65E56193" w:rsidR="00E05849" w:rsidRDefault="00E05849" w:rsidP="00E05849">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476F8DA7" w14:textId="2BDD3F23" w:rsidR="00E05849" w:rsidRDefault="00E05849" w:rsidP="00E05849">
            <w:pPr>
              <w:snapToGrid w:val="0"/>
              <w:jc w:val="center"/>
            </w:pPr>
            <w:r>
              <w:t>2</w:t>
            </w:r>
          </w:p>
        </w:tc>
        <w:tc>
          <w:tcPr>
            <w:tcW w:w="850" w:type="dxa"/>
            <w:tcBorders>
              <w:top w:val="single" w:sz="4" w:space="0" w:color="000000"/>
              <w:left w:val="single" w:sz="4" w:space="0" w:color="000000"/>
              <w:bottom w:val="single" w:sz="4" w:space="0" w:color="000000"/>
            </w:tcBorders>
            <w:shd w:val="clear" w:color="auto" w:fill="auto"/>
          </w:tcPr>
          <w:p w14:paraId="1D9A20ED" w14:textId="61CBE96B" w:rsidR="00E05849" w:rsidRDefault="00E05849" w:rsidP="00E05849">
            <w:pPr>
              <w:snapToGrid w:val="0"/>
              <w:jc w:val="center"/>
            </w:pPr>
            <w:r>
              <w:t>11</w:t>
            </w:r>
          </w:p>
        </w:tc>
        <w:tc>
          <w:tcPr>
            <w:tcW w:w="1168" w:type="dxa"/>
            <w:tcBorders>
              <w:top w:val="single" w:sz="4" w:space="0" w:color="000000"/>
              <w:left w:val="single" w:sz="4" w:space="0" w:color="000000"/>
              <w:bottom w:val="single" w:sz="4" w:space="0" w:color="000000"/>
            </w:tcBorders>
            <w:shd w:val="clear" w:color="auto" w:fill="auto"/>
          </w:tcPr>
          <w:p w14:paraId="3CEDF518" w14:textId="66C6A78D" w:rsidR="00E05849" w:rsidRDefault="00E05849" w:rsidP="00E05849">
            <w:pPr>
              <w:snapToGrid w:val="0"/>
              <w:jc w:val="center"/>
            </w:pPr>
            <w:r>
              <w:t>3</w:t>
            </w:r>
          </w:p>
        </w:tc>
        <w:tc>
          <w:tcPr>
            <w:tcW w:w="959" w:type="dxa"/>
            <w:tcBorders>
              <w:top w:val="single" w:sz="4" w:space="0" w:color="000000"/>
              <w:left w:val="single" w:sz="4" w:space="0" w:color="000000"/>
              <w:bottom w:val="single" w:sz="4" w:space="0" w:color="000000"/>
              <w:right w:val="single" w:sz="4" w:space="0" w:color="000000"/>
            </w:tcBorders>
          </w:tcPr>
          <w:p w14:paraId="00AA383B" w14:textId="6E16CBD3" w:rsidR="00E05849" w:rsidRDefault="00E05849" w:rsidP="00E05849">
            <w:pPr>
              <w:snapToGrid w:val="0"/>
              <w:jc w:val="center"/>
            </w:pPr>
            <w:r>
              <w:t>1</w:t>
            </w:r>
          </w:p>
        </w:tc>
        <w:tc>
          <w:tcPr>
            <w:tcW w:w="1275" w:type="dxa"/>
            <w:tcBorders>
              <w:top w:val="single" w:sz="4" w:space="0" w:color="000000"/>
              <w:left w:val="single" w:sz="4" w:space="0" w:color="000000"/>
              <w:bottom w:val="single" w:sz="4" w:space="0" w:color="000000"/>
            </w:tcBorders>
            <w:shd w:val="clear" w:color="auto" w:fill="auto"/>
          </w:tcPr>
          <w:p w14:paraId="0FE08120" w14:textId="7B96444D" w:rsidR="00E05849" w:rsidRDefault="00E05849" w:rsidP="00E05849">
            <w:pPr>
              <w:snapToGrid w:val="0"/>
              <w:jc w:val="center"/>
            </w:pPr>
            <w:r>
              <w:t>11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2C64F37" w14:textId="4EC7387B" w:rsidR="00E05849" w:rsidRDefault="00E05849" w:rsidP="00E05849">
            <w:pPr>
              <w:snapToGrid w:val="0"/>
              <w:jc w:val="center"/>
              <w:rPr>
                <w:b/>
                <w:color w:val="FFFFFF"/>
              </w:rPr>
            </w:pPr>
            <w:r>
              <w:rPr>
                <w:b/>
                <w:color w:val="FFFFFF"/>
              </w:rPr>
              <w:t>28</w:t>
            </w:r>
          </w:p>
        </w:tc>
      </w:tr>
      <w:tr w:rsidR="00147F78" w14:paraId="78FA6BF4" w14:textId="77777777" w:rsidTr="00147F78">
        <w:tc>
          <w:tcPr>
            <w:tcW w:w="2835" w:type="dxa"/>
            <w:tcBorders>
              <w:top w:val="single" w:sz="4" w:space="0" w:color="000000"/>
              <w:left w:val="single" w:sz="4" w:space="0" w:color="000000"/>
              <w:bottom w:val="single" w:sz="4" w:space="0" w:color="000000"/>
            </w:tcBorders>
            <w:shd w:val="clear" w:color="auto" w:fill="F2F2F2"/>
          </w:tcPr>
          <w:p w14:paraId="47A8EA18" w14:textId="6BF9077C" w:rsidR="00147F78" w:rsidRPr="007011CB" w:rsidRDefault="00147F78" w:rsidP="00147F78">
            <w:pPr>
              <w:rPr>
                <w:sz w:val="22"/>
                <w:szCs w:val="22"/>
              </w:rPr>
            </w:pPr>
            <w:r>
              <w:rPr>
                <w:sz w:val="22"/>
                <w:szCs w:val="22"/>
              </w:rPr>
              <w:t xml:space="preserve">4.Asliye Ceza Mahkemesi </w:t>
            </w:r>
          </w:p>
        </w:tc>
        <w:tc>
          <w:tcPr>
            <w:tcW w:w="567" w:type="dxa"/>
            <w:tcBorders>
              <w:top w:val="single" w:sz="4" w:space="0" w:color="000000"/>
              <w:left w:val="single" w:sz="4" w:space="0" w:color="000000"/>
              <w:bottom w:val="single" w:sz="4" w:space="0" w:color="000000"/>
            </w:tcBorders>
            <w:shd w:val="clear" w:color="auto" w:fill="auto"/>
          </w:tcPr>
          <w:p w14:paraId="3629754F" w14:textId="5AD6AE84" w:rsidR="00147F78" w:rsidRDefault="00147F78" w:rsidP="00147F78">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6F862253" w14:textId="78F1D8B0" w:rsidR="00147F78" w:rsidRDefault="00147F78" w:rsidP="00147F78">
            <w:pPr>
              <w:snapToGrid w:val="0"/>
              <w:jc w:val="center"/>
            </w:pPr>
            <w:r>
              <w:t>1</w:t>
            </w:r>
          </w:p>
        </w:tc>
        <w:tc>
          <w:tcPr>
            <w:tcW w:w="850" w:type="dxa"/>
            <w:tcBorders>
              <w:top w:val="single" w:sz="4" w:space="0" w:color="000000"/>
              <w:left w:val="single" w:sz="4" w:space="0" w:color="000000"/>
              <w:bottom w:val="single" w:sz="4" w:space="0" w:color="000000"/>
            </w:tcBorders>
            <w:shd w:val="clear" w:color="auto" w:fill="auto"/>
          </w:tcPr>
          <w:p w14:paraId="07DFC710" w14:textId="7112D6DD" w:rsidR="00147F78" w:rsidRDefault="00147F78" w:rsidP="00147F78">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2EE45C7F" w14:textId="7AC9D118" w:rsidR="00147F78" w:rsidRDefault="00147F78" w:rsidP="00147F7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1F2EE2CB" w14:textId="2B678CD1" w:rsidR="00147F78" w:rsidRDefault="00147F78" w:rsidP="00147F78">
            <w:pPr>
              <w:snapToGrid w:val="0"/>
              <w:jc w:val="center"/>
            </w:pPr>
            <w:r>
              <w:t>1</w:t>
            </w:r>
          </w:p>
        </w:tc>
        <w:tc>
          <w:tcPr>
            <w:tcW w:w="1275" w:type="dxa"/>
            <w:tcBorders>
              <w:top w:val="single" w:sz="4" w:space="0" w:color="000000"/>
              <w:left w:val="single" w:sz="4" w:space="0" w:color="000000"/>
              <w:bottom w:val="single" w:sz="4" w:space="0" w:color="000000"/>
            </w:tcBorders>
            <w:shd w:val="clear" w:color="auto" w:fill="auto"/>
          </w:tcPr>
          <w:p w14:paraId="09BD4A02" w14:textId="3E91F495" w:rsidR="00147F78" w:rsidRDefault="00147F78" w:rsidP="00147F78">
            <w:pPr>
              <w:snapToGrid w:val="0"/>
              <w:jc w:val="center"/>
            </w:pPr>
            <w:r>
              <w:t>4</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DCCE859" w14:textId="0060DCFD" w:rsidR="00147F78" w:rsidRDefault="00147F78" w:rsidP="00147F78">
            <w:pPr>
              <w:snapToGrid w:val="0"/>
              <w:jc w:val="center"/>
              <w:rPr>
                <w:b/>
                <w:color w:val="FFFFFF"/>
              </w:rPr>
            </w:pPr>
            <w:r>
              <w:rPr>
                <w:b/>
                <w:color w:val="FFFFFF"/>
              </w:rPr>
              <w:t>6</w:t>
            </w:r>
          </w:p>
        </w:tc>
      </w:tr>
      <w:tr w:rsidR="008C378D" w14:paraId="6C2FE734" w14:textId="77777777" w:rsidTr="008C378D">
        <w:tc>
          <w:tcPr>
            <w:tcW w:w="2835" w:type="dxa"/>
            <w:tcBorders>
              <w:top w:val="single" w:sz="4" w:space="0" w:color="000000"/>
              <w:left w:val="single" w:sz="4" w:space="0" w:color="000000"/>
              <w:bottom w:val="single" w:sz="4" w:space="0" w:color="000000"/>
            </w:tcBorders>
            <w:shd w:val="clear" w:color="auto" w:fill="FFFFFF"/>
          </w:tcPr>
          <w:p w14:paraId="3A0C76BD" w14:textId="11659C20" w:rsidR="008C378D" w:rsidRPr="007011CB" w:rsidRDefault="008C378D" w:rsidP="008C378D">
            <w:pPr>
              <w:rPr>
                <w:sz w:val="22"/>
                <w:szCs w:val="22"/>
              </w:rPr>
            </w:pPr>
            <w:r>
              <w:rPr>
                <w:sz w:val="22"/>
                <w:szCs w:val="22"/>
              </w:rPr>
              <w:t xml:space="preserve">5.Asliye Ceza Mahkemesi </w:t>
            </w:r>
          </w:p>
        </w:tc>
        <w:tc>
          <w:tcPr>
            <w:tcW w:w="567" w:type="dxa"/>
            <w:tcBorders>
              <w:top w:val="single" w:sz="4" w:space="0" w:color="000000"/>
              <w:left w:val="single" w:sz="4" w:space="0" w:color="000000"/>
              <w:bottom w:val="single" w:sz="4" w:space="0" w:color="000000"/>
            </w:tcBorders>
            <w:shd w:val="clear" w:color="auto" w:fill="auto"/>
          </w:tcPr>
          <w:p w14:paraId="0B33F752" w14:textId="4818266B" w:rsidR="008C378D" w:rsidRDefault="008C378D" w:rsidP="008C378D">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63A3C347" w14:textId="0DF8DB83" w:rsidR="008C378D" w:rsidRDefault="008C378D" w:rsidP="008C378D">
            <w:pPr>
              <w:snapToGrid w:val="0"/>
              <w:jc w:val="center"/>
            </w:pPr>
            <w:r w:rsidRPr="00AA171E">
              <w:t>1</w:t>
            </w:r>
          </w:p>
        </w:tc>
        <w:tc>
          <w:tcPr>
            <w:tcW w:w="850" w:type="dxa"/>
            <w:tcBorders>
              <w:top w:val="single" w:sz="4" w:space="0" w:color="000000"/>
              <w:left w:val="single" w:sz="4" w:space="0" w:color="000000"/>
              <w:bottom w:val="single" w:sz="4" w:space="0" w:color="000000"/>
            </w:tcBorders>
            <w:shd w:val="clear" w:color="auto" w:fill="auto"/>
          </w:tcPr>
          <w:p w14:paraId="1C87675E" w14:textId="09BB1AE6" w:rsidR="008C378D" w:rsidRDefault="008C378D" w:rsidP="008C378D">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11953C32" w14:textId="34F793C8" w:rsidR="008C378D" w:rsidRDefault="008C378D" w:rsidP="008C378D">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17663CEC" w14:textId="5156CBA9" w:rsidR="008C378D" w:rsidRDefault="008C378D" w:rsidP="008C378D">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253302BD" w14:textId="1F09EF9B" w:rsidR="008C378D" w:rsidRDefault="008C378D" w:rsidP="008C378D">
            <w:pPr>
              <w:snapToGrid w:val="0"/>
              <w:jc w:val="center"/>
            </w:pPr>
            <w:r w:rsidRPr="00AA171E">
              <w:t>19</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0FCC575" w14:textId="5B39DDEE" w:rsidR="008C378D" w:rsidRDefault="008C378D" w:rsidP="008C378D">
            <w:pPr>
              <w:snapToGrid w:val="0"/>
              <w:jc w:val="center"/>
              <w:rPr>
                <w:b/>
                <w:color w:val="FFFFFF"/>
              </w:rPr>
            </w:pPr>
            <w:r w:rsidRPr="00AA171E">
              <w:rPr>
                <w:b/>
              </w:rPr>
              <w:t>26</w:t>
            </w:r>
          </w:p>
        </w:tc>
      </w:tr>
      <w:tr w:rsidR="00B35F4B" w14:paraId="4453A385" w14:textId="77777777" w:rsidTr="00155903">
        <w:tc>
          <w:tcPr>
            <w:tcW w:w="2835" w:type="dxa"/>
            <w:tcBorders>
              <w:top w:val="single" w:sz="4" w:space="0" w:color="000000"/>
              <w:left w:val="single" w:sz="4" w:space="0" w:color="000000"/>
              <w:bottom w:val="single" w:sz="4" w:space="0" w:color="000000"/>
            </w:tcBorders>
            <w:shd w:val="clear" w:color="auto" w:fill="F2F2F2"/>
          </w:tcPr>
          <w:p w14:paraId="04C59D98" w14:textId="6D130545" w:rsidR="00B35F4B" w:rsidRPr="007011CB" w:rsidRDefault="00B35F4B" w:rsidP="00B35F4B">
            <w:pPr>
              <w:rPr>
                <w:sz w:val="22"/>
                <w:szCs w:val="22"/>
              </w:rPr>
            </w:pPr>
            <w:r>
              <w:rPr>
                <w:sz w:val="22"/>
                <w:szCs w:val="22"/>
              </w:rPr>
              <w:t xml:space="preserve">6.Asliye Ceza Mahkemesi </w:t>
            </w:r>
          </w:p>
        </w:tc>
        <w:tc>
          <w:tcPr>
            <w:tcW w:w="567" w:type="dxa"/>
            <w:tcBorders>
              <w:top w:val="single" w:sz="4" w:space="0" w:color="000000"/>
              <w:left w:val="single" w:sz="4" w:space="0" w:color="000000"/>
              <w:bottom w:val="single" w:sz="4" w:space="0" w:color="000000"/>
            </w:tcBorders>
            <w:shd w:val="clear" w:color="auto" w:fill="auto"/>
          </w:tcPr>
          <w:p w14:paraId="2C3B92AF" w14:textId="566FDF4B" w:rsidR="00B35F4B" w:rsidRDefault="00B35F4B" w:rsidP="00B35F4B">
            <w:pPr>
              <w:snapToGrid w:val="0"/>
              <w:jc w:val="center"/>
            </w:pPr>
            <w:r>
              <w:t>1</w:t>
            </w:r>
          </w:p>
        </w:tc>
        <w:tc>
          <w:tcPr>
            <w:tcW w:w="851" w:type="dxa"/>
            <w:tcBorders>
              <w:top w:val="single" w:sz="4" w:space="0" w:color="000000"/>
              <w:left w:val="single" w:sz="4" w:space="0" w:color="000000"/>
              <w:bottom w:val="single" w:sz="4" w:space="0" w:color="000000"/>
            </w:tcBorders>
            <w:shd w:val="clear" w:color="auto" w:fill="auto"/>
          </w:tcPr>
          <w:p w14:paraId="0476FB7A" w14:textId="1CD613CB" w:rsidR="00B35F4B" w:rsidRDefault="00B35F4B" w:rsidP="00B35F4B">
            <w:pPr>
              <w:snapToGrid w:val="0"/>
              <w:jc w:val="center"/>
            </w:pPr>
            <w:r>
              <w:t>1</w:t>
            </w:r>
          </w:p>
        </w:tc>
        <w:tc>
          <w:tcPr>
            <w:tcW w:w="850" w:type="dxa"/>
            <w:tcBorders>
              <w:top w:val="single" w:sz="4" w:space="0" w:color="000000"/>
              <w:left w:val="single" w:sz="4" w:space="0" w:color="000000"/>
              <w:bottom w:val="single" w:sz="4" w:space="0" w:color="000000"/>
            </w:tcBorders>
            <w:shd w:val="clear" w:color="auto" w:fill="auto"/>
          </w:tcPr>
          <w:p w14:paraId="639A17C3" w14:textId="5BC21A87" w:rsidR="00B35F4B" w:rsidRDefault="00B35F4B" w:rsidP="00B35F4B">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298E86A2" w14:textId="40808755" w:rsidR="00B35F4B" w:rsidRDefault="00B35F4B" w:rsidP="00B35F4B">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3A6320A5" w14:textId="1DD49D00" w:rsidR="00B35F4B" w:rsidRDefault="00B35F4B" w:rsidP="00B35F4B">
            <w:pPr>
              <w:snapToGrid w:val="0"/>
              <w:jc w:val="center"/>
            </w:pPr>
            <w:r>
              <w:t>1</w:t>
            </w:r>
          </w:p>
        </w:tc>
        <w:tc>
          <w:tcPr>
            <w:tcW w:w="1275" w:type="dxa"/>
            <w:tcBorders>
              <w:top w:val="single" w:sz="4" w:space="0" w:color="000000"/>
              <w:left w:val="single" w:sz="4" w:space="0" w:color="000000"/>
              <w:bottom w:val="single" w:sz="4" w:space="0" w:color="000000"/>
            </w:tcBorders>
            <w:shd w:val="clear" w:color="auto" w:fill="auto"/>
          </w:tcPr>
          <w:p w14:paraId="5BCFB2D1" w14:textId="0097C9AB" w:rsidR="00B35F4B" w:rsidRDefault="00B35F4B" w:rsidP="00B35F4B">
            <w:pPr>
              <w:snapToGrid w:val="0"/>
              <w:jc w:val="center"/>
            </w:pPr>
            <w:r>
              <w:t>8</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A0BDE15" w14:textId="5A204F3B" w:rsidR="00B35F4B" w:rsidRDefault="00B35F4B" w:rsidP="00B35F4B">
            <w:pPr>
              <w:snapToGrid w:val="0"/>
              <w:jc w:val="center"/>
              <w:rPr>
                <w:b/>
                <w:color w:val="FFFFFF"/>
              </w:rPr>
            </w:pPr>
            <w:r>
              <w:rPr>
                <w:b/>
                <w:color w:val="FFFFFF"/>
              </w:rPr>
              <w:t>11</w:t>
            </w:r>
          </w:p>
        </w:tc>
      </w:tr>
      <w:tr w:rsidR="00A67261" w14:paraId="393A08F9" w14:textId="77777777" w:rsidTr="00155903">
        <w:tc>
          <w:tcPr>
            <w:tcW w:w="2835" w:type="dxa"/>
            <w:tcBorders>
              <w:top w:val="single" w:sz="4" w:space="0" w:color="000000"/>
              <w:left w:val="single" w:sz="4" w:space="0" w:color="000000"/>
              <w:bottom w:val="single" w:sz="4" w:space="0" w:color="000000"/>
            </w:tcBorders>
            <w:shd w:val="clear" w:color="auto" w:fill="F2F2F2"/>
          </w:tcPr>
          <w:p w14:paraId="6B94A055" w14:textId="75694059" w:rsidR="00A67261" w:rsidRPr="007011CB" w:rsidRDefault="00A67261" w:rsidP="00A67261">
            <w:pPr>
              <w:rPr>
                <w:sz w:val="22"/>
                <w:szCs w:val="22"/>
              </w:rPr>
            </w:pPr>
            <w:r>
              <w:rPr>
                <w:sz w:val="22"/>
                <w:szCs w:val="22"/>
              </w:rPr>
              <w:t xml:space="preserve">7.Asliye Ceza Mahkemesi </w:t>
            </w:r>
          </w:p>
        </w:tc>
        <w:tc>
          <w:tcPr>
            <w:tcW w:w="567" w:type="dxa"/>
            <w:tcBorders>
              <w:top w:val="single" w:sz="4" w:space="0" w:color="000000"/>
              <w:left w:val="single" w:sz="4" w:space="0" w:color="000000"/>
              <w:bottom w:val="single" w:sz="4" w:space="0" w:color="000000"/>
            </w:tcBorders>
            <w:shd w:val="clear" w:color="auto" w:fill="auto"/>
          </w:tcPr>
          <w:p w14:paraId="3FD7DB95" w14:textId="3265D827" w:rsidR="00A67261" w:rsidRDefault="00A67261" w:rsidP="00A67261">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570FC2F6" w14:textId="2D14269A" w:rsidR="00A67261" w:rsidRDefault="00A67261" w:rsidP="00A67261">
            <w:pPr>
              <w:snapToGrid w:val="0"/>
              <w:jc w:val="center"/>
            </w:pPr>
            <w:r>
              <w:t>1</w:t>
            </w:r>
          </w:p>
        </w:tc>
        <w:tc>
          <w:tcPr>
            <w:tcW w:w="850" w:type="dxa"/>
            <w:tcBorders>
              <w:top w:val="single" w:sz="4" w:space="0" w:color="000000"/>
              <w:left w:val="single" w:sz="4" w:space="0" w:color="000000"/>
              <w:bottom w:val="single" w:sz="4" w:space="0" w:color="000000"/>
            </w:tcBorders>
            <w:shd w:val="clear" w:color="auto" w:fill="auto"/>
          </w:tcPr>
          <w:p w14:paraId="12B73D6C" w14:textId="7F6D91E2" w:rsidR="00A67261" w:rsidRDefault="00A67261" w:rsidP="00A67261">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1ABC1AD9" w14:textId="7919B69C" w:rsidR="00A67261" w:rsidRDefault="00A67261" w:rsidP="00A67261">
            <w:pPr>
              <w:snapToGrid w:val="0"/>
              <w:jc w:val="center"/>
            </w:pPr>
            <w:r>
              <w:t>1</w:t>
            </w:r>
          </w:p>
        </w:tc>
        <w:tc>
          <w:tcPr>
            <w:tcW w:w="959" w:type="dxa"/>
            <w:tcBorders>
              <w:top w:val="single" w:sz="4" w:space="0" w:color="000000"/>
              <w:left w:val="single" w:sz="4" w:space="0" w:color="000000"/>
              <w:bottom w:val="single" w:sz="4" w:space="0" w:color="000000"/>
              <w:right w:val="single" w:sz="4" w:space="0" w:color="000000"/>
            </w:tcBorders>
          </w:tcPr>
          <w:p w14:paraId="3D5EBCAA" w14:textId="0F1CD778" w:rsidR="00A67261" w:rsidRDefault="00A67261" w:rsidP="00A67261">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7678AAAF" w14:textId="6A7F889D" w:rsidR="00A67261" w:rsidRDefault="00A67261" w:rsidP="00A67261">
            <w:pPr>
              <w:snapToGrid w:val="0"/>
              <w:jc w:val="center"/>
            </w:pPr>
            <w:r>
              <w:t>10</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E38EF1E" w14:textId="39A8D84F" w:rsidR="00A67261" w:rsidRDefault="00A67261" w:rsidP="00A67261">
            <w:pPr>
              <w:snapToGrid w:val="0"/>
              <w:jc w:val="center"/>
              <w:rPr>
                <w:b/>
                <w:color w:val="FFFFFF"/>
              </w:rPr>
            </w:pPr>
            <w:r>
              <w:rPr>
                <w:b/>
                <w:color w:val="FFFFFF"/>
              </w:rPr>
              <w:t>15</w:t>
            </w:r>
          </w:p>
        </w:tc>
      </w:tr>
      <w:tr w:rsidR="006F7E4D" w14:paraId="419C87A6" w14:textId="77777777" w:rsidTr="00155903">
        <w:tc>
          <w:tcPr>
            <w:tcW w:w="2835" w:type="dxa"/>
            <w:tcBorders>
              <w:top w:val="single" w:sz="4" w:space="0" w:color="000000"/>
              <w:left w:val="single" w:sz="4" w:space="0" w:color="000000"/>
              <w:bottom w:val="single" w:sz="4" w:space="0" w:color="000000"/>
            </w:tcBorders>
            <w:shd w:val="clear" w:color="auto" w:fill="F2F2F2"/>
          </w:tcPr>
          <w:p w14:paraId="0276FF58" w14:textId="6F280280" w:rsidR="006F7E4D" w:rsidRPr="007011CB" w:rsidRDefault="006F7E4D" w:rsidP="006F7E4D">
            <w:pPr>
              <w:rPr>
                <w:sz w:val="22"/>
                <w:szCs w:val="22"/>
              </w:rPr>
            </w:pPr>
            <w:r>
              <w:rPr>
                <w:sz w:val="22"/>
                <w:szCs w:val="22"/>
              </w:rPr>
              <w:t xml:space="preserve">8.Asliye Ceza Mahkemesi </w:t>
            </w:r>
          </w:p>
        </w:tc>
        <w:tc>
          <w:tcPr>
            <w:tcW w:w="567" w:type="dxa"/>
            <w:tcBorders>
              <w:top w:val="single" w:sz="4" w:space="0" w:color="000000"/>
              <w:left w:val="single" w:sz="4" w:space="0" w:color="000000"/>
              <w:bottom w:val="single" w:sz="4" w:space="0" w:color="000000"/>
            </w:tcBorders>
            <w:shd w:val="clear" w:color="auto" w:fill="auto"/>
          </w:tcPr>
          <w:p w14:paraId="2A2E8001" w14:textId="10FFB7B1" w:rsidR="006F7E4D" w:rsidRDefault="006F7E4D" w:rsidP="006F7E4D">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54F16036" w14:textId="313B46A5" w:rsidR="006F7E4D" w:rsidRDefault="006F7E4D" w:rsidP="006F7E4D">
            <w:pPr>
              <w:snapToGrid w:val="0"/>
              <w:jc w:val="center"/>
            </w:pPr>
            <w:r>
              <w:t>4</w:t>
            </w:r>
          </w:p>
        </w:tc>
        <w:tc>
          <w:tcPr>
            <w:tcW w:w="850" w:type="dxa"/>
            <w:tcBorders>
              <w:top w:val="single" w:sz="4" w:space="0" w:color="000000"/>
              <w:left w:val="single" w:sz="4" w:space="0" w:color="000000"/>
              <w:bottom w:val="single" w:sz="4" w:space="0" w:color="000000"/>
            </w:tcBorders>
            <w:shd w:val="clear" w:color="auto" w:fill="auto"/>
          </w:tcPr>
          <w:p w14:paraId="4B04CACA" w14:textId="4A11F411" w:rsidR="006F7E4D" w:rsidRDefault="006F7E4D" w:rsidP="006F7E4D">
            <w:pPr>
              <w:snapToGrid w:val="0"/>
              <w:jc w:val="center"/>
            </w:pPr>
            <w:r>
              <w:t>1</w:t>
            </w:r>
          </w:p>
        </w:tc>
        <w:tc>
          <w:tcPr>
            <w:tcW w:w="1168" w:type="dxa"/>
            <w:tcBorders>
              <w:top w:val="single" w:sz="4" w:space="0" w:color="000000"/>
              <w:left w:val="single" w:sz="4" w:space="0" w:color="000000"/>
              <w:bottom w:val="single" w:sz="4" w:space="0" w:color="000000"/>
            </w:tcBorders>
            <w:shd w:val="clear" w:color="auto" w:fill="auto"/>
          </w:tcPr>
          <w:p w14:paraId="11E472B0" w14:textId="2DC18426" w:rsidR="006F7E4D" w:rsidRDefault="006F7E4D" w:rsidP="006F7E4D">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04109279" w14:textId="312AE8EA" w:rsidR="006F7E4D" w:rsidRDefault="006F7E4D" w:rsidP="006F7E4D">
            <w:pPr>
              <w:snapToGrid w:val="0"/>
              <w:jc w:val="center"/>
            </w:pPr>
            <w:r>
              <w:t>1</w:t>
            </w:r>
          </w:p>
        </w:tc>
        <w:tc>
          <w:tcPr>
            <w:tcW w:w="1275" w:type="dxa"/>
            <w:tcBorders>
              <w:top w:val="single" w:sz="4" w:space="0" w:color="000000"/>
              <w:left w:val="single" w:sz="4" w:space="0" w:color="000000"/>
              <w:bottom w:val="single" w:sz="4" w:space="0" w:color="000000"/>
            </w:tcBorders>
            <w:shd w:val="clear" w:color="auto" w:fill="auto"/>
          </w:tcPr>
          <w:p w14:paraId="0ACFD8D8" w14:textId="56362F66" w:rsidR="006F7E4D" w:rsidRDefault="006F7E4D" w:rsidP="006F7E4D">
            <w:pPr>
              <w:snapToGrid w:val="0"/>
              <w:jc w:val="center"/>
            </w:pPr>
            <w:r>
              <w:t>15</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62BE8260" w14:textId="77C54673" w:rsidR="006F7E4D" w:rsidRDefault="006F7E4D" w:rsidP="006F7E4D">
            <w:pPr>
              <w:snapToGrid w:val="0"/>
              <w:jc w:val="center"/>
              <w:rPr>
                <w:b/>
                <w:color w:val="FFFFFF"/>
              </w:rPr>
            </w:pPr>
            <w:r>
              <w:rPr>
                <w:b/>
                <w:color w:val="FFFFFF"/>
              </w:rPr>
              <w:t>21</w:t>
            </w:r>
          </w:p>
        </w:tc>
      </w:tr>
      <w:tr w:rsidR="00E0225A" w14:paraId="2828778D" w14:textId="77777777" w:rsidTr="007011CB">
        <w:tc>
          <w:tcPr>
            <w:tcW w:w="2835" w:type="dxa"/>
            <w:tcBorders>
              <w:top w:val="single" w:sz="4" w:space="0" w:color="000000"/>
              <w:left w:val="single" w:sz="4" w:space="0" w:color="000000"/>
              <w:bottom w:val="single" w:sz="4" w:space="0" w:color="000000"/>
            </w:tcBorders>
            <w:shd w:val="clear" w:color="auto" w:fill="F2F2F2"/>
          </w:tcPr>
          <w:p w14:paraId="2D0CBEED" w14:textId="3BF99FC3" w:rsidR="00E0225A" w:rsidRPr="007011CB" w:rsidRDefault="00E872A4">
            <w:pPr>
              <w:rPr>
                <w:sz w:val="22"/>
                <w:szCs w:val="22"/>
              </w:rPr>
            </w:pPr>
            <w:r>
              <w:rPr>
                <w:sz w:val="22"/>
                <w:szCs w:val="22"/>
              </w:rPr>
              <w:t xml:space="preserve">9.Asliye Ceza Mahkemesi </w:t>
            </w:r>
          </w:p>
        </w:tc>
        <w:tc>
          <w:tcPr>
            <w:tcW w:w="567" w:type="dxa"/>
            <w:tcBorders>
              <w:top w:val="single" w:sz="4" w:space="0" w:color="000000"/>
              <w:left w:val="single" w:sz="4" w:space="0" w:color="000000"/>
              <w:bottom w:val="single" w:sz="4" w:space="0" w:color="000000"/>
            </w:tcBorders>
            <w:shd w:val="clear" w:color="auto" w:fill="F2F2F2"/>
          </w:tcPr>
          <w:p w14:paraId="5D0558D9" w14:textId="71DE8192" w:rsidR="00E0225A" w:rsidRDefault="009C3C04">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312E5300" w14:textId="40B1E0C4" w:rsidR="00E0225A" w:rsidRDefault="009C3C04">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5932FC7E" w14:textId="061D7AC8" w:rsidR="00E0225A" w:rsidRDefault="009C3C04">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140D5148" w14:textId="13ADFBC9" w:rsidR="00E0225A" w:rsidRDefault="009C3C04">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5DF3F306" w14:textId="4030740C" w:rsidR="00E0225A" w:rsidRDefault="009C3C04">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72BF0C09" w14:textId="0097BDD7" w:rsidR="00E0225A" w:rsidRDefault="009C3C04">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263DB3D3" w14:textId="67035354" w:rsidR="00E0225A" w:rsidRDefault="009C3C04">
            <w:pPr>
              <w:snapToGrid w:val="0"/>
              <w:jc w:val="center"/>
              <w:rPr>
                <w:b/>
                <w:color w:val="FFFFFF"/>
              </w:rPr>
            </w:pPr>
            <w:r>
              <w:rPr>
                <w:b/>
                <w:color w:val="FFFFFF"/>
              </w:rPr>
              <w:t>-</w:t>
            </w:r>
          </w:p>
        </w:tc>
      </w:tr>
      <w:tr w:rsidR="00E0225A" w14:paraId="11C524D9" w14:textId="77777777" w:rsidTr="007011CB">
        <w:tc>
          <w:tcPr>
            <w:tcW w:w="2835" w:type="dxa"/>
            <w:tcBorders>
              <w:top w:val="single" w:sz="4" w:space="0" w:color="000000"/>
              <w:left w:val="single" w:sz="4" w:space="0" w:color="000000"/>
              <w:bottom w:val="single" w:sz="4" w:space="0" w:color="000000"/>
            </w:tcBorders>
            <w:shd w:val="clear" w:color="auto" w:fill="F2F2F2"/>
          </w:tcPr>
          <w:p w14:paraId="337F2428" w14:textId="42966A27" w:rsidR="00E0225A" w:rsidRPr="007011CB" w:rsidRDefault="00E872A4">
            <w:pPr>
              <w:rPr>
                <w:sz w:val="22"/>
                <w:szCs w:val="22"/>
              </w:rPr>
            </w:pPr>
            <w:r>
              <w:rPr>
                <w:sz w:val="22"/>
                <w:szCs w:val="22"/>
              </w:rPr>
              <w:t xml:space="preserve">10.Asliye Ceza Mahkemesi </w:t>
            </w:r>
          </w:p>
        </w:tc>
        <w:tc>
          <w:tcPr>
            <w:tcW w:w="567" w:type="dxa"/>
            <w:tcBorders>
              <w:top w:val="single" w:sz="4" w:space="0" w:color="000000"/>
              <w:left w:val="single" w:sz="4" w:space="0" w:color="000000"/>
              <w:bottom w:val="single" w:sz="4" w:space="0" w:color="000000"/>
            </w:tcBorders>
            <w:shd w:val="clear" w:color="auto" w:fill="F2F2F2"/>
          </w:tcPr>
          <w:p w14:paraId="2F9AD465" w14:textId="0598A663" w:rsidR="00E0225A" w:rsidRDefault="00C81ECD">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61D2F391" w14:textId="0616FE44" w:rsidR="00E0225A" w:rsidRDefault="00C81ECD">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74D6E973" w14:textId="4096458B" w:rsidR="00E0225A" w:rsidRDefault="00C81ECD">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73C6D091" w14:textId="25D9E321" w:rsidR="00E0225A" w:rsidRDefault="00C81ECD">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2D3C4B2E" w14:textId="2B3E3BB6" w:rsidR="00E0225A" w:rsidRDefault="00C81ECD">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7D1CEAF7" w14:textId="5745559D" w:rsidR="00E0225A" w:rsidRDefault="00C81ECD">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596EFBF7" w14:textId="60A3803C" w:rsidR="00E0225A" w:rsidRDefault="00C81ECD">
            <w:pPr>
              <w:snapToGrid w:val="0"/>
              <w:jc w:val="center"/>
              <w:rPr>
                <w:b/>
                <w:color w:val="FFFFFF"/>
              </w:rPr>
            </w:pPr>
            <w:r>
              <w:rPr>
                <w:b/>
                <w:color w:val="FFFFFF"/>
              </w:rPr>
              <w:t>-</w:t>
            </w:r>
          </w:p>
        </w:tc>
      </w:tr>
      <w:tr w:rsidR="00850245" w14:paraId="2B452040" w14:textId="77777777" w:rsidTr="007011CB">
        <w:tc>
          <w:tcPr>
            <w:tcW w:w="2835" w:type="dxa"/>
            <w:tcBorders>
              <w:top w:val="single" w:sz="4" w:space="0" w:color="000000"/>
              <w:left w:val="single" w:sz="4" w:space="0" w:color="000000"/>
              <w:bottom w:val="single" w:sz="4" w:space="0" w:color="000000"/>
            </w:tcBorders>
            <w:shd w:val="clear" w:color="auto" w:fill="F2F2F2"/>
          </w:tcPr>
          <w:p w14:paraId="532364CF" w14:textId="6A0AFEA8" w:rsidR="00850245" w:rsidRPr="007011CB" w:rsidRDefault="00850245" w:rsidP="00850245">
            <w:pPr>
              <w:rPr>
                <w:sz w:val="22"/>
                <w:szCs w:val="22"/>
              </w:rPr>
            </w:pPr>
            <w:r>
              <w:rPr>
                <w:sz w:val="22"/>
                <w:szCs w:val="22"/>
              </w:rPr>
              <w:t xml:space="preserve">11.Asliye Ceza Mahkemesi </w:t>
            </w:r>
          </w:p>
        </w:tc>
        <w:tc>
          <w:tcPr>
            <w:tcW w:w="567" w:type="dxa"/>
            <w:tcBorders>
              <w:top w:val="single" w:sz="4" w:space="0" w:color="000000"/>
              <w:left w:val="single" w:sz="4" w:space="0" w:color="000000"/>
              <w:bottom w:val="single" w:sz="4" w:space="0" w:color="000000"/>
            </w:tcBorders>
            <w:shd w:val="clear" w:color="auto" w:fill="F2F2F2"/>
          </w:tcPr>
          <w:p w14:paraId="0FDF3A16" w14:textId="040384B0" w:rsidR="00850245" w:rsidRDefault="00850245" w:rsidP="00850245">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01C40C27" w14:textId="085710F2" w:rsidR="00850245" w:rsidRDefault="00850245" w:rsidP="00850245">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5912E372" w14:textId="645BC2A1" w:rsidR="00850245" w:rsidRDefault="00850245" w:rsidP="00850245">
            <w:pPr>
              <w:snapToGrid w:val="0"/>
              <w:jc w:val="center"/>
            </w:pPr>
            <w:r>
              <w:t>1</w:t>
            </w:r>
          </w:p>
        </w:tc>
        <w:tc>
          <w:tcPr>
            <w:tcW w:w="1168" w:type="dxa"/>
            <w:tcBorders>
              <w:top w:val="single" w:sz="4" w:space="0" w:color="000000"/>
              <w:left w:val="single" w:sz="4" w:space="0" w:color="000000"/>
              <w:bottom w:val="single" w:sz="4" w:space="0" w:color="000000"/>
            </w:tcBorders>
            <w:shd w:val="clear" w:color="auto" w:fill="F2F2F2"/>
          </w:tcPr>
          <w:p w14:paraId="44AC7DDC" w14:textId="0287CB08" w:rsidR="00850245" w:rsidRDefault="00850245" w:rsidP="00850245">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28652B8D" w14:textId="74297C2B" w:rsidR="00850245" w:rsidRDefault="00850245" w:rsidP="00850245">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4C4496C4" w14:textId="2B7520FD" w:rsidR="00850245" w:rsidRDefault="00850245" w:rsidP="00850245">
            <w:pPr>
              <w:snapToGrid w:val="0"/>
              <w:jc w:val="center"/>
            </w:pPr>
            <w:r>
              <w:t>2</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E58AF2C" w14:textId="477F537D" w:rsidR="00850245" w:rsidRDefault="00850245" w:rsidP="00850245">
            <w:pPr>
              <w:snapToGrid w:val="0"/>
              <w:jc w:val="center"/>
              <w:rPr>
                <w:b/>
                <w:color w:val="FFFFFF"/>
              </w:rPr>
            </w:pPr>
            <w:r>
              <w:rPr>
                <w:b/>
                <w:color w:val="FFFFFF"/>
              </w:rPr>
              <w:t>3</w:t>
            </w:r>
          </w:p>
        </w:tc>
      </w:tr>
      <w:tr w:rsidR="00E0225A" w14:paraId="215299D4" w14:textId="77777777" w:rsidTr="007011CB">
        <w:tc>
          <w:tcPr>
            <w:tcW w:w="2835" w:type="dxa"/>
            <w:tcBorders>
              <w:top w:val="single" w:sz="4" w:space="0" w:color="000000"/>
              <w:left w:val="single" w:sz="4" w:space="0" w:color="000000"/>
              <w:bottom w:val="single" w:sz="4" w:space="0" w:color="000000"/>
            </w:tcBorders>
            <w:shd w:val="clear" w:color="auto" w:fill="F2F2F2"/>
          </w:tcPr>
          <w:p w14:paraId="15F2F512" w14:textId="7258032D" w:rsidR="00E0225A" w:rsidRPr="007011CB" w:rsidRDefault="00E872A4">
            <w:pPr>
              <w:rPr>
                <w:sz w:val="22"/>
                <w:szCs w:val="22"/>
              </w:rPr>
            </w:pPr>
            <w:r>
              <w:rPr>
                <w:sz w:val="22"/>
                <w:szCs w:val="22"/>
              </w:rPr>
              <w:t xml:space="preserve">12.Asliye Ceza Mahkemesi </w:t>
            </w:r>
          </w:p>
        </w:tc>
        <w:tc>
          <w:tcPr>
            <w:tcW w:w="567" w:type="dxa"/>
            <w:tcBorders>
              <w:top w:val="single" w:sz="4" w:space="0" w:color="000000"/>
              <w:left w:val="single" w:sz="4" w:space="0" w:color="000000"/>
              <w:bottom w:val="single" w:sz="4" w:space="0" w:color="000000"/>
            </w:tcBorders>
            <w:shd w:val="clear" w:color="auto" w:fill="F2F2F2"/>
          </w:tcPr>
          <w:p w14:paraId="24B06166" w14:textId="3D4F227E" w:rsidR="00E0225A" w:rsidRDefault="00420104">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1D953FD4" w14:textId="481A3A5E" w:rsidR="00E0225A" w:rsidRDefault="00420104">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01BE5D38" w14:textId="6A0F82FE" w:rsidR="00E0225A" w:rsidRDefault="00420104">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7F0ADF78" w14:textId="1991FACC" w:rsidR="00E0225A" w:rsidRDefault="00420104">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5F2BEC4A" w14:textId="6497F870" w:rsidR="00E0225A" w:rsidRDefault="00420104">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3314C0CE" w14:textId="5A010407" w:rsidR="00E0225A" w:rsidRDefault="00420104">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E356438" w14:textId="15AF033B" w:rsidR="00E0225A" w:rsidRDefault="00420104">
            <w:pPr>
              <w:snapToGrid w:val="0"/>
              <w:jc w:val="center"/>
              <w:rPr>
                <w:b/>
                <w:color w:val="FFFFFF"/>
              </w:rPr>
            </w:pPr>
            <w:r>
              <w:rPr>
                <w:b/>
                <w:color w:val="FFFFFF"/>
              </w:rPr>
              <w:t>1</w:t>
            </w:r>
          </w:p>
        </w:tc>
      </w:tr>
      <w:tr w:rsidR="00E0225A" w14:paraId="304FC37E" w14:textId="77777777" w:rsidTr="007011CB">
        <w:tc>
          <w:tcPr>
            <w:tcW w:w="2835" w:type="dxa"/>
            <w:tcBorders>
              <w:top w:val="single" w:sz="4" w:space="0" w:color="000000"/>
              <w:left w:val="single" w:sz="4" w:space="0" w:color="000000"/>
              <w:bottom w:val="single" w:sz="4" w:space="0" w:color="000000"/>
            </w:tcBorders>
            <w:shd w:val="clear" w:color="auto" w:fill="F2F2F2"/>
          </w:tcPr>
          <w:p w14:paraId="45BD97E8" w14:textId="465FD907" w:rsidR="00E0225A" w:rsidRPr="007011CB" w:rsidRDefault="00E872A4">
            <w:pPr>
              <w:rPr>
                <w:sz w:val="22"/>
                <w:szCs w:val="22"/>
              </w:rPr>
            </w:pPr>
            <w:r>
              <w:rPr>
                <w:sz w:val="22"/>
                <w:szCs w:val="22"/>
              </w:rPr>
              <w:t xml:space="preserve">13.Asliye Ceza Mahkemesi </w:t>
            </w:r>
          </w:p>
        </w:tc>
        <w:tc>
          <w:tcPr>
            <w:tcW w:w="567" w:type="dxa"/>
            <w:tcBorders>
              <w:top w:val="single" w:sz="4" w:space="0" w:color="000000"/>
              <w:left w:val="single" w:sz="4" w:space="0" w:color="000000"/>
              <w:bottom w:val="single" w:sz="4" w:space="0" w:color="000000"/>
            </w:tcBorders>
            <w:shd w:val="clear" w:color="auto" w:fill="F2F2F2"/>
          </w:tcPr>
          <w:p w14:paraId="15798257" w14:textId="3869CD22" w:rsidR="00E0225A" w:rsidRDefault="00A842AA">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7189FC06" w14:textId="4054D382" w:rsidR="00E0225A" w:rsidRDefault="00A842AA">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559669C4" w14:textId="46870922" w:rsidR="00E0225A" w:rsidRDefault="00A842AA">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06645A26" w14:textId="4B1B919E" w:rsidR="00E0225A" w:rsidRDefault="00A842AA">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52E32464" w14:textId="385D82C0" w:rsidR="00E0225A" w:rsidRDefault="00A842AA">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6EF80032" w14:textId="108F8B5E" w:rsidR="00E0225A" w:rsidRDefault="00A842AA">
            <w:pPr>
              <w:snapToGrid w:val="0"/>
              <w:jc w:val="center"/>
            </w:pPr>
            <w:r>
              <w:t>4</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B2C5F46" w14:textId="6D0E51C6" w:rsidR="00E0225A" w:rsidRDefault="00A842AA">
            <w:pPr>
              <w:snapToGrid w:val="0"/>
              <w:jc w:val="center"/>
              <w:rPr>
                <w:b/>
                <w:color w:val="FFFFFF"/>
              </w:rPr>
            </w:pPr>
            <w:r>
              <w:rPr>
                <w:b/>
                <w:color w:val="FFFFFF"/>
              </w:rPr>
              <w:t>4</w:t>
            </w:r>
          </w:p>
        </w:tc>
      </w:tr>
      <w:tr w:rsidR="00B41AC3" w14:paraId="04DA1BA4" w14:textId="77777777" w:rsidTr="007011CB">
        <w:tc>
          <w:tcPr>
            <w:tcW w:w="2835" w:type="dxa"/>
            <w:tcBorders>
              <w:top w:val="single" w:sz="4" w:space="0" w:color="000000"/>
              <w:left w:val="single" w:sz="4" w:space="0" w:color="000000"/>
              <w:bottom w:val="single" w:sz="4" w:space="0" w:color="000000"/>
            </w:tcBorders>
            <w:shd w:val="clear" w:color="auto" w:fill="F2F2F2"/>
          </w:tcPr>
          <w:p w14:paraId="0D2C6ECE" w14:textId="60B4F95D" w:rsidR="00B41AC3" w:rsidRDefault="00B41AC3">
            <w:pPr>
              <w:rPr>
                <w:sz w:val="22"/>
                <w:szCs w:val="22"/>
              </w:rPr>
            </w:pPr>
            <w:r>
              <w:rPr>
                <w:sz w:val="22"/>
                <w:szCs w:val="22"/>
              </w:rPr>
              <w:t xml:space="preserve">Çocuk Mahkemesi </w:t>
            </w:r>
          </w:p>
        </w:tc>
        <w:tc>
          <w:tcPr>
            <w:tcW w:w="567" w:type="dxa"/>
            <w:tcBorders>
              <w:top w:val="single" w:sz="4" w:space="0" w:color="000000"/>
              <w:left w:val="single" w:sz="4" w:space="0" w:color="000000"/>
              <w:bottom w:val="single" w:sz="4" w:space="0" w:color="000000"/>
            </w:tcBorders>
            <w:shd w:val="clear" w:color="auto" w:fill="F2F2F2"/>
          </w:tcPr>
          <w:p w14:paraId="7CA39DE3" w14:textId="322C1F87" w:rsidR="00B41AC3" w:rsidRDefault="00871960">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2BED117D" w14:textId="4287078C" w:rsidR="00B41AC3" w:rsidRDefault="00871960">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40C4C459" w14:textId="5CCEF3FE" w:rsidR="00B41AC3" w:rsidRDefault="00871960">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57AD5F4D" w14:textId="7E69DB2D" w:rsidR="00B41AC3" w:rsidRDefault="00871960">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312DE610" w14:textId="785C3C9D" w:rsidR="00B41AC3" w:rsidRDefault="00871960">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48DFCC87" w14:textId="6FD19485" w:rsidR="00B41AC3" w:rsidRDefault="00871960">
            <w:pPr>
              <w:snapToGrid w:val="0"/>
              <w:jc w:val="center"/>
            </w:pPr>
            <w:r>
              <w:t>4</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CB63347" w14:textId="22574169" w:rsidR="00B41AC3" w:rsidRDefault="00871960">
            <w:pPr>
              <w:snapToGrid w:val="0"/>
              <w:jc w:val="center"/>
              <w:rPr>
                <w:b/>
                <w:color w:val="FFFFFF"/>
              </w:rPr>
            </w:pPr>
            <w:r>
              <w:rPr>
                <w:b/>
                <w:color w:val="FFFFFF"/>
              </w:rPr>
              <w:t>4</w:t>
            </w:r>
          </w:p>
        </w:tc>
      </w:tr>
      <w:tr w:rsidR="00AA7A75" w14:paraId="43886589" w14:textId="77777777" w:rsidTr="007011CB">
        <w:tc>
          <w:tcPr>
            <w:tcW w:w="2835" w:type="dxa"/>
            <w:tcBorders>
              <w:top w:val="single" w:sz="4" w:space="0" w:color="000000"/>
              <w:left w:val="single" w:sz="4" w:space="0" w:color="000000"/>
              <w:bottom w:val="single" w:sz="4" w:space="0" w:color="000000"/>
            </w:tcBorders>
            <w:shd w:val="clear" w:color="auto" w:fill="F2F2F2"/>
          </w:tcPr>
          <w:p w14:paraId="2EB8739E" w14:textId="2EDFBA55" w:rsidR="00AA7A75" w:rsidRPr="007011CB" w:rsidRDefault="00AA7A75" w:rsidP="00AA7A75">
            <w:pPr>
              <w:rPr>
                <w:sz w:val="22"/>
                <w:szCs w:val="22"/>
              </w:rPr>
            </w:pPr>
            <w:r>
              <w:rPr>
                <w:sz w:val="22"/>
                <w:szCs w:val="22"/>
              </w:rPr>
              <w:t xml:space="preserve">1.İcra Ceza Mahkemesi </w:t>
            </w:r>
          </w:p>
        </w:tc>
        <w:tc>
          <w:tcPr>
            <w:tcW w:w="567" w:type="dxa"/>
            <w:tcBorders>
              <w:top w:val="single" w:sz="4" w:space="0" w:color="000000"/>
              <w:left w:val="single" w:sz="4" w:space="0" w:color="000000"/>
              <w:bottom w:val="single" w:sz="4" w:space="0" w:color="000000"/>
            </w:tcBorders>
            <w:shd w:val="clear" w:color="auto" w:fill="F2F2F2"/>
          </w:tcPr>
          <w:p w14:paraId="75384E4F" w14:textId="5E066F95" w:rsidR="00AA7A75" w:rsidRDefault="009E6012" w:rsidP="00AA7A75">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0C212BB5" w14:textId="79CBCD73" w:rsidR="00AA7A75" w:rsidRDefault="009E6012" w:rsidP="00AA7A75">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6F966DBB" w14:textId="3DFCD222" w:rsidR="00AA7A75" w:rsidRDefault="009E6012" w:rsidP="00AA7A75">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78FC9ADD" w14:textId="6483C361" w:rsidR="00AA7A75" w:rsidRDefault="009E6012" w:rsidP="00AA7A75">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0DCDFAE9" w14:textId="0C081BBA" w:rsidR="00AA7A75" w:rsidRDefault="009E6012" w:rsidP="00AA7A75">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321F8267" w14:textId="54D8B187" w:rsidR="00AA7A75" w:rsidRDefault="009E6012" w:rsidP="00AA7A75">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DDA8760" w14:textId="1ACDEDDC" w:rsidR="00AA7A75" w:rsidRDefault="009E6012" w:rsidP="00AA7A75">
            <w:pPr>
              <w:snapToGrid w:val="0"/>
              <w:jc w:val="center"/>
              <w:rPr>
                <w:b/>
                <w:color w:val="FFFFFF"/>
              </w:rPr>
            </w:pPr>
            <w:r>
              <w:rPr>
                <w:b/>
                <w:color w:val="FFFFFF"/>
              </w:rPr>
              <w:t>-</w:t>
            </w:r>
          </w:p>
        </w:tc>
      </w:tr>
      <w:tr w:rsidR="00AA7A75" w14:paraId="4FD60EF3" w14:textId="77777777" w:rsidTr="007011CB">
        <w:tc>
          <w:tcPr>
            <w:tcW w:w="2835" w:type="dxa"/>
            <w:tcBorders>
              <w:top w:val="single" w:sz="4" w:space="0" w:color="000000"/>
              <w:left w:val="single" w:sz="4" w:space="0" w:color="000000"/>
              <w:bottom w:val="single" w:sz="4" w:space="0" w:color="000000"/>
            </w:tcBorders>
            <w:shd w:val="clear" w:color="auto" w:fill="F2F2F2"/>
          </w:tcPr>
          <w:p w14:paraId="62AC15C1" w14:textId="0059A505" w:rsidR="00AA7A75" w:rsidRPr="007011CB" w:rsidRDefault="00AA7A75" w:rsidP="00AA7A75">
            <w:pPr>
              <w:rPr>
                <w:sz w:val="22"/>
                <w:szCs w:val="22"/>
              </w:rPr>
            </w:pPr>
            <w:r>
              <w:rPr>
                <w:sz w:val="22"/>
                <w:szCs w:val="22"/>
              </w:rPr>
              <w:t xml:space="preserve">2.İcra Ceza Mahkemesi </w:t>
            </w:r>
          </w:p>
        </w:tc>
        <w:tc>
          <w:tcPr>
            <w:tcW w:w="567" w:type="dxa"/>
            <w:tcBorders>
              <w:top w:val="single" w:sz="4" w:space="0" w:color="000000"/>
              <w:left w:val="single" w:sz="4" w:space="0" w:color="000000"/>
              <w:bottom w:val="single" w:sz="4" w:space="0" w:color="000000"/>
            </w:tcBorders>
            <w:shd w:val="clear" w:color="auto" w:fill="F2F2F2"/>
          </w:tcPr>
          <w:p w14:paraId="7ECB76E9" w14:textId="449AD719" w:rsidR="00AA7A75" w:rsidRDefault="00BA1316" w:rsidP="00AA7A75">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5E9DB4C4" w14:textId="7278B0D0" w:rsidR="00AA7A75" w:rsidRDefault="00BA1316" w:rsidP="00AA7A75">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632CA13C" w14:textId="7AFD3724" w:rsidR="00AA7A75" w:rsidRDefault="00BA1316" w:rsidP="00AA7A75">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4232796D" w14:textId="07669A98" w:rsidR="00AA7A75" w:rsidRDefault="00BA1316" w:rsidP="00AA7A75">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25692364" w14:textId="2EA98998" w:rsidR="00AA7A75" w:rsidRDefault="00BA1316" w:rsidP="00AA7A75">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4D7F702B" w14:textId="7ECF914A" w:rsidR="00AA7A75" w:rsidRDefault="00BA1316" w:rsidP="00AA7A75">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2CFF0E58" w14:textId="7E577F18" w:rsidR="00AA7A75" w:rsidRDefault="00BA1316" w:rsidP="00AA7A75">
            <w:pPr>
              <w:snapToGrid w:val="0"/>
              <w:jc w:val="center"/>
              <w:rPr>
                <w:b/>
                <w:color w:val="FFFFFF"/>
              </w:rPr>
            </w:pPr>
            <w:r>
              <w:rPr>
                <w:b/>
                <w:color w:val="FFFFFF"/>
              </w:rPr>
              <w:t>-</w:t>
            </w:r>
          </w:p>
        </w:tc>
      </w:tr>
      <w:tr w:rsidR="00AA7A75" w14:paraId="6783F118" w14:textId="77777777" w:rsidTr="007011CB">
        <w:tc>
          <w:tcPr>
            <w:tcW w:w="2835" w:type="dxa"/>
            <w:tcBorders>
              <w:top w:val="single" w:sz="4" w:space="0" w:color="000000"/>
              <w:left w:val="single" w:sz="4" w:space="0" w:color="000000"/>
              <w:bottom w:val="single" w:sz="4" w:space="0" w:color="000000"/>
            </w:tcBorders>
            <w:shd w:val="clear" w:color="auto" w:fill="F2F2F2"/>
          </w:tcPr>
          <w:p w14:paraId="620856F8" w14:textId="7CDBF2F4" w:rsidR="00AA7A75" w:rsidRPr="007011CB" w:rsidRDefault="00AA7A75" w:rsidP="00AA7A75">
            <w:pPr>
              <w:rPr>
                <w:sz w:val="22"/>
                <w:szCs w:val="22"/>
              </w:rPr>
            </w:pPr>
            <w:r>
              <w:rPr>
                <w:sz w:val="22"/>
                <w:szCs w:val="22"/>
              </w:rPr>
              <w:t xml:space="preserve">3.İcra Ceza Mahkemesi </w:t>
            </w:r>
          </w:p>
        </w:tc>
        <w:tc>
          <w:tcPr>
            <w:tcW w:w="567" w:type="dxa"/>
            <w:tcBorders>
              <w:top w:val="single" w:sz="4" w:space="0" w:color="000000"/>
              <w:left w:val="single" w:sz="4" w:space="0" w:color="000000"/>
              <w:bottom w:val="single" w:sz="4" w:space="0" w:color="000000"/>
            </w:tcBorders>
            <w:shd w:val="clear" w:color="auto" w:fill="F2F2F2"/>
          </w:tcPr>
          <w:p w14:paraId="74FD4800" w14:textId="36BBA7DF" w:rsidR="00AA7A75" w:rsidRDefault="005E5C61" w:rsidP="00AA7A75">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33C01506" w14:textId="56460FE4" w:rsidR="00AA7A75" w:rsidRDefault="005E5C61" w:rsidP="00AA7A75">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6AF345BE" w14:textId="177A51E6" w:rsidR="00AA7A75" w:rsidRDefault="005E5C61" w:rsidP="00AA7A75">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11C77D91" w14:textId="341D0B7E" w:rsidR="00AA7A75" w:rsidRDefault="005E5C61" w:rsidP="00AA7A75">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2D28DAC0" w14:textId="4006A01C" w:rsidR="00AA7A75" w:rsidRDefault="005E5C61" w:rsidP="00AA7A75">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135CBEA3" w14:textId="7D3E6535" w:rsidR="00AA7A75" w:rsidRDefault="005E5C61" w:rsidP="00AA7A75">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680A203F" w14:textId="66622839" w:rsidR="00AA7A75" w:rsidRDefault="005E5C61" w:rsidP="00AA7A75">
            <w:pPr>
              <w:snapToGrid w:val="0"/>
              <w:jc w:val="center"/>
              <w:rPr>
                <w:b/>
                <w:color w:val="FFFFFF"/>
              </w:rPr>
            </w:pPr>
            <w:r>
              <w:rPr>
                <w:b/>
                <w:color w:val="FFFFFF"/>
              </w:rPr>
              <w:t>-</w:t>
            </w:r>
          </w:p>
        </w:tc>
      </w:tr>
      <w:tr w:rsidR="00AA7A75" w14:paraId="006225C8" w14:textId="77777777" w:rsidTr="007011CB">
        <w:tc>
          <w:tcPr>
            <w:tcW w:w="2835" w:type="dxa"/>
            <w:tcBorders>
              <w:top w:val="single" w:sz="4" w:space="0" w:color="000000"/>
              <w:left w:val="single" w:sz="4" w:space="0" w:color="000000"/>
              <w:bottom w:val="single" w:sz="4" w:space="0" w:color="000000"/>
            </w:tcBorders>
            <w:shd w:val="clear" w:color="auto" w:fill="F2F2F2"/>
          </w:tcPr>
          <w:p w14:paraId="4BC50840" w14:textId="4E49918D" w:rsidR="00AA7A75" w:rsidRPr="007011CB" w:rsidRDefault="00AA7A75" w:rsidP="00AA7A75">
            <w:pPr>
              <w:rPr>
                <w:sz w:val="22"/>
                <w:szCs w:val="22"/>
              </w:rPr>
            </w:pPr>
            <w:r>
              <w:rPr>
                <w:sz w:val="22"/>
                <w:szCs w:val="22"/>
              </w:rPr>
              <w:t xml:space="preserve">Asliye Ticaret Mahkemesi </w:t>
            </w:r>
          </w:p>
        </w:tc>
        <w:tc>
          <w:tcPr>
            <w:tcW w:w="567" w:type="dxa"/>
            <w:tcBorders>
              <w:top w:val="single" w:sz="4" w:space="0" w:color="000000"/>
              <w:left w:val="single" w:sz="4" w:space="0" w:color="000000"/>
              <w:bottom w:val="single" w:sz="4" w:space="0" w:color="000000"/>
            </w:tcBorders>
            <w:shd w:val="clear" w:color="auto" w:fill="F2F2F2"/>
          </w:tcPr>
          <w:p w14:paraId="60DA539E" w14:textId="3745B34B" w:rsidR="00AA7A75" w:rsidRDefault="00D17A40" w:rsidP="00AA7A75">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32C6C278" w14:textId="16F7AD24" w:rsidR="00AA7A75" w:rsidRDefault="00D17A40" w:rsidP="00AA7A75">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0E1F48EB" w14:textId="2D2571CA" w:rsidR="00AA7A75" w:rsidRDefault="00D17A40" w:rsidP="00AA7A75">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613D123F" w14:textId="1F79B6E2" w:rsidR="00AA7A75" w:rsidRDefault="00D17A40" w:rsidP="00AA7A75">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7EF1E189" w14:textId="17F255F8" w:rsidR="00AA7A75" w:rsidRDefault="00D17A40" w:rsidP="00AA7A75">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20663F21" w14:textId="07AE1596" w:rsidR="00AA7A75" w:rsidRDefault="00D17A40" w:rsidP="00AA7A75">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D90A04B" w14:textId="4D93550C" w:rsidR="00AA7A75" w:rsidRDefault="00D17A40" w:rsidP="00AA7A75">
            <w:pPr>
              <w:snapToGrid w:val="0"/>
              <w:jc w:val="center"/>
              <w:rPr>
                <w:b/>
                <w:color w:val="FFFFFF"/>
              </w:rPr>
            </w:pPr>
            <w:r>
              <w:rPr>
                <w:b/>
                <w:color w:val="FFFFFF"/>
              </w:rPr>
              <w:t>1</w:t>
            </w:r>
          </w:p>
        </w:tc>
      </w:tr>
      <w:tr w:rsidR="0071276A" w14:paraId="3AC13688" w14:textId="77777777" w:rsidTr="003B5E29">
        <w:tc>
          <w:tcPr>
            <w:tcW w:w="2835" w:type="dxa"/>
            <w:tcBorders>
              <w:top w:val="single" w:sz="4" w:space="0" w:color="000000"/>
              <w:left w:val="single" w:sz="4" w:space="0" w:color="000000"/>
              <w:bottom w:val="single" w:sz="4" w:space="0" w:color="000000"/>
            </w:tcBorders>
            <w:shd w:val="clear" w:color="auto" w:fill="F2F2F2"/>
          </w:tcPr>
          <w:p w14:paraId="5050168A" w14:textId="257C1921" w:rsidR="0071276A" w:rsidRPr="007011CB" w:rsidRDefault="0071276A" w:rsidP="0071276A">
            <w:pPr>
              <w:rPr>
                <w:sz w:val="22"/>
                <w:szCs w:val="22"/>
              </w:rPr>
            </w:pPr>
            <w:r>
              <w:rPr>
                <w:sz w:val="22"/>
                <w:szCs w:val="22"/>
              </w:rPr>
              <w:t xml:space="preserve">1.Asliye Hukuk Mahkemesi </w:t>
            </w:r>
          </w:p>
        </w:tc>
        <w:tc>
          <w:tcPr>
            <w:tcW w:w="567" w:type="dxa"/>
            <w:tcBorders>
              <w:top w:val="single" w:sz="4" w:space="0" w:color="000001"/>
              <w:left w:val="single" w:sz="4" w:space="0" w:color="000001"/>
              <w:bottom w:val="single" w:sz="4" w:space="0" w:color="000001"/>
            </w:tcBorders>
            <w:shd w:val="clear" w:color="auto" w:fill="F2F2F2"/>
          </w:tcPr>
          <w:p w14:paraId="2B7D7E68" w14:textId="1998855F" w:rsidR="0071276A" w:rsidRDefault="0071276A" w:rsidP="0071276A">
            <w:pPr>
              <w:snapToGrid w:val="0"/>
              <w:jc w:val="center"/>
            </w:pPr>
            <w:r>
              <w:t>-</w:t>
            </w:r>
          </w:p>
        </w:tc>
        <w:tc>
          <w:tcPr>
            <w:tcW w:w="851" w:type="dxa"/>
            <w:tcBorders>
              <w:top w:val="single" w:sz="4" w:space="0" w:color="000001"/>
              <w:left w:val="single" w:sz="4" w:space="0" w:color="000001"/>
              <w:bottom w:val="single" w:sz="4" w:space="0" w:color="000001"/>
            </w:tcBorders>
            <w:shd w:val="clear" w:color="auto" w:fill="F2F2F2"/>
          </w:tcPr>
          <w:p w14:paraId="08672E95" w14:textId="0B414A5B" w:rsidR="0071276A" w:rsidRDefault="0071276A" w:rsidP="0071276A">
            <w:pPr>
              <w:snapToGrid w:val="0"/>
              <w:jc w:val="center"/>
            </w:pPr>
            <w:r>
              <w:t>2</w:t>
            </w:r>
          </w:p>
        </w:tc>
        <w:tc>
          <w:tcPr>
            <w:tcW w:w="850" w:type="dxa"/>
            <w:tcBorders>
              <w:top w:val="single" w:sz="4" w:space="0" w:color="000001"/>
              <w:left w:val="single" w:sz="4" w:space="0" w:color="000001"/>
              <w:bottom w:val="single" w:sz="4" w:space="0" w:color="000001"/>
            </w:tcBorders>
            <w:shd w:val="clear" w:color="auto" w:fill="F2F2F2"/>
          </w:tcPr>
          <w:p w14:paraId="7972B296" w14:textId="62CE4B6A" w:rsidR="0071276A" w:rsidRDefault="0071276A" w:rsidP="0071276A">
            <w:pPr>
              <w:snapToGrid w:val="0"/>
              <w:jc w:val="center"/>
            </w:pPr>
            <w:r>
              <w:t>-</w:t>
            </w:r>
          </w:p>
        </w:tc>
        <w:tc>
          <w:tcPr>
            <w:tcW w:w="1168" w:type="dxa"/>
            <w:tcBorders>
              <w:top w:val="single" w:sz="4" w:space="0" w:color="000001"/>
              <w:left w:val="single" w:sz="4" w:space="0" w:color="000001"/>
              <w:bottom w:val="single" w:sz="4" w:space="0" w:color="000001"/>
            </w:tcBorders>
            <w:shd w:val="clear" w:color="auto" w:fill="F2F2F2"/>
          </w:tcPr>
          <w:p w14:paraId="403A27FE" w14:textId="1F3010DB" w:rsidR="0071276A" w:rsidRDefault="0071276A" w:rsidP="0071276A">
            <w:pPr>
              <w:snapToGrid w:val="0"/>
              <w:jc w:val="center"/>
            </w:pPr>
            <w:r>
              <w:t>-</w:t>
            </w:r>
          </w:p>
        </w:tc>
        <w:tc>
          <w:tcPr>
            <w:tcW w:w="959" w:type="dxa"/>
            <w:tcBorders>
              <w:top w:val="single" w:sz="4" w:space="0" w:color="000001"/>
              <w:left w:val="single" w:sz="4" w:space="0" w:color="000001"/>
              <w:bottom w:val="single" w:sz="4" w:space="0" w:color="000001"/>
            </w:tcBorders>
            <w:shd w:val="clear" w:color="auto" w:fill="F2F2F2"/>
          </w:tcPr>
          <w:p w14:paraId="121D0CB9" w14:textId="120351E4" w:rsidR="0071276A" w:rsidRDefault="0071276A" w:rsidP="0071276A">
            <w:pPr>
              <w:snapToGrid w:val="0"/>
              <w:jc w:val="center"/>
            </w:pPr>
            <w:r>
              <w:t>-</w:t>
            </w:r>
          </w:p>
        </w:tc>
        <w:tc>
          <w:tcPr>
            <w:tcW w:w="1275" w:type="dxa"/>
            <w:tcBorders>
              <w:top w:val="single" w:sz="4" w:space="0" w:color="000001"/>
              <w:left w:val="single" w:sz="4" w:space="0" w:color="000001"/>
              <w:bottom w:val="single" w:sz="4" w:space="0" w:color="000001"/>
            </w:tcBorders>
            <w:shd w:val="clear" w:color="auto" w:fill="F2F2F2"/>
          </w:tcPr>
          <w:p w14:paraId="7F7DD9B0" w14:textId="24695160" w:rsidR="0071276A" w:rsidRDefault="0071276A" w:rsidP="0071276A">
            <w:pPr>
              <w:snapToGrid w:val="0"/>
              <w:jc w:val="center"/>
            </w:pPr>
            <w:r>
              <w:t>23</w:t>
            </w:r>
          </w:p>
        </w:tc>
        <w:tc>
          <w:tcPr>
            <w:tcW w:w="743" w:type="dxa"/>
            <w:tcBorders>
              <w:top w:val="single" w:sz="4" w:space="0" w:color="000001"/>
              <w:left w:val="single" w:sz="4" w:space="0" w:color="000001"/>
              <w:bottom w:val="single" w:sz="4" w:space="0" w:color="000001"/>
              <w:right w:val="single" w:sz="4" w:space="0" w:color="000001"/>
            </w:tcBorders>
            <w:shd w:val="clear" w:color="auto" w:fill="C00000"/>
          </w:tcPr>
          <w:p w14:paraId="1A1535E4" w14:textId="77639688" w:rsidR="0071276A" w:rsidRDefault="0071276A" w:rsidP="0071276A">
            <w:pPr>
              <w:snapToGrid w:val="0"/>
              <w:jc w:val="center"/>
              <w:rPr>
                <w:b/>
                <w:color w:val="FFFFFF"/>
              </w:rPr>
            </w:pPr>
            <w:r>
              <w:t>25</w:t>
            </w:r>
          </w:p>
        </w:tc>
      </w:tr>
      <w:tr w:rsidR="00E61F48" w14:paraId="36D10EF4" w14:textId="77777777" w:rsidTr="003B5E29">
        <w:tc>
          <w:tcPr>
            <w:tcW w:w="2835" w:type="dxa"/>
            <w:tcBorders>
              <w:top w:val="single" w:sz="4" w:space="0" w:color="000000"/>
              <w:left w:val="single" w:sz="4" w:space="0" w:color="000000"/>
              <w:bottom w:val="single" w:sz="4" w:space="0" w:color="000000"/>
            </w:tcBorders>
            <w:shd w:val="clear" w:color="auto" w:fill="F2F2F2"/>
          </w:tcPr>
          <w:p w14:paraId="2155DCEB" w14:textId="45EC963E" w:rsidR="00E61F48" w:rsidRPr="007011CB" w:rsidRDefault="00E61F48" w:rsidP="00E61F48">
            <w:pPr>
              <w:rPr>
                <w:sz w:val="22"/>
                <w:szCs w:val="22"/>
              </w:rPr>
            </w:pPr>
            <w:r>
              <w:rPr>
                <w:sz w:val="22"/>
                <w:szCs w:val="22"/>
              </w:rPr>
              <w:t xml:space="preserve">2.Asliye Hukuk Mahkemesi </w:t>
            </w:r>
          </w:p>
        </w:tc>
        <w:tc>
          <w:tcPr>
            <w:tcW w:w="567" w:type="dxa"/>
            <w:tcBorders>
              <w:top w:val="single" w:sz="4" w:space="0" w:color="000001"/>
              <w:left w:val="single" w:sz="4" w:space="0" w:color="000001"/>
              <w:bottom w:val="single" w:sz="4" w:space="0" w:color="000001"/>
            </w:tcBorders>
            <w:shd w:val="clear" w:color="auto" w:fill="F2F2F2"/>
          </w:tcPr>
          <w:p w14:paraId="7608F138" w14:textId="1D835D75" w:rsidR="00E61F48" w:rsidRDefault="00E61F48" w:rsidP="00E61F48">
            <w:pPr>
              <w:snapToGrid w:val="0"/>
              <w:jc w:val="center"/>
            </w:pPr>
            <w:r>
              <w:t>2</w:t>
            </w:r>
          </w:p>
        </w:tc>
        <w:tc>
          <w:tcPr>
            <w:tcW w:w="851" w:type="dxa"/>
            <w:tcBorders>
              <w:top w:val="single" w:sz="4" w:space="0" w:color="000001"/>
              <w:left w:val="single" w:sz="4" w:space="0" w:color="000001"/>
              <w:bottom w:val="single" w:sz="4" w:space="0" w:color="000001"/>
            </w:tcBorders>
            <w:shd w:val="clear" w:color="auto" w:fill="F2F2F2"/>
          </w:tcPr>
          <w:p w14:paraId="501AE6FB" w14:textId="53A51204" w:rsidR="00E61F48" w:rsidRDefault="00E61F48" w:rsidP="00E61F48">
            <w:pPr>
              <w:snapToGrid w:val="0"/>
              <w:jc w:val="center"/>
            </w:pPr>
            <w:r>
              <w:t>-</w:t>
            </w:r>
          </w:p>
        </w:tc>
        <w:tc>
          <w:tcPr>
            <w:tcW w:w="850" w:type="dxa"/>
            <w:tcBorders>
              <w:top w:val="single" w:sz="4" w:space="0" w:color="000001"/>
              <w:left w:val="single" w:sz="4" w:space="0" w:color="000001"/>
              <w:bottom w:val="single" w:sz="4" w:space="0" w:color="000001"/>
            </w:tcBorders>
            <w:shd w:val="clear" w:color="auto" w:fill="F2F2F2"/>
          </w:tcPr>
          <w:p w14:paraId="331C0BEB" w14:textId="7EB10C59" w:rsidR="00E61F48" w:rsidRDefault="00E61F48" w:rsidP="00E61F48">
            <w:pPr>
              <w:snapToGrid w:val="0"/>
              <w:jc w:val="center"/>
            </w:pPr>
            <w:r>
              <w:t>1</w:t>
            </w:r>
          </w:p>
        </w:tc>
        <w:tc>
          <w:tcPr>
            <w:tcW w:w="1168" w:type="dxa"/>
            <w:tcBorders>
              <w:top w:val="single" w:sz="4" w:space="0" w:color="000001"/>
              <w:left w:val="single" w:sz="4" w:space="0" w:color="000001"/>
              <w:bottom w:val="single" w:sz="4" w:space="0" w:color="000001"/>
            </w:tcBorders>
            <w:shd w:val="clear" w:color="auto" w:fill="F2F2F2"/>
          </w:tcPr>
          <w:p w14:paraId="5601FCF4" w14:textId="6933BDEC" w:rsidR="00E61F48" w:rsidRDefault="00E61F48" w:rsidP="00E61F48">
            <w:pPr>
              <w:snapToGrid w:val="0"/>
              <w:jc w:val="center"/>
            </w:pPr>
            <w:r>
              <w:t>-</w:t>
            </w:r>
          </w:p>
        </w:tc>
        <w:tc>
          <w:tcPr>
            <w:tcW w:w="959" w:type="dxa"/>
            <w:tcBorders>
              <w:top w:val="single" w:sz="4" w:space="0" w:color="000001"/>
              <w:left w:val="single" w:sz="4" w:space="0" w:color="000001"/>
              <w:bottom w:val="single" w:sz="4" w:space="0" w:color="000001"/>
            </w:tcBorders>
            <w:shd w:val="clear" w:color="auto" w:fill="F2F2F2"/>
          </w:tcPr>
          <w:p w14:paraId="2551FA87" w14:textId="0109EFDD" w:rsidR="00E61F48" w:rsidRDefault="00E61F48" w:rsidP="00E61F48">
            <w:pPr>
              <w:snapToGrid w:val="0"/>
              <w:jc w:val="center"/>
            </w:pPr>
            <w:r>
              <w:t>-</w:t>
            </w:r>
          </w:p>
        </w:tc>
        <w:tc>
          <w:tcPr>
            <w:tcW w:w="1275" w:type="dxa"/>
            <w:tcBorders>
              <w:top w:val="single" w:sz="4" w:space="0" w:color="000001"/>
              <w:left w:val="single" w:sz="4" w:space="0" w:color="000001"/>
              <w:bottom w:val="single" w:sz="4" w:space="0" w:color="000001"/>
            </w:tcBorders>
            <w:shd w:val="clear" w:color="auto" w:fill="F2F2F2"/>
          </w:tcPr>
          <w:p w14:paraId="5504D75F" w14:textId="75439EB0" w:rsidR="00E61F48" w:rsidRDefault="00E61F48" w:rsidP="00E61F48">
            <w:pPr>
              <w:snapToGrid w:val="0"/>
              <w:jc w:val="center"/>
            </w:pPr>
            <w:r>
              <w:t>7</w:t>
            </w:r>
          </w:p>
        </w:tc>
        <w:tc>
          <w:tcPr>
            <w:tcW w:w="743" w:type="dxa"/>
            <w:tcBorders>
              <w:top w:val="single" w:sz="4" w:space="0" w:color="000001"/>
              <w:left w:val="single" w:sz="4" w:space="0" w:color="000001"/>
              <w:bottom w:val="single" w:sz="4" w:space="0" w:color="000001"/>
              <w:right w:val="single" w:sz="4" w:space="0" w:color="000001"/>
            </w:tcBorders>
            <w:shd w:val="clear" w:color="auto" w:fill="C00000"/>
          </w:tcPr>
          <w:p w14:paraId="35C7388B" w14:textId="3E2BC8FD" w:rsidR="00E61F48" w:rsidRDefault="00E61F48" w:rsidP="00E61F48">
            <w:pPr>
              <w:snapToGrid w:val="0"/>
              <w:jc w:val="center"/>
              <w:rPr>
                <w:b/>
                <w:color w:val="FFFFFF"/>
              </w:rPr>
            </w:pPr>
            <w:r>
              <w:rPr>
                <w:b/>
                <w:color w:val="FFFFFF"/>
              </w:rPr>
              <w:t>10</w:t>
            </w:r>
          </w:p>
        </w:tc>
      </w:tr>
      <w:tr w:rsidR="002A15D9" w14:paraId="66741605" w14:textId="77777777" w:rsidTr="008B4A5F">
        <w:tc>
          <w:tcPr>
            <w:tcW w:w="2835" w:type="dxa"/>
            <w:tcBorders>
              <w:top w:val="single" w:sz="4" w:space="0" w:color="000000"/>
              <w:left w:val="single" w:sz="4" w:space="0" w:color="000000"/>
              <w:bottom w:val="single" w:sz="4" w:space="0" w:color="000000"/>
            </w:tcBorders>
            <w:shd w:val="clear" w:color="auto" w:fill="F2F2F2"/>
          </w:tcPr>
          <w:p w14:paraId="0D37740C" w14:textId="3822CE44" w:rsidR="002A15D9" w:rsidRPr="007011CB" w:rsidRDefault="002A15D9" w:rsidP="002A15D9">
            <w:pPr>
              <w:rPr>
                <w:sz w:val="22"/>
                <w:szCs w:val="22"/>
              </w:rPr>
            </w:pPr>
            <w:r>
              <w:rPr>
                <w:sz w:val="22"/>
                <w:szCs w:val="22"/>
              </w:rPr>
              <w:t xml:space="preserve">3.Asliye Hukuk Mahkemesi </w:t>
            </w:r>
          </w:p>
        </w:tc>
        <w:tc>
          <w:tcPr>
            <w:tcW w:w="567" w:type="dxa"/>
            <w:tcBorders>
              <w:top w:val="single" w:sz="4" w:space="0" w:color="000000"/>
              <w:left w:val="single" w:sz="4" w:space="0" w:color="000000"/>
              <w:bottom w:val="single" w:sz="4" w:space="0" w:color="000000"/>
            </w:tcBorders>
            <w:shd w:val="pct5" w:color="auto" w:fill="auto"/>
          </w:tcPr>
          <w:p w14:paraId="236B95D3" w14:textId="038ED2CF" w:rsidR="002A15D9" w:rsidRDefault="002A15D9" w:rsidP="002A15D9">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715F9298" w14:textId="7ADDD150" w:rsidR="002A15D9" w:rsidRDefault="002A15D9" w:rsidP="002A15D9">
            <w:pPr>
              <w:snapToGrid w:val="0"/>
              <w:jc w:val="center"/>
            </w:pPr>
            <w:r>
              <w:t>7</w:t>
            </w:r>
          </w:p>
        </w:tc>
        <w:tc>
          <w:tcPr>
            <w:tcW w:w="850" w:type="dxa"/>
            <w:tcBorders>
              <w:top w:val="single" w:sz="4" w:space="0" w:color="000000"/>
              <w:left w:val="single" w:sz="4" w:space="0" w:color="000000"/>
              <w:bottom w:val="single" w:sz="4" w:space="0" w:color="000000"/>
            </w:tcBorders>
            <w:shd w:val="pct5" w:color="auto" w:fill="auto"/>
          </w:tcPr>
          <w:p w14:paraId="7A87D457" w14:textId="2AB3D908" w:rsidR="002A15D9" w:rsidRDefault="002A15D9" w:rsidP="002A15D9">
            <w:pPr>
              <w:snapToGrid w:val="0"/>
              <w:jc w:val="center"/>
            </w:pPr>
            <w:r>
              <w:t>2</w:t>
            </w:r>
          </w:p>
        </w:tc>
        <w:tc>
          <w:tcPr>
            <w:tcW w:w="1168" w:type="dxa"/>
            <w:tcBorders>
              <w:top w:val="single" w:sz="4" w:space="0" w:color="000000"/>
              <w:left w:val="single" w:sz="4" w:space="0" w:color="000000"/>
              <w:bottom w:val="single" w:sz="4" w:space="0" w:color="000000"/>
            </w:tcBorders>
            <w:shd w:val="pct5" w:color="auto" w:fill="auto"/>
          </w:tcPr>
          <w:p w14:paraId="47EA0903" w14:textId="5099E232" w:rsidR="002A15D9" w:rsidRDefault="002A15D9" w:rsidP="002A15D9">
            <w:pPr>
              <w:snapToGrid w:val="0"/>
              <w:jc w:val="center"/>
            </w:pPr>
            <w:r>
              <w:t>4</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78689838" w14:textId="5764EF95" w:rsidR="002A15D9" w:rsidRDefault="002A15D9" w:rsidP="002A15D9">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tcPr>
          <w:p w14:paraId="5FA49E45" w14:textId="78784A2E" w:rsidR="002A15D9" w:rsidRDefault="002A15D9" w:rsidP="002A15D9">
            <w:pPr>
              <w:snapToGrid w:val="0"/>
              <w:jc w:val="center"/>
            </w:pPr>
            <w:r>
              <w:t>20</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95895B5" w14:textId="39C2BD8C" w:rsidR="002A15D9" w:rsidRDefault="002A15D9" w:rsidP="002A15D9">
            <w:pPr>
              <w:snapToGrid w:val="0"/>
              <w:jc w:val="center"/>
              <w:rPr>
                <w:b/>
                <w:color w:val="FFFFFF"/>
              </w:rPr>
            </w:pPr>
            <w:r>
              <w:rPr>
                <w:b/>
                <w:color w:val="FFFFFF"/>
              </w:rPr>
              <w:t>43</w:t>
            </w:r>
          </w:p>
        </w:tc>
      </w:tr>
      <w:tr w:rsidR="00B22E62" w14:paraId="07C1D7E6" w14:textId="77777777" w:rsidTr="008B4A5F">
        <w:tc>
          <w:tcPr>
            <w:tcW w:w="2835" w:type="dxa"/>
            <w:tcBorders>
              <w:top w:val="single" w:sz="4" w:space="0" w:color="000000"/>
              <w:left w:val="single" w:sz="4" w:space="0" w:color="000000"/>
              <w:bottom w:val="single" w:sz="4" w:space="0" w:color="000000"/>
            </w:tcBorders>
            <w:shd w:val="clear" w:color="auto" w:fill="F2F2F2"/>
          </w:tcPr>
          <w:p w14:paraId="0E7DB2C8" w14:textId="55940419" w:rsidR="00B22E62" w:rsidRPr="007011CB" w:rsidRDefault="00B22E62" w:rsidP="00B22E62">
            <w:pPr>
              <w:rPr>
                <w:sz w:val="22"/>
                <w:szCs w:val="22"/>
              </w:rPr>
            </w:pPr>
            <w:r>
              <w:rPr>
                <w:sz w:val="22"/>
                <w:szCs w:val="22"/>
              </w:rPr>
              <w:t xml:space="preserve">4.Asliye Hukuk Mahkemesi </w:t>
            </w:r>
          </w:p>
        </w:tc>
        <w:tc>
          <w:tcPr>
            <w:tcW w:w="567" w:type="dxa"/>
            <w:tcBorders>
              <w:top w:val="single" w:sz="4" w:space="0" w:color="000001"/>
              <w:left w:val="single" w:sz="4" w:space="0" w:color="000001"/>
              <w:bottom w:val="single" w:sz="4" w:space="0" w:color="000001"/>
            </w:tcBorders>
            <w:shd w:val="clear" w:color="auto" w:fill="F2F2F2"/>
          </w:tcPr>
          <w:p w14:paraId="07406AE4" w14:textId="34022FE3" w:rsidR="00B22E62" w:rsidRDefault="00B22E62" w:rsidP="00B22E62">
            <w:pPr>
              <w:snapToGrid w:val="0"/>
              <w:jc w:val="center"/>
            </w:pPr>
            <w:r>
              <w:t>-</w:t>
            </w:r>
          </w:p>
        </w:tc>
        <w:tc>
          <w:tcPr>
            <w:tcW w:w="851" w:type="dxa"/>
            <w:tcBorders>
              <w:top w:val="single" w:sz="4" w:space="0" w:color="000001"/>
              <w:left w:val="single" w:sz="4" w:space="0" w:color="000001"/>
              <w:bottom w:val="single" w:sz="4" w:space="0" w:color="000001"/>
            </w:tcBorders>
            <w:shd w:val="clear" w:color="auto" w:fill="F2F2F2"/>
          </w:tcPr>
          <w:p w14:paraId="4D516433" w14:textId="52F3EED5" w:rsidR="00B22E62" w:rsidRDefault="00B22E62" w:rsidP="00B22E62">
            <w:pPr>
              <w:snapToGrid w:val="0"/>
              <w:jc w:val="center"/>
            </w:pPr>
            <w:r>
              <w:t>1</w:t>
            </w:r>
          </w:p>
        </w:tc>
        <w:tc>
          <w:tcPr>
            <w:tcW w:w="850" w:type="dxa"/>
            <w:tcBorders>
              <w:top w:val="single" w:sz="4" w:space="0" w:color="000001"/>
              <w:left w:val="single" w:sz="4" w:space="0" w:color="000001"/>
              <w:bottom w:val="single" w:sz="4" w:space="0" w:color="000001"/>
            </w:tcBorders>
            <w:shd w:val="clear" w:color="auto" w:fill="F2F2F2"/>
          </w:tcPr>
          <w:p w14:paraId="467DDB48" w14:textId="731E3346" w:rsidR="00B22E62" w:rsidRDefault="00B22E62" w:rsidP="00B22E62">
            <w:pPr>
              <w:snapToGrid w:val="0"/>
              <w:jc w:val="center"/>
            </w:pPr>
            <w:r>
              <w:t>2</w:t>
            </w:r>
          </w:p>
        </w:tc>
        <w:tc>
          <w:tcPr>
            <w:tcW w:w="1168" w:type="dxa"/>
            <w:tcBorders>
              <w:top w:val="single" w:sz="4" w:space="0" w:color="000001"/>
              <w:left w:val="single" w:sz="4" w:space="0" w:color="000001"/>
              <w:bottom w:val="single" w:sz="4" w:space="0" w:color="000001"/>
            </w:tcBorders>
            <w:shd w:val="clear" w:color="auto" w:fill="F2F2F2"/>
          </w:tcPr>
          <w:p w14:paraId="6552426E" w14:textId="68A1F2B9" w:rsidR="00B22E62" w:rsidRDefault="00B22E62" w:rsidP="00B22E62">
            <w:pPr>
              <w:snapToGrid w:val="0"/>
              <w:jc w:val="center"/>
            </w:pPr>
            <w:r>
              <w:t>2</w:t>
            </w:r>
          </w:p>
        </w:tc>
        <w:tc>
          <w:tcPr>
            <w:tcW w:w="959" w:type="dxa"/>
            <w:tcBorders>
              <w:top w:val="single" w:sz="4" w:space="0" w:color="000001"/>
              <w:left w:val="single" w:sz="4" w:space="0" w:color="000001"/>
              <w:bottom w:val="single" w:sz="4" w:space="0" w:color="000001"/>
            </w:tcBorders>
            <w:shd w:val="clear" w:color="auto" w:fill="F2F2F2"/>
          </w:tcPr>
          <w:p w14:paraId="1FCB57AB" w14:textId="27E98B6F" w:rsidR="00B22E62" w:rsidRDefault="00B22E62" w:rsidP="00B22E62">
            <w:pPr>
              <w:snapToGrid w:val="0"/>
              <w:jc w:val="center"/>
            </w:pPr>
            <w:r>
              <w:t>-</w:t>
            </w:r>
          </w:p>
        </w:tc>
        <w:tc>
          <w:tcPr>
            <w:tcW w:w="1275" w:type="dxa"/>
            <w:tcBorders>
              <w:top w:val="single" w:sz="4" w:space="0" w:color="000001"/>
              <w:left w:val="single" w:sz="4" w:space="0" w:color="000001"/>
              <w:bottom w:val="single" w:sz="4" w:space="0" w:color="000001"/>
            </w:tcBorders>
            <w:shd w:val="clear" w:color="auto" w:fill="F2F2F2"/>
          </w:tcPr>
          <w:p w14:paraId="56EF0F90" w14:textId="4596EE33" w:rsidR="00B22E62" w:rsidRDefault="00B22E62" w:rsidP="00B22E62">
            <w:pPr>
              <w:snapToGrid w:val="0"/>
              <w:jc w:val="center"/>
            </w:pPr>
            <w:r>
              <w:t>4</w:t>
            </w:r>
          </w:p>
        </w:tc>
        <w:tc>
          <w:tcPr>
            <w:tcW w:w="743" w:type="dxa"/>
            <w:tcBorders>
              <w:top w:val="single" w:sz="4" w:space="0" w:color="000001"/>
              <w:left w:val="single" w:sz="4" w:space="0" w:color="000001"/>
              <w:bottom w:val="single" w:sz="4" w:space="0" w:color="000001"/>
              <w:right w:val="single" w:sz="4" w:space="0" w:color="000001"/>
            </w:tcBorders>
            <w:shd w:val="clear" w:color="auto" w:fill="C00000"/>
          </w:tcPr>
          <w:p w14:paraId="2C34FC5A" w14:textId="4A3D024D" w:rsidR="00B22E62" w:rsidRDefault="00B22E62" w:rsidP="00B22E62">
            <w:pPr>
              <w:snapToGrid w:val="0"/>
              <w:jc w:val="center"/>
              <w:rPr>
                <w:b/>
                <w:color w:val="FFFFFF"/>
              </w:rPr>
            </w:pPr>
            <w:r>
              <w:rPr>
                <w:b/>
                <w:color w:val="FFFFFF"/>
              </w:rPr>
              <w:t>9</w:t>
            </w:r>
          </w:p>
        </w:tc>
      </w:tr>
      <w:tr w:rsidR="00AA7A75" w14:paraId="5602DE10" w14:textId="77777777" w:rsidTr="007011CB">
        <w:tc>
          <w:tcPr>
            <w:tcW w:w="2835" w:type="dxa"/>
            <w:tcBorders>
              <w:top w:val="single" w:sz="4" w:space="0" w:color="000000"/>
              <w:left w:val="single" w:sz="4" w:space="0" w:color="000000"/>
              <w:bottom w:val="single" w:sz="4" w:space="0" w:color="000000"/>
            </w:tcBorders>
            <w:shd w:val="clear" w:color="auto" w:fill="F2F2F2"/>
          </w:tcPr>
          <w:p w14:paraId="328445CF" w14:textId="5C7F398F" w:rsidR="00AA7A75" w:rsidRPr="007011CB" w:rsidRDefault="00AA7A75" w:rsidP="00AA7A75">
            <w:pPr>
              <w:rPr>
                <w:sz w:val="22"/>
                <w:szCs w:val="22"/>
              </w:rPr>
            </w:pPr>
            <w:r>
              <w:rPr>
                <w:sz w:val="22"/>
                <w:szCs w:val="22"/>
              </w:rPr>
              <w:t xml:space="preserve">5.Asliye Hukuk Mahkemesi </w:t>
            </w:r>
          </w:p>
        </w:tc>
        <w:tc>
          <w:tcPr>
            <w:tcW w:w="567" w:type="dxa"/>
            <w:tcBorders>
              <w:top w:val="single" w:sz="4" w:space="0" w:color="000000"/>
              <w:left w:val="single" w:sz="4" w:space="0" w:color="000000"/>
              <w:bottom w:val="single" w:sz="4" w:space="0" w:color="000000"/>
            </w:tcBorders>
            <w:shd w:val="clear" w:color="auto" w:fill="F2F2F2"/>
          </w:tcPr>
          <w:p w14:paraId="1776D2F8" w14:textId="72CCB10B" w:rsidR="00AA7A75" w:rsidRDefault="0019735D" w:rsidP="00AA7A75">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4488337C" w14:textId="19832C74" w:rsidR="00AA7A75" w:rsidRDefault="0019735D" w:rsidP="00AA7A75">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382BE926" w14:textId="47844B9D" w:rsidR="00AA7A75" w:rsidRDefault="0019735D" w:rsidP="00AA7A75">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079C2D20" w14:textId="233724FB" w:rsidR="00AA7A75" w:rsidRDefault="0019735D" w:rsidP="00AA7A75">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0D7BE1B2" w14:textId="164405B2" w:rsidR="00AA7A75" w:rsidRDefault="0019735D" w:rsidP="00AA7A75">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648E1E90" w14:textId="60B06EE0" w:rsidR="00AA7A75" w:rsidRDefault="0019735D" w:rsidP="00AA7A75">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B375D4B" w14:textId="28BBD0FD" w:rsidR="00AA7A75" w:rsidRDefault="0019735D" w:rsidP="00AA7A75">
            <w:pPr>
              <w:snapToGrid w:val="0"/>
              <w:jc w:val="center"/>
              <w:rPr>
                <w:b/>
                <w:color w:val="FFFFFF"/>
              </w:rPr>
            </w:pPr>
            <w:r>
              <w:rPr>
                <w:b/>
                <w:color w:val="FFFFFF"/>
              </w:rPr>
              <w:t>-</w:t>
            </w:r>
          </w:p>
        </w:tc>
      </w:tr>
      <w:tr w:rsidR="00AA7A75" w14:paraId="0BFA972C" w14:textId="77777777" w:rsidTr="007011CB">
        <w:tc>
          <w:tcPr>
            <w:tcW w:w="2835" w:type="dxa"/>
            <w:tcBorders>
              <w:top w:val="single" w:sz="4" w:space="0" w:color="000000"/>
              <w:left w:val="single" w:sz="4" w:space="0" w:color="000000"/>
              <w:bottom w:val="single" w:sz="4" w:space="0" w:color="000000"/>
            </w:tcBorders>
            <w:shd w:val="clear" w:color="auto" w:fill="F2F2F2"/>
          </w:tcPr>
          <w:p w14:paraId="78E4198D" w14:textId="22131832" w:rsidR="00AA7A75" w:rsidRPr="007011CB" w:rsidRDefault="00AA7A75" w:rsidP="00AA7A75">
            <w:pPr>
              <w:rPr>
                <w:sz w:val="22"/>
                <w:szCs w:val="22"/>
              </w:rPr>
            </w:pPr>
            <w:r>
              <w:rPr>
                <w:sz w:val="22"/>
                <w:szCs w:val="22"/>
              </w:rPr>
              <w:t xml:space="preserve">6.Asliye Hukuk Mahkemesi </w:t>
            </w:r>
          </w:p>
        </w:tc>
        <w:tc>
          <w:tcPr>
            <w:tcW w:w="567" w:type="dxa"/>
            <w:tcBorders>
              <w:top w:val="single" w:sz="4" w:space="0" w:color="000000"/>
              <w:left w:val="single" w:sz="4" w:space="0" w:color="000000"/>
              <w:bottom w:val="single" w:sz="4" w:space="0" w:color="000000"/>
            </w:tcBorders>
            <w:shd w:val="clear" w:color="auto" w:fill="F2F2F2"/>
          </w:tcPr>
          <w:p w14:paraId="61B5379F" w14:textId="7CB8C59A" w:rsidR="00AA7A75" w:rsidRDefault="001F371E" w:rsidP="00AA7A75">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0023C348" w14:textId="4FD48D47" w:rsidR="00AA7A75" w:rsidRDefault="001F371E" w:rsidP="00AA7A75">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77073F93" w14:textId="23D064C1" w:rsidR="00AA7A75" w:rsidRDefault="001F371E" w:rsidP="00AA7A75">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6C1EE0DD" w14:textId="750CA7C0" w:rsidR="00AA7A75" w:rsidRDefault="001F371E" w:rsidP="00AA7A75">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77A56D40" w14:textId="4DDE3BF6" w:rsidR="00AA7A75" w:rsidRDefault="001F371E" w:rsidP="00AA7A75">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205D30E7" w14:textId="03400E63" w:rsidR="00AA7A75" w:rsidRDefault="001F371E" w:rsidP="00AA7A75">
            <w:pPr>
              <w:snapToGrid w:val="0"/>
              <w:jc w:val="center"/>
            </w:pPr>
            <w:r>
              <w:t>3</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229E31D" w14:textId="07863B8A" w:rsidR="00AA7A75" w:rsidRDefault="001F371E" w:rsidP="00AA7A75">
            <w:pPr>
              <w:snapToGrid w:val="0"/>
              <w:jc w:val="center"/>
              <w:rPr>
                <w:b/>
                <w:color w:val="FFFFFF"/>
              </w:rPr>
            </w:pPr>
            <w:r>
              <w:rPr>
                <w:b/>
                <w:color w:val="FFFFFF"/>
              </w:rPr>
              <w:t>3</w:t>
            </w:r>
          </w:p>
        </w:tc>
      </w:tr>
      <w:tr w:rsidR="0031729E" w14:paraId="0190F108" w14:textId="77777777" w:rsidTr="008B4A5F">
        <w:tc>
          <w:tcPr>
            <w:tcW w:w="2835" w:type="dxa"/>
            <w:tcBorders>
              <w:top w:val="single" w:sz="4" w:space="0" w:color="000000"/>
              <w:left w:val="single" w:sz="4" w:space="0" w:color="000000"/>
              <w:bottom w:val="single" w:sz="4" w:space="0" w:color="000000"/>
            </w:tcBorders>
            <w:shd w:val="clear" w:color="auto" w:fill="F2F2F2"/>
          </w:tcPr>
          <w:p w14:paraId="278618FA" w14:textId="32434C94" w:rsidR="0031729E" w:rsidRPr="007011CB" w:rsidRDefault="0031729E" w:rsidP="0031729E">
            <w:pPr>
              <w:rPr>
                <w:sz w:val="22"/>
                <w:szCs w:val="22"/>
              </w:rPr>
            </w:pPr>
            <w:r>
              <w:rPr>
                <w:sz w:val="22"/>
                <w:szCs w:val="22"/>
              </w:rPr>
              <w:t xml:space="preserve">7.Asliye Hukuk Mahkemesi </w:t>
            </w:r>
          </w:p>
        </w:tc>
        <w:tc>
          <w:tcPr>
            <w:tcW w:w="567" w:type="dxa"/>
            <w:tcBorders>
              <w:top w:val="single" w:sz="4" w:space="0" w:color="000001"/>
              <w:left w:val="single" w:sz="4" w:space="0" w:color="000001"/>
              <w:bottom w:val="single" w:sz="4" w:space="0" w:color="000001"/>
            </w:tcBorders>
            <w:shd w:val="clear" w:color="auto" w:fill="F2F2F2"/>
          </w:tcPr>
          <w:p w14:paraId="5E78E5D1" w14:textId="1D2DE0D6" w:rsidR="0031729E" w:rsidRDefault="0031729E" w:rsidP="0031729E">
            <w:pPr>
              <w:snapToGrid w:val="0"/>
              <w:jc w:val="center"/>
            </w:pPr>
            <w:r>
              <w:t>-</w:t>
            </w:r>
          </w:p>
        </w:tc>
        <w:tc>
          <w:tcPr>
            <w:tcW w:w="851" w:type="dxa"/>
            <w:tcBorders>
              <w:top w:val="single" w:sz="4" w:space="0" w:color="000001"/>
              <w:left w:val="single" w:sz="4" w:space="0" w:color="000001"/>
              <w:bottom w:val="single" w:sz="4" w:space="0" w:color="000001"/>
            </w:tcBorders>
            <w:shd w:val="clear" w:color="auto" w:fill="F2F2F2"/>
          </w:tcPr>
          <w:p w14:paraId="5F156934" w14:textId="04172898" w:rsidR="0031729E" w:rsidRDefault="0031729E" w:rsidP="0031729E">
            <w:pPr>
              <w:snapToGrid w:val="0"/>
              <w:jc w:val="center"/>
            </w:pPr>
            <w:r>
              <w:t>-</w:t>
            </w:r>
          </w:p>
        </w:tc>
        <w:tc>
          <w:tcPr>
            <w:tcW w:w="850" w:type="dxa"/>
            <w:tcBorders>
              <w:top w:val="single" w:sz="4" w:space="0" w:color="000001"/>
              <w:left w:val="single" w:sz="4" w:space="0" w:color="000001"/>
              <w:bottom w:val="single" w:sz="4" w:space="0" w:color="000001"/>
            </w:tcBorders>
            <w:shd w:val="clear" w:color="auto" w:fill="F2F2F2"/>
          </w:tcPr>
          <w:p w14:paraId="5371C768" w14:textId="077D0133" w:rsidR="0031729E" w:rsidRDefault="0031729E" w:rsidP="0031729E">
            <w:pPr>
              <w:snapToGrid w:val="0"/>
              <w:jc w:val="center"/>
            </w:pPr>
            <w:r>
              <w:t>1</w:t>
            </w:r>
          </w:p>
        </w:tc>
        <w:tc>
          <w:tcPr>
            <w:tcW w:w="1168" w:type="dxa"/>
            <w:tcBorders>
              <w:top w:val="single" w:sz="4" w:space="0" w:color="000001"/>
              <w:left w:val="single" w:sz="4" w:space="0" w:color="000001"/>
              <w:bottom w:val="single" w:sz="4" w:space="0" w:color="000001"/>
            </w:tcBorders>
            <w:shd w:val="clear" w:color="auto" w:fill="F2F2F2"/>
          </w:tcPr>
          <w:p w14:paraId="4EFBC09D" w14:textId="61A3BAEC" w:rsidR="0031729E" w:rsidRDefault="0031729E" w:rsidP="0031729E">
            <w:pPr>
              <w:snapToGrid w:val="0"/>
              <w:jc w:val="center"/>
            </w:pPr>
            <w:r>
              <w:t>-</w:t>
            </w:r>
          </w:p>
        </w:tc>
        <w:tc>
          <w:tcPr>
            <w:tcW w:w="959" w:type="dxa"/>
            <w:tcBorders>
              <w:top w:val="single" w:sz="4" w:space="0" w:color="000001"/>
              <w:left w:val="single" w:sz="4" w:space="0" w:color="000001"/>
              <w:bottom w:val="single" w:sz="4" w:space="0" w:color="000001"/>
            </w:tcBorders>
            <w:shd w:val="clear" w:color="auto" w:fill="F2F2F2"/>
          </w:tcPr>
          <w:p w14:paraId="2B192D17" w14:textId="6146CED1" w:rsidR="0031729E" w:rsidRDefault="0031729E" w:rsidP="0031729E">
            <w:pPr>
              <w:snapToGrid w:val="0"/>
              <w:jc w:val="center"/>
            </w:pPr>
            <w:r>
              <w:t>-</w:t>
            </w:r>
          </w:p>
        </w:tc>
        <w:tc>
          <w:tcPr>
            <w:tcW w:w="1275" w:type="dxa"/>
            <w:tcBorders>
              <w:top w:val="single" w:sz="4" w:space="0" w:color="000001"/>
              <w:left w:val="single" w:sz="4" w:space="0" w:color="000001"/>
              <w:bottom w:val="single" w:sz="4" w:space="0" w:color="000001"/>
            </w:tcBorders>
            <w:shd w:val="clear" w:color="auto" w:fill="F2F2F2"/>
          </w:tcPr>
          <w:p w14:paraId="7FE38DF7" w14:textId="74791505" w:rsidR="0031729E" w:rsidRDefault="0031729E" w:rsidP="0031729E">
            <w:pPr>
              <w:snapToGrid w:val="0"/>
              <w:jc w:val="center"/>
            </w:pPr>
            <w:r>
              <w:t>2</w:t>
            </w:r>
          </w:p>
        </w:tc>
        <w:tc>
          <w:tcPr>
            <w:tcW w:w="743" w:type="dxa"/>
            <w:tcBorders>
              <w:top w:val="single" w:sz="4" w:space="0" w:color="000001"/>
              <w:left w:val="single" w:sz="4" w:space="0" w:color="000001"/>
              <w:bottom w:val="single" w:sz="4" w:space="0" w:color="000001"/>
              <w:right w:val="single" w:sz="4" w:space="0" w:color="000001"/>
            </w:tcBorders>
            <w:shd w:val="clear" w:color="auto" w:fill="C00000"/>
          </w:tcPr>
          <w:p w14:paraId="57CA28ED" w14:textId="64284CA3" w:rsidR="0031729E" w:rsidRDefault="0031729E" w:rsidP="0031729E">
            <w:pPr>
              <w:snapToGrid w:val="0"/>
              <w:jc w:val="center"/>
              <w:rPr>
                <w:b/>
                <w:color w:val="FFFFFF"/>
              </w:rPr>
            </w:pPr>
            <w:r>
              <w:t>3</w:t>
            </w:r>
          </w:p>
        </w:tc>
      </w:tr>
      <w:tr w:rsidR="00AA7A75" w14:paraId="20B17FF7" w14:textId="77777777" w:rsidTr="007011CB">
        <w:tc>
          <w:tcPr>
            <w:tcW w:w="2835" w:type="dxa"/>
            <w:tcBorders>
              <w:top w:val="single" w:sz="4" w:space="0" w:color="000000"/>
              <w:left w:val="single" w:sz="4" w:space="0" w:color="000000"/>
              <w:bottom w:val="single" w:sz="4" w:space="0" w:color="000000"/>
            </w:tcBorders>
            <w:shd w:val="clear" w:color="auto" w:fill="F2F2F2"/>
          </w:tcPr>
          <w:p w14:paraId="732F9ED1" w14:textId="03674828" w:rsidR="00AA7A75" w:rsidRPr="007011CB" w:rsidRDefault="00AA7A75" w:rsidP="00AA7A75">
            <w:pPr>
              <w:rPr>
                <w:sz w:val="22"/>
                <w:szCs w:val="22"/>
              </w:rPr>
            </w:pPr>
            <w:r>
              <w:rPr>
                <w:sz w:val="22"/>
                <w:szCs w:val="22"/>
              </w:rPr>
              <w:t xml:space="preserve">1.Aile Mahkemesi </w:t>
            </w:r>
          </w:p>
        </w:tc>
        <w:tc>
          <w:tcPr>
            <w:tcW w:w="567" w:type="dxa"/>
            <w:tcBorders>
              <w:top w:val="single" w:sz="4" w:space="0" w:color="000000"/>
              <w:left w:val="single" w:sz="4" w:space="0" w:color="000000"/>
              <w:bottom w:val="single" w:sz="4" w:space="0" w:color="000000"/>
            </w:tcBorders>
            <w:shd w:val="clear" w:color="auto" w:fill="F2F2F2"/>
          </w:tcPr>
          <w:p w14:paraId="04EC9A03" w14:textId="419E17A4" w:rsidR="00AA7A75" w:rsidRDefault="00315BB2" w:rsidP="00AA7A75">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03DD0FBA" w14:textId="6F19C2B9" w:rsidR="00AA7A75" w:rsidRDefault="00315BB2" w:rsidP="00AA7A75">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52B1139B" w14:textId="0D832182" w:rsidR="00AA7A75" w:rsidRDefault="00315BB2" w:rsidP="00AA7A75">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6E4A149F" w14:textId="5C986921" w:rsidR="00AA7A75" w:rsidRDefault="00315BB2" w:rsidP="00AA7A75">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2B060682" w14:textId="7E11D171" w:rsidR="00AA7A75" w:rsidRDefault="00315BB2" w:rsidP="00AA7A75">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21346EB0" w14:textId="32C132BD" w:rsidR="00AA7A75" w:rsidRDefault="00315BB2" w:rsidP="00AA7A75">
            <w:pPr>
              <w:snapToGrid w:val="0"/>
              <w:jc w:val="center"/>
            </w:pPr>
            <w:r>
              <w:t>4</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3871805" w14:textId="7C0D6AE9" w:rsidR="00AA7A75" w:rsidRDefault="00315BB2" w:rsidP="00AA7A75">
            <w:pPr>
              <w:snapToGrid w:val="0"/>
              <w:jc w:val="center"/>
              <w:rPr>
                <w:b/>
                <w:color w:val="FFFFFF"/>
              </w:rPr>
            </w:pPr>
            <w:r>
              <w:rPr>
                <w:b/>
                <w:color w:val="FFFFFF"/>
              </w:rPr>
              <w:t>4</w:t>
            </w:r>
          </w:p>
        </w:tc>
      </w:tr>
      <w:tr w:rsidR="00162014" w14:paraId="41ABC783" w14:textId="77777777" w:rsidTr="008B4A5F">
        <w:tc>
          <w:tcPr>
            <w:tcW w:w="2835" w:type="dxa"/>
            <w:tcBorders>
              <w:top w:val="single" w:sz="4" w:space="0" w:color="000000"/>
              <w:left w:val="single" w:sz="4" w:space="0" w:color="000000"/>
              <w:bottom w:val="single" w:sz="4" w:space="0" w:color="000000"/>
            </w:tcBorders>
            <w:shd w:val="clear" w:color="auto" w:fill="F2F2F2"/>
          </w:tcPr>
          <w:p w14:paraId="5486DBDB" w14:textId="5D26FD84" w:rsidR="00162014" w:rsidRPr="007011CB" w:rsidRDefault="00162014" w:rsidP="00162014">
            <w:pPr>
              <w:rPr>
                <w:sz w:val="22"/>
                <w:szCs w:val="22"/>
              </w:rPr>
            </w:pPr>
            <w:r>
              <w:rPr>
                <w:sz w:val="22"/>
                <w:szCs w:val="22"/>
              </w:rPr>
              <w:t xml:space="preserve">2.Aile Mahkemesi </w:t>
            </w:r>
          </w:p>
        </w:tc>
        <w:tc>
          <w:tcPr>
            <w:tcW w:w="567" w:type="dxa"/>
            <w:tcBorders>
              <w:top w:val="single" w:sz="4" w:space="0" w:color="000001"/>
              <w:left w:val="single" w:sz="4" w:space="0" w:color="000001"/>
              <w:bottom w:val="single" w:sz="4" w:space="0" w:color="000001"/>
            </w:tcBorders>
            <w:shd w:val="clear" w:color="auto" w:fill="F2F2F2"/>
          </w:tcPr>
          <w:p w14:paraId="54AD3214" w14:textId="53E6DBB5" w:rsidR="00162014" w:rsidRDefault="00162014" w:rsidP="00162014">
            <w:pPr>
              <w:snapToGrid w:val="0"/>
              <w:jc w:val="center"/>
            </w:pPr>
            <w:r>
              <w:t>-</w:t>
            </w:r>
          </w:p>
        </w:tc>
        <w:tc>
          <w:tcPr>
            <w:tcW w:w="851" w:type="dxa"/>
            <w:tcBorders>
              <w:top w:val="single" w:sz="4" w:space="0" w:color="000001"/>
              <w:left w:val="single" w:sz="4" w:space="0" w:color="000001"/>
              <w:bottom w:val="single" w:sz="4" w:space="0" w:color="000001"/>
            </w:tcBorders>
            <w:shd w:val="clear" w:color="auto" w:fill="F2F2F2"/>
          </w:tcPr>
          <w:p w14:paraId="13671B16" w14:textId="5A879EEC" w:rsidR="00162014" w:rsidRDefault="00162014" w:rsidP="00162014">
            <w:pPr>
              <w:snapToGrid w:val="0"/>
              <w:jc w:val="center"/>
            </w:pPr>
            <w:r>
              <w:t>1</w:t>
            </w:r>
          </w:p>
        </w:tc>
        <w:tc>
          <w:tcPr>
            <w:tcW w:w="850" w:type="dxa"/>
            <w:tcBorders>
              <w:top w:val="single" w:sz="4" w:space="0" w:color="000001"/>
              <w:left w:val="single" w:sz="4" w:space="0" w:color="000001"/>
              <w:bottom w:val="single" w:sz="4" w:space="0" w:color="000001"/>
            </w:tcBorders>
            <w:shd w:val="clear" w:color="auto" w:fill="F2F2F2"/>
          </w:tcPr>
          <w:p w14:paraId="7586CB18" w14:textId="1FE89A5B" w:rsidR="00162014" w:rsidRDefault="00162014" w:rsidP="00162014">
            <w:pPr>
              <w:snapToGrid w:val="0"/>
              <w:jc w:val="center"/>
            </w:pPr>
            <w:r>
              <w:t>-</w:t>
            </w:r>
          </w:p>
        </w:tc>
        <w:tc>
          <w:tcPr>
            <w:tcW w:w="1168" w:type="dxa"/>
            <w:tcBorders>
              <w:top w:val="single" w:sz="4" w:space="0" w:color="000001"/>
              <w:left w:val="single" w:sz="4" w:space="0" w:color="000001"/>
              <w:bottom w:val="single" w:sz="4" w:space="0" w:color="000001"/>
            </w:tcBorders>
            <w:shd w:val="clear" w:color="auto" w:fill="F2F2F2"/>
          </w:tcPr>
          <w:p w14:paraId="4F2A4916" w14:textId="397647A3" w:rsidR="00162014" w:rsidRDefault="00162014" w:rsidP="00162014">
            <w:pPr>
              <w:snapToGrid w:val="0"/>
              <w:jc w:val="center"/>
            </w:pPr>
            <w:r>
              <w:t>-</w:t>
            </w:r>
          </w:p>
        </w:tc>
        <w:tc>
          <w:tcPr>
            <w:tcW w:w="959" w:type="dxa"/>
            <w:tcBorders>
              <w:top w:val="single" w:sz="4" w:space="0" w:color="000001"/>
              <w:left w:val="single" w:sz="4" w:space="0" w:color="000001"/>
              <w:bottom w:val="single" w:sz="4" w:space="0" w:color="000001"/>
            </w:tcBorders>
            <w:shd w:val="clear" w:color="auto" w:fill="F2F2F2"/>
          </w:tcPr>
          <w:p w14:paraId="2442A417" w14:textId="09A702FF" w:rsidR="00162014" w:rsidRDefault="00162014" w:rsidP="00162014">
            <w:pPr>
              <w:snapToGrid w:val="0"/>
              <w:jc w:val="center"/>
            </w:pPr>
            <w:r>
              <w:t>-</w:t>
            </w:r>
          </w:p>
        </w:tc>
        <w:tc>
          <w:tcPr>
            <w:tcW w:w="1275" w:type="dxa"/>
            <w:tcBorders>
              <w:top w:val="single" w:sz="4" w:space="0" w:color="000001"/>
              <w:left w:val="single" w:sz="4" w:space="0" w:color="000001"/>
              <w:bottom w:val="single" w:sz="4" w:space="0" w:color="000001"/>
            </w:tcBorders>
            <w:shd w:val="clear" w:color="auto" w:fill="F2F2F2"/>
          </w:tcPr>
          <w:p w14:paraId="2B9DCAB1" w14:textId="672AAEC0" w:rsidR="00162014" w:rsidRDefault="00162014" w:rsidP="00162014">
            <w:pPr>
              <w:snapToGrid w:val="0"/>
              <w:jc w:val="center"/>
            </w:pPr>
            <w:r>
              <w:t>2</w:t>
            </w:r>
          </w:p>
        </w:tc>
        <w:tc>
          <w:tcPr>
            <w:tcW w:w="743" w:type="dxa"/>
            <w:tcBorders>
              <w:top w:val="single" w:sz="4" w:space="0" w:color="000001"/>
              <w:left w:val="single" w:sz="4" w:space="0" w:color="000001"/>
              <w:bottom w:val="single" w:sz="4" w:space="0" w:color="000001"/>
              <w:right w:val="single" w:sz="4" w:space="0" w:color="000001"/>
            </w:tcBorders>
            <w:shd w:val="clear" w:color="auto" w:fill="C00000"/>
          </w:tcPr>
          <w:p w14:paraId="5F75B4F3" w14:textId="6B7EEBD7" w:rsidR="00162014" w:rsidRDefault="00162014" w:rsidP="00162014">
            <w:pPr>
              <w:snapToGrid w:val="0"/>
              <w:jc w:val="center"/>
              <w:rPr>
                <w:b/>
                <w:color w:val="FFFFFF"/>
              </w:rPr>
            </w:pPr>
            <w:r>
              <w:rPr>
                <w:b/>
                <w:color w:val="FFFFFF"/>
              </w:rPr>
              <w:t>3</w:t>
            </w:r>
          </w:p>
        </w:tc>
      </w:tr>
      <w:tr w:rsidR="00AA7A75" w14:paraId="594AE6AB" w14:textId="77777777" w:rsidTr="007011CB">
        <w:tc>
          <w:tcPr>
            <w:tcW w:w="2835" w:type="dxa"/>
            <w:tcBorders>
              <w:top w:val="single" w:sz="4" w:space="0" w:color="000000"/>
              <w:left w:val="single" w:sz="4" w:space="0" w:color="000000"/>
              <w:bottom w:val="single" w:sz="4" w:space="0" w:color="000000"/>
            </w:tcBorders>
            <w:shd w:val="clear" w:color="auto" w:fill="F2F2F2"/>
          </w:tcPr>
          <w:p w14:paraId="7611C261" w14:textId="7F11CB3D" w:rsidR="00AA7A75" w:rsidRPr="007011CB" w:rsidRDefault="00AA7A75" w:rsidP="00AA7A75">
            <w:pPr>
              <w:rPr>
                <w:sz w:val="22"/>
                <w:szCs w:val="22"/>
              </w:rPr>
            </w:pPr>
            <w:r>
              <w:rPr>
                <w:sz w:val="22"/>
                <w:szCs w:val="22"/>
              </w:rPr>
              <w:t xml:space="preserve">3.Aile Mahkemesi </w:t>
            </w:r>
          </w:p>
        </w:tc>
        <w:tc>
          <w:tcPr>
            <w:tcW w:w="567" w:type="dxa"/>
            <w:tcBorders>
              <w:top w:val="single" w:sz="4" w:space="0" w:color="000000"/>
              <w:left w:val="single" w:sz="4" w:space="0" w:color="000000"/>
              <w:bottom w:val="single" w:sz="4" w:space="0" w:color="000000"/>
            </w:tcBorders>
            <w:shd w:val="clear" w:color="auto" w:fill="F2F2F2"/>
          </w:tcPr>
          <w:p w14:paraId="225B029E" w14:textId="0153C5F5" w:rsidR="00AA7A75" w:rsidRDefault="00175991" w:rsidP="00AA7A75">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18803926" w14:textId="48A350DB" w:rsidR="00AA7A75" w:rsidRDefault="00175991" w:rsidP="00AA7A75">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0A1D20CE" w14:textId="11AEF4A6" w:rsidR="00AA7A75" w:rsidRDefault="00175991" w:rsidP="00AA7A75">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1A802294" w14:textId="290A3FC1" w:rsidR="00AA7A75" w:rsidRDefault="00175991" w:rsidP="00AA7A75">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40BB53E5" w14:textId="5FB36AE4" w:rsidR="00AA7A75" w:rsidRDefault="00175991" w:rsidP="00AA7A75">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6D8E40A5" w14:textId="27C1BB8C" w:rsidR="00AA7A75" w:rsidRDefault="00175991" w:rsidP="00AA7A75">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552EC96" w14:textId="60399EC7" w:rsidR="00AA7A75" w:rsidRDefault="00175991" w:rsidP="00AA7A75">
            <w:pPr>
              <w:snapToGrid w:val="0"/>
              <w:jc w:val="center"/>
              <w:rPr>
                <w:b/>
                <w:color w:val="FFFFFF"/>
              </w:rPr>
            </w:pPr>
            <w:r>
              <w:rPr>
                <w:b/>
                <w:color w:val="FFFFFF"/>
              </w:rPr>
              <w:t>1</w:t>
            </w:r>
          </w:p>
        </w:tc>
      </w:tr>
      <w:tr w:rsidR="00656772" w14:paraId="6BB1C5BC" w14:textId="77777777" w:rsidTr="008B4A5F">
        <w:tc>
          <w:tcPr>
            <w:tcW w:w="2835" w:type="dxa"/>
            <w:tcBorders>
              <w:top w:val="single" w:sz="4" w:space="0" w:color="000000"/>
              <w:left w:val="single" w:sz="4" w:space="0" w:color="000000"/>
              <w:bottom w:val="single" w:sz="4" w:space="0" w:color="000000"/>
            </w:tcBorders>
            <w:shd w:val="clear" w:color="auto" w:fill="F2F2F2"/>
          </w:tcPr>
          <w:p w14:paraId="29802675" w14:textId="19A86946" w:rsidR="00656772" w:rsidRPr="007011CB" w:rsidRDefault="00656772" w:rsidP="00656772">
            <w:pPr>
              <w:rPr>
                <w:sz w:val="22"/>
                <w:szCs w:val="22"/>
              </w:rPr>
            </w:pPr>
            <w:r>
              <w:rPr>
                <w:sz w:val="22"/>
                <w:szCs w:val="22"/>
              </w:rPr>
              <w:t xml:space="preserve">1.İş Mahkemesi </w:t>
            </w:r>
          </w:p>
        </w:tc>
        <w:tc>
          <w:tcPr>
            <w:tcW w:w="567" w:type="dxa"/>
            <w:tcBorders>
              <w:top w:val="single" w:sz="4" w:space="0" w:color="000001"/>
              <w:left w:val="single" w:sz="4" w:space="0" w:color="000001"/>
              <w:bottom w:val="single" w:sz="4" w:space="0" w:color="000001"/>
            </w:tcBorders>
            <w:shd w:val="clear" w:color="auto" w:fill="F2F2F2"/>
          </w:tcPr>
          <w:p w14:paraId="34502568" w14:textId="5A26E2FD" w:rsidR="00656772" w:rsidRDefault="00656772" w:rsidP="00656772">
            <w:pPr>
              <w:snapToGrid w:val="0"/>
              <w:jc w:val="center"/>
            </w:pPr>
            <w:r>
              <w:t>-</w:t>
            </w:r>
          </w:p>
        </w:tc>
        <w:tc>
          <w:tcPr>
            <w:tcW w:w="851" w:type="dxa"/>
            <w:tcBorders>
              <w:top w:val="single" w:sz="4" w:space="0" w:color="000001"/>
              <w:left w:val="single" w:sz="4" w:space="0" w:color="000001"/>
              <w:bottom w:val="single" w:sz="4" w:space="0" w:color="000001"/>
            </w:tcBorders>
            <w:shd w:val="clear" w:color="auto" w:fill="F2F2F2"/>
          </w:tcPr>
          <w:p w14:paraId="01B7C487" w14:textId="20DEDA61" w:rsidR="00656772" w:rsidRDefault="00656772" w:rsidP="00656772">
            <w:pPr>
              <w:snapToGrid w:val="0"/>
              <w:jc w:val="center"/>
            </w:pPr>
            <w:r>
              <w:t>5</w:t>
            </w:r>
          </w:p>
        </w:tc>
        <w:tc>
          <w:tcPr>
            <w:tcW w:w="850" w:type="dxa"/>
            <w:tcBorders>
              <w:top w:val="single" w:sz="4" w:space="0" w:color="000001"/>
              <w:left w:val="single" w:sz="4" w:space="0" w:color="000001"/>
              <w:bottom w:val="single" w:sz="4" w:space="0" w:color="000001"/>
            </w:tcBorders>
            <w:shd w:val="clear" w:color="auto" w:fill="F2F2F2"/>
          </w:tcPr>
          <w:p w14:paraId="01FB15EF" w14:textId="206C863E" w:rsidR="00656772" w:rsidRDefault="00656772" w:rsidP="00656772">
            <w:pPr>
              <w:snapToGrid w:val="0"/>
              <w:jc w:val="center"/>
            </w:pPr>
            <w:r>
              <w:t>1</w:t>
            </w:r>
          </w:p>
        </w:tc>
        <w:tc>
          <w:tcPr>
            <w:tcW w:w="1168" w:type="dxa"/>
            <w:tcBorders>
              <w:top w:val="single" w:sz="4" w:space="0" w:color="000001"/>
              <w:left w:val="single" w:sz="4" w:space="0" w:color="000001"/>
              <w:bottom w:val="single" w:sz="4" w:space="0" w:color="000001"/>
            </w:tcBorders>
            <w:shd w:val="clear" w:color="auto" w:fill="F2F2F2"/>
          </w:tcPr>
          <w:p w14:paraId="18852FB8" w14:textId="7E66CB8A" w:rsidR="00656772" w:rsidRDefault="00656772" w:rsidP="00656772">
            <w:pPr>
              <w:snapToGrid w:val="0"/>
              <w:jc w:val="center"/>
            </w:pPr>
            <w:r>
              <w:t>-</w:t>
            </w:r>
          </w:p>
        </w:tc>
        <w:tc>
          <w:tcPr>
            <w:tcW w:w="959" w:type="dxa"/>
            <w:tcBorders>
              <w:top w:val="single" w:sz="4" w:space="0" w:color="000001"/>
              <w:left w:val="single" w:sz="4" w:space="0" w:color="000001"/>
              <w:bottom w:val="single" w:sz="4" w:space="0" w:color="000001"/>
            </w:tcBorders>
            <w:shd w:val="clear" w:color="auto" w:fill="F2F2F2"/>
          </w:tcPr>
          <w:p w14:paraId="488471AB" w14:textId="489B773A" w:rsidR="00656772" w:rsidRDefault="00656772" w:rsidP="00656772">
            <w:pPr>
              <w:snapToGrid w:val="0"/>
              <w:jc w:val="center"/>
            </w:pPr>
            <w:r>
              <w:t>-</w:t>
            </w:r>
          </w:p>
        </w:tc>
        <w:tc>
          <w:tcPr>
            <w:tcW w:w="1275" w:type="dxa"/>
            <w:tcBorders>
              <w:top w:val="single" w:sz="4" w:space="0" w:color="000001"/>
              <w:left w:val="single" w:sz="4" w:space="0" w:color="000001"/>
              <w:bottom w:val="single" w:sz="4" w:space="0" w:color="000001"/>
            </w:tcBorders>
            <w:shd w:val="clear" w:color="auto" w:fill="F2F2F2"/>
          </w:tcPr>
          <w:p w14:paraId="1C097872" w14:textId="0F39BCEC" w:rsidR="00656772" w:rsidRDefault="00656772" w:rsidP="00656772">
            <w:pPr>
              <w:snapToGrid w:val="0"/>
              <w:jc w:val="center"/>
            </w:pPr>
            <w:r>
              <w:t>7</w:t>
            </w:r>
          </w:p>
        </w:tc>
        <w:tc>
          <w:tcPr>
            <w:tcW w:w="743" w:type="dxa"/>
            <w:tcBorders>
              <w:top w:val="single" w:sz="4" w:space="0" w:color="000001"/>
              <w:left w:val="single" w:sz="4" w:space="0" w:color="000001"/>
              <w:bottom w:val="single" w:sz="4" w:space="0" w:color="000001"/>
              <w:right w:val="single" w:sz="4" w:space="0" w:color="000001"/>
            </w:tcBorders>
            <w:shd w:val="clear" w:color="auto" w:fill="C00000"/>
          </w:tcPr>
          <w:p w14:paraId="325E6E14" w14:textId="35115CD6" w:rsidR="00656772" w:rsidRDefault="00656772" w:rsidP="00656772">
            <w:pPr>
              <w:snapToGrid w:val="0"/>
              <w:jc w:val="center"/>
              <w:rPr>
                <w:b/>
                <w:color w:val="FFFFFF"/>
              </w:rPr>
            </w:pPr>
            <w:r>
              <w:rPr>
                <w:b/>
                <w:color w:val="FFFFFF"/>
              </w:rPr>
              <w:t>13</w:t>
            </w:r>
          </w:p>
        </w:tc>
      </w:tr>
      <w:tr w:rsidR="00AA7A75" w14:paraId="4B54BC3F" w14:textId="77777777" w:rsidTr="007011CB">
        <w:tc>
          <w:tcPr>
            <w:tcW w:w="2835" w:type="dxa"/>
            <w:tcBorders>
              <w:top w:val="single" w:sz="4" w:space="0" w:color="000000"/>
              <w:left w:val="single" w:sz="4" w:space="0" w:color="000000"/>
              <w:bottom w:val="single" w:sz="4" w:space="0" w:color="000000"/>
            </w:tcBorders>
            <w:shd w:val="clear" w:color="auto" w:fill="F2F2F2"/>
          </w:tcPr>
          <w:p w14:paraId="1DFBC0A6" w14:textId="3852B63C" w:rsidR="00AA7A75" w:rsidRPr="007011CB" w:rsidRDefault="00AA7A75" w:rsidP="00AA7A75">
            <w:pPr>
              <w:rPr>
                <w:sz w:val="22"/>
                <w:szCs w:val="22"/>
              </w:rPr>
            </w:pPr>
            <w:r>
              <w:rPr>
                <w:sz w:val="22"/>
                <w:szCs w:val="22"/>
              </w:rPr>
              <w:t xml:space="preserve">2.İş Mahkemesi </w:t>
            </w:r>
          </w:p>
        </w:tc>
        <w:tc>
          <w:tcPr>
            <w:tcW w:w="567" w:type="dxa"/>
            <w:tcBorders>
              <w:top w:val="single" w:sz="4" w:space="0" w:color="000000"/>
              <w:left w:val="single" w:sz="4" w:space="0" w:color="000000"/>
              <w:bottom w:val="single" w:sz="4" w:space="0" w:color="000000"/>
            </w:tcBorders>
            <w:shd w:val="clear" w:color="auto" w:fill="F2F2F2"/>
          </w:tcPr>
          <w:p w14:paraId="5E1A63D0" w14:textId="2F3D3D70" w:rsidR="00AA7A75" w:rsidRDefault="00475509" w:rsidP="00AA7A75">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357415A7" w14:textId="5A6503D1" w:rsidR="00AA7A75" w:rsidRDefault="00475509" w:rsidP="00AA7A75">
            <w:pPr>
              <w:snapToGrid w:val="0"/>
              <w:jc w:val="center"/>
            </w:pPr>
            <w:r>
              <w:t>1</w:t>
            </w:r>
          </w:p>
        </w:tc>
        <w:tc>
          <w:tcPr>
            <w:tcW w:w="850" w:type="dxa"/>
            <w:tcBorders>
              <w:top w:val="single" w:sz="4" w:space="0" w:color="000000"/>
              <w:left w:val="single" w:sz="4" w:space="0" w:color="000000"/>
              <w:bottom w:val="single" w:sz="4" w:space="0" w:color="000000"/>
            </w:tcBorders>
            <w:shd w:val="clear" w:color="auto" w:fill="F2F2F2"/>
          </w:tcPr>
          <w:p w14:paraId="416F8182" w14:textId="34B45668" w:rsidR="00AA7A75" w:rsidRDefault="00475509" w:rsidP="00AA7A75">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6DC829E5" w14:textId="584C92B1" w:rsidR="00AA7A75" w:rsidRDefault="00475509" w:rsidP="00AA7A75">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32FC35F2" w14:textId="00427BFC" w:rsidR="00AA7A75" w:rsidRDefault="00475509" w:rsidP="00AA7A75">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10AE5338" w14:textId="38C8A105" w:rsidR="00AA7A75" w:rsidRDefault="00475509" w:rsidP="00AA7A75">
            <w:pPr>
              <w:snapToGrid w:val="0"/>
              <w:jc w:val="center"/>
            </w:pPr>
            <w:r>
              <w:t>2</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ABB37B4" w14:textId="4641281F" w:rsidR="00AA7A75" w:rsidRDefault="00475509" w:rsidP="00AA7A75">
            <w:pPr>
              <w:snapToGrid w:val="0"/>
              <w:jc w:val="center"/>
              <w:rPr>
                <w:b/>
                <w:color w:val="FFFFFF"/>
              </w:rPr>
            </w:pPr>
            <w:r>
              <w:rPr>
                <w:b/>
                <w:color w:val="FFFFFF"/>
              </w:rPr>
              <w:t>3</w:t>
            </w:r>
          </w:p>
        </w:tc>
      </w:tr>
      <w:tr w:rsidR="00651D12" w14:paraId="654BFDCA" w14:textId="77777777" w:rsidTr="00651D12">
        <w:tc>
          <w:tcPr>
            <w:tcW w:w="2835" w:type="dxa"/>
            <w:tcBorders>
              <w:top w:val="single" w:sz="4" w:space="0" w:color="000000"/>
              <w:left w:val="single" w:sz="4" w:space="0" w:color="000000"/>
              <w:bottom w:val="single" w:sz="4" w:space="0" w:color="000000"/>
            </w:tcBorders>
            <w:shd w:val="clear" w:color="auto" w:fill="F2F2F2"/>
          </w:tcPr>
          <w:p w14:paraId="0CC69E26" w14:textId="42394C4D" w:rsidR="00651D12" w:rsidRPr="00AA7A75" w:rsidRDefault="00651D12" w:rsidP="00651D12">
            <w:pPr>
              <w:rPr>
                <w:sz w:val="22"/>
                <w:szCs w:val="22"/>
              </w:rPr>
            </w:pPr>
            <w:r>
              <w:rPr>
                <w:sz w:val="22"/>
                <w:szCs w:val="22"/>
              </w:rPr>
              <w:t xml:space="preserve">3.İş Mahkemesi </w:t>
            </w:r>
          </w:p>
        </w:tc>
        <w:tc>
          <w:tcPr>
            <w:tcW w:w="567" w:type="dxa"/>
            <w:tcBorders>
              <w:top w:val="single" w:sz="4" w:space="0" w:color="000001"/>
              <w:left w:val="single" w:sz="4" w:space="0" w:color="000001"/>
              <w:bottom w:val="single" w:sz="4" w:space="0" w:color="000001"/>
            </w:tcBorders>
            <w:shd w:val="clear" w:color="auto" w:fill="F2F2F2"/>
          </w:tcPr>
          <w:p w14:paraId="3AADC271" w14:textId="05A9E4D7" w:rsidR="00651D12" w:rsidRDefault="00651D12" w:rsidP="00651D12">
            <w:pPr>
              <w:snapToGrid w:val="0"/>
              <w:jc w:val="center"/>
            </w:pPr>
            <w:r>
              <w:t>-</w:t>
            </w:r>
          </w:p>
        </w:tc>
        <w:tc>
          <w:tcPr>
            <w:tcW w:w="851" w:type="dxa"/>
            <w:tcBorders>
              <w:top w:val="single" w:sz="4" w:space="0" w:color="000001"/>
              <w:left w:val="single" w:sz="4" w:space="0" w:color="000001"/>
              <w:bottom w:val="single" w:sz="4" w:space="0" w:color="000001"/>
            </w:tcBorders>
            <w:shd w:val="clear" w:color="auto" w:fill="F2F2F2"/>
          </w:tcPr>
          <w:p w14:paraId="37092A17" w14:textId="61BCBE75" w:rsidR="00651D12" w:rsidRDefault="00651D12" w:rsidP="00651D12">
            <w:pPr>
              <w:snapToGrid w:val="0"/>
              <w:jc w:val="center"/>
            </w:pPr>
            <w:r>
              <w:t>4</w:t>
            </w:r>
          </w:p>
        </w:tc>
        <w:tc>
          <w:tcPr>
            <w:tcW w:w="850" w:type="dxa"/>
            <w:tcBorders>
              <w:top w:val="single" w:sz="4" w:space="0" w:color="000001"/>
              <w:left w:val="single" w:sz="4" w:space="0" w:color="000001"/>
              <w:bottom w:val="single" w:sz="4" w:space="0" w:color="000001"/>
            </w:tcBorders>
            <w:shd w:val="clear" w:color="auto" w:fill="F2F2F2"/>
          </w:tcPr>
          <w:p w14:paraId="75A0814E" w14:textId="20E36ABE" w:rsidR="00651D12" w:rsidRDefault="00651D12" w:rsidP="00651D12">
            <w:pPr>
              <w:snapToGrid w:val="0"/>
              <w:jc w:val="center"/>
            </w:pPr>
            <w:r>
              <w:t>4</w:t>
            </w:r>
          </w:p>
        </w:tc>
        <w:tc>
          <w:tcPr>
            <w:tcW w:w="1168" w:type="dxa"/>
            <w:tcBorders>
              <w:top w:val="single" w:sz="4" w:space="0" w:color="000001"/>
              <w:left w:val="single" w:sz="4" w:space="0" w:color="000001"/>
              <w:bottom w:val="single" w:sz="4" w:space="0" w:color="000001"/>
            </w:tcBorders>
            <w:shd w:val="clear" w:color="auto" w:fill="F2F2F2"/>
          </w:tcPr>
          <w:p w14:paraId="298D7C15" w14:textId="4F82C580" w:rsidR="00651D12" w:rsidRDefault="00651D12" w:rsidP="00651D12">
            <w:pPr>
              <w:snapToGrid w:val="0"/>
              <w:jc w:val="center"/>
            </w:pPr>
            <w:r>
              <w:t>2</w:t>
            </w:r>
          </w:p>
        </w:tc>
        <w:tc>
          <w:tcPr>
            <w:tcW w:w="959" w:type="dxa"/>
            <w:tcBorders>
              <w:top w:val="single" w:sz="4" w:space="0" w:color="000001"/>
              <w:left w:val="single" w:sz="4" w:space="0" w:color="000001"/>
              <w:bottom w:val="single" w:sz="4" w:space="0" w:color="000001"/>
            </w:tcBorders>
            <w:shd w:val="clear" w:color="auto" w:fill="F2F2F2"/>
          </w:tcPr>
          <w:p w14:paraId="33DDF717" w14:textId="66DFAE77" w:rsidR="00651D12" w:rsidRDefault="00651D12" w:rsidP="00651D12">
            <w:pPr>
              <w:snapToGrid w:val="0"/>
              <w:jc w:val="center"/>
            </w:pPr>
            <w:r>
              <w:t>-</w:t>
            </w:r>
          </w:p>
        </w:tc>
        <w:tc>
          <w:tcPr>
            <w:tcW w:w="1275" w:type="dxa"/>
            <w:tcBorders>
              <w:top w:val="single" w:sz="4" w:space="0" w:color="000001"/>
              <w:left w:val="single" w:sz="4" w:space="0" w:color="000001"/>
              <w:bottom w:val="single" w:sz="4" w:space="0" w:color="000001"/>
            </w:tcBorders>
            <w:shd w:val="clear" w:color="auto" w:fill="F2F2F2"/>
          </w:tcPr>
          <w:p w14:paraId="655CEF71" w14:textId="2E350BCF" w:rsidR="00651D12" w:rsidRDefault="00651D12" w:rsidP="00651D12">
            <w:pPr>
              <w:snapToGrid w:val="0"/>
              <w:jc w:val="center"/>
            </w:pPr>
            <w:r>
              <w:t>14</w:t>
            </w:r>
          </w:p>
        </w:tc>
        <w:tc>
          <w:tcPr>
            <w:tcW w:w="743" w:type="dxa"/>
            <w:tcBorders>
              <w:top w:val="single" w:sz="4" w:space="0" w:color="000001"/>
              <w:left w:val="single" w:sz="4" w:space="0" w:color="000001"/>
              <w:bottom w:val="single" w:sz="4" w:space="0" w:color="000001"/>
              <w:right w:val="single" w:sz="4" w:space="0" w:color="000001"/>
            </w:tcBorders>
            <w:shd w:val="clear" w:color="auto" w:fill="C00000"/>
          </w:tcPr>
          <w:p w14:paraId="395AA3D5" w14:textId="4412D259" w:rsidR="00651D12" w:rsidRDefault="00651D12" w:rsidP="00651D12">
            <w:pPr>
              <w:snapToGrid w:val="0"/>
              <w:jc w:val="center"/>
              <w:rPr>
                <w:b/>
                <w:color w:val="FFFFFF"/>
              </w:rPr>
            </w:pPr>
            <w:r>
              <w:t>24</w:t>
            </w:r>
          </w:p>
        </w:tc>
      </w:tr>
      <w:tr w:rsidR="00AA7A75" w14:paraId="2B698201" w14:textId="77777777" w:rsidTr="007011CB">
        <w:tc>
          <w:tcPr>
            <w:tcW w:w="2835" w:type="dxa"/>
            <w:tcBorders>
              <w:top w:val="single" w:sz="4" w:space="0" w:color="000000"/>
              <w:left w:val="single" w:sz="4" w:space="0" w:color="000000"/>
              <w:bottom w:val="single" w:sz="4" w:space="0" w:color="000000"/>
            </w:tcBorders>
            <w:shd w:val="clear" w:color="auto" w:fill="F2F2F2"/>
          </w:tcPr>
          <w:p w14:paraId="2F541F4D" w14:textId="138D4C52" w:rsidR="00AA7A75" w:rsidRPr="007011CB" w:rsidRDefault="00AA7A75" w:rsidP="00AA7A75">
            <w:pPr>
              <w:rPr>
                <w:sz w:val="22"/>
                <w:szCs w:val="22"/>
              </w:rPr>
            </w:pPr>
            <w:r>
              <w:rPr>
                <w:sz w:val="22"/>
                <w:szCs w:val="22"/>
              </w:rPr>
              <w:t xml:space="preserve">1.Sulh Hukuk Mahkemesi </w:t>
            </w:r>
          </w:p>
        </w:tc>
        <w:tc>
          <w:tcPr>
            <w:tcW w:w="567" w:type="dxa"/>
            <w:tcBorders>
              <w:top w:val="single" w:sz="4" w:space="0" w:color="000000"/>
              <w:left w:val="single" w:sz="4" w:space="0" w:color="000000"/>
              <w:bottom w:val="single" w:sz="4" w:space="0" w:color="000000"/>
            </w:tcBorders>
            <w:shd w:val="clear" w:color="auto" w:fill="F2F2F2"/>
          </w:tcPr>
          <w:p w14:paraId="49419C8C" w14:textId="4679AE7D" w:rsidR="00AA7A75" w:rsidRDefault="00FD3C50" w:rsidP="00AA7A75">
            <w:pPr>
              <w:snapToGrid w:val="0"/>
              <w:jc w:val="center"/>
            </w:pPr>
            <w:r>
              <w:t>1</w:t>
            </w:r>
          </w:p>
        </w:tc>
        <w:tc>
          <w:tcPr>
            <w:tcW w:w="851" w:type="dxa"/>
            <w:tcBorders>
              <w:top w:val="single" w:sz="4" w:space="0" w:color="000000"/>
              <w:left w:val="single" w:sz="4" w:space="0" w:color="000000"/>
              <w:bottom w:val="single" w:sz="4" w:space="0" w:color="000000"/>
            </w:tcBorders>
            <w:shd w:val="clear" w:color="auto" w:fill="F2F2F2"/>
          </w:tcPr>
          <w:p w14:paraId="751F7CF3" w14:textId="38794FCD" w:rsidR="00AA7A75" w:rsidRDefault="00FD3C50" w:rsidP="00AA7A75">
            <w:pPr>
              <w:snapToGrid w:val="0"/>
              <w:jc w:val="center"/>
            </w:pPr>
            <w:r>
              <w:t>1</w:t>
            </w:r>
          </w:p>
        </w:tc>
        <w:tc>
          <w:tcPr>
            <w:tcW w:w="850" w:type="dxa"/>
            <w:tcBorders>
              <w:top w:val="single" w:sz="4" w:space="0" w:color="000000"/>
              <w:left w:val="single" w:sz="4" w:space="0" w:color="000000"/>
              <w:bottom w:val="single" w:sz="4" w:space="0" w:color="000000"/>
            </w:tcBorders>
            <w:shd w:val="clear" w:color="auto" w:fill="F2F2F2"/>
          </w:tcPr>
          <w:p w14:paraId="54096B2A" w14:textId="27F8F785" w:rsidR="00AA7A75" w:rsidRDefault="00FD3C50" w:rsidP="00AA7A75">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086111E3" w14:textId="408D57B1" w:rsidR="00AA7A75" w:rsidRDefault="00FD3C50" w:rsidP="00AA7A75">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0EF7ECF6" w14:textId="55CEEF63" w:rsidR="00AA7A75" w:rsidRDefault="00FD3C50" w:rsidP="00AA7A75">
            <w:pPr>
              <w:snapToGrid w:val="0"/>
              <w:jc w:val="center"/>
            </w:pPr>
            <w:r>
              <w:t>1</w:t>
            </w:r>
          </w:p>
        </w:tc>
        <w:tc>
          <w:tcPr>
            <w:tcW w:w="1275" w:type="dxa"/>
            <w:tcBorders>
              <w:top w:val="single" w:sz="4" w:space="0" w:color="000000"/>
              <w:left w:val="single" w:sz="4" w:space="0" w:color="000000"/>
              <w:bottom w:val="single" w:sz="4" w:space="0" w:color="000000"/>
            </w:tcBorders>
            <w:shd w:val="clear" w:color="auto" w:fill="F2F2F2"/>
          </w:tcPr>
          <w:p w14:paraId="584A5562" w14:textId="5CFFC99A" w:rsidR="00AA7A75" w:rsidRDefault="00FD3C50" w:rsidP="00AA7A75">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6BA7D66" w14:textId="2115E294" w:rsidR="00AA7A75" w:rsidRDefault="00FD3C50" w:rsidP="00AA7A75">
            <w:pPr>
              <w:snapToGrid w:val="0"/>
              <w:jc w:val="center"/>
              <w:rPr>
                <w:b/>
                <w:color w:val="FFFFFF"/>
              </w:rPr>
            </w:pPr>
            <w:r>
              <w:rPr>
                <w:b/>
                <w:color w:val="FFFFFF"/>
              </w:rPr>
              <w:t>4</w:t>
            </w:r>
          </w:p>
        </w:tc>
      </w:tr>
      <w:tr w:rsidR="00AA7A75" w14:paraId="5D26D7E3" w14:textId="77777777" w:rsidTr="007011CB">
        <w:tc>
          <w:tcPr>
            <w:tcW w:w="2835" w:type="dxa"/>
            <w:tcBorders>
              <w:top w:val="single" w:sz="4" w:space="0" w:color="000000"/>
              <w:left w:val="single" w:sz="4" w:space="0" w:color="000000"/>
              <w:bottom w:val="single" w:sz="4" w:space="0" w:color="000000"/>
            </w:tcBorders>
            <w:shd w:val="clear" w:color="auto" w:fill="F2F2F2"/>
          </w:tcPr>
          <w:p w14:paraId="09AD32F0" w14:textId="0A54F9E4" w:rsidR="00AA7A75" w:rsidRPr="007011CB" w:rsidRDefault="00AA7A75" w:rsidP="00AA7A75">
            <w:pPr>
              <w:rPr>
                <w:sz w:val="22"/>
                <w:szCs w:val="22"/>
              </w:rPr>
            </w:pPr>
            <w:r>
              <w:rPr>
                <w:sz w:val="22"/>
                <w:szCs w:val="22"/>
              </w:rPr>
              <w:t xml:space="preserve">2.Sulh Hukuk Mahkemesi </w:t>
            </w:r>
          </w:p>
        </w:tc>
        <w:tc>
          <w:tcPr>
            <w:tcW w:w="567" w:type="dxa"/>
            <w:tcBorders>
              <w:top w:val="single" w:sz="4" w:space="0" w:color="000000"/>
              <w:left w:val="single" w:sz="4" w:space="0" w:color="000000"/>
              <w:bottom w:val="single" w:sz="4" w:space="0" w:color="000000"/>
            </w:tcBorders>
            <w:shd w:val="clear" w:color="auto" w:fill="F2F2F2"/>
          </w:tcPr>
          <w:p w14:paraId="5487DB1B" w14:textId="23AABA75" w:rsidR="00AA7A75" w:rsidRDefault="00D32D76" w:rsidP="00AA7A75">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7AED844E" w14:textId="2257E789" w:rsidR="00AA7A75" w:rsidRDefault="00D32D76" w:rsidP="00AA7A75">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04F99AF4" w14:textId="45DC0783" w:rsidR="00AA7A75" w:rsidRDefault="00D32D76" w:rsidP="00AA7A75">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76BA246E" w14:textId="2DB68B91" w:rsidR="00AA7A75" w:rsidRDefault="00D32D76" w:rsidP="00AA7A75">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5E148D17" w14:textId="5AEE6EC2" w:rsidR="00AA7A75" w:rsidRDefault="00D32D76" w:rsidP="00AA7A75">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55759262" w14:textId="06CAFA45" w:rsidR="00AA7A75" w:rsidRDefault="00D32D76" w:rsidP="00AA7A75">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1A7D8A14" w14:textId="14B26556" w:rsidR="00AA7A75" w:rsidRDefault="00D32D76" w:rsidP="00AA7A75">
            <w:pPr>
              <w:snapToGrid w:val="0"/>
              <w:jc w:val="center"/>
              <w:rPr>
                <w:b/>
                <w:color w:val="FFFFFF"/>
              </w:rPr>
            </w:pPr>
            <w:r>
              <w:rPr>
                <w:b/>
                <w:color w:val="FFFFFF"/>
              </w:rPr>
              <w:t>1</w:t>
            </w:r>
          </w:p>
        </w:tc>
      </w:tr>
      <w:tr w:rsidR="00AA7A75" w14:paraId="1B245129" w14:textId="77777777" w:rsidTr="007011CB">
        <w:tc>
          <w:tcPr>
            <w:tcW w:w="2835" w:type="dxa"/>
            <w:tcBorders>
              <w:top w:val="single" w:sz="4" w:space="0" w:color="000000"/>
              <w:left w:val="single" w:sz="4" w:space="0" w:color="000000"/>
              <w:bottom w:val="single" w:sz="4" w:space="0" w:color="000000"/>
            </w:tcBorders>
            <w:shd w:val="clear" w:color="auto" w:fill="F2F2F2"/>
          </w:tcPr>
          <w:p w14:paraId="36350944" w14:textId="1279C82A" w:rsidR="00AA7A75" w:rsidRPr="007011CB" w:rsidRDefault="00AA7A75" w:rsidP="00AA7A75">
            <w:pPr>
              <w:rPr>
                <w:sz w:val="22"/>
                <w:szCs w:val="22"/>
              </w:rPr>
            </w:pPr>
            <w:r>
              <w:rPr>
                <w:sz w:val="22"/>
                <w:szCs w:val="22"/>
              </w:rPr>
              <w:t xml:space="preserve">3.Sulh Hukuk Mahkemesi </w:t>
            </w:r>
          </w:p>
        </w:tc>
        <w:tc>
          <w:tcPr>
            <w:tcW w:w="567" w:type="dxa"/>
            <w:tcBorders>
              <w:top w:val="single" w:sz="4" w:space="0" w:color="000000"/>
              <w:left w:val="single" w:sz="4" w:space="0" w:color="000000"/>
              <w:bottom w:val="single" w:sz="4" w:space="0" w:color="000000"/>
            </w:tcBorders>
            <w:shd w:val="clear" w:color="auto" w:fill="F2F2F2"/>
          </w:tcPr>
          <w:p w14:paraId="2BB13B77" w14:textId="15E73F85" w:rsidR="00AA7A75" w:rsidRDefault="00124224" w:rsidP="00AA7A75">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4942FBD4" w14:textId="7B155097" w:rsidR="00AA7A75" w:rsidRDefault="00124224" w:rsidP="00AA7A75">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29C3C551" w14:textId="644532EE" w:rsidR="00AA7A75" w:rsidRDefault="00124224" w:rsidP="00AA7A75">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56756AF9" w14:textId="5C07F1A7" w:rsidR="00AA7A75" w:rsidRDefault="00124224" w:rsidP="00AA7A75">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7195B549" w14:textId="5B136755" w:rsidR="00AA7A75" w:rsidRDefault="00124224" w:rsidP="00AA7A75">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1758A1C4" w14:textId="3588FBDA" w:rsidR="00AA7A75" w:rsidRDefault="00124224" w:rsidP="00AA7A75">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E429393" w14:textId="7A9DFFC0" w:rsidR="00AA7A75" w:rsidRDefault="00124224" w:rsidP="00AA7A75">
            <w:pPr>
              <w:snapToGrid w:val="0"/>
              <w:jc w:val="center"/>
              <w:rPr>
                <w:b/>
                <w:color w:val="FFFFFF"/>
              </w:rPr>
            </w:pPr>
            <w:r>
              <w:rPr>
                <w:b/>
                <w:color w:val="FFFFFF"/>
              </w:rPr>
              <w:t>1</w:t>
            </w:r>
          </w:p>
        </w:tc>
      </w:tr>
      <w:tr w:rsidR="00AA7A75" w14:paraId="3F5CC7BA" w14:textId="77777777" w:rsidTr="007011CB">
        <w:tc>
          <w:tcPr>
            <w:tcW w:w="2835" w:type="dxa"/>
            <w:tcBorders>
              <w:top w:val="single" w:sz="4" w:space="0" w:color="000000"/>
              <w:left w:val="single" w:sz="4" w:space="0" w:color="000000"/>
              <w:bottom w:val="single" w:sz="4" w:space="0" w:color="000000"/>
            </w:tcBorders>
            <w:shd w:val="clear" w:color="auto" w:fill="F2F2F2"/>
          </w:tcPr>
          <w:p w14:paraId="5B4A54CE" w14:textId="65009B58" w:rsidR="00AA7A75" w:rsidRPr="007011CB" w:rsidRDefault="00AA7A75" w:rsidP="00AA7A75">
            <w:pPr>
              <w:rPr>
                <w:sz w:val="22"/>
                <w:szCs w:val="22"/>
              </w:rPr>
            </w:pPr>
            <w:r>
              <w:rPr>
                <w:sz w:val="22"/>
                <w:szCs w:val="22"/>
              </w:rPr>
              <w:t xml:space="preserve">1.İcra Hukuk Mahkemesi </w:t>
            </w:r>
          </w:p>
        </w:tc>
        <w:tc>
          <w:tcPr>
            <w:tcW w:w="567" w:type="dxa"/>
            <w:tcBorders>
              <w:top w:val="single" w:sz="4" w:space="0" w:color="000000"/>
              <w:left w:val="single" w:sz="4" w:space="0" w:color="000000"/>
              <w:bottom w:val="single" w:sz="4" w:space="0" w:color="000000"/>
            </w:tcBorders>
            <w:shd w:val="clear" w:color="auto" w:fill="F2F2F2"/>
          </w:tcPr>
          <w:p w14:paraId="4DA4448B" w14:textId="0130A432" w:rsidR="00AA7A75" w:rsidRDefault="009E6012" w:rsidP="00AA7A75">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31E65CF1" w14:textId="51D68DF6" w:rsidR="00AA7A75" w:rsidRDefault="009E6012" w:rsidP="00AA7A75">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6D885839" w14:textId="0FC87095" w:rsidR="00AA7A75" w:rsidRDefault="009E6012" w:rsidP="00AA7A75">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22AD7846" w14:textId="493D711B" w:rsidR="00AA7A75" w:rsidRDefault="009E6012" w:rsidP="00AA7A75">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73EBC8C1" w14:textId="04158ECF" w:rsidR="00AA7A75" w:rsidRDefault="009E6012" w:rsidP="00AA7A75">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37817E36" w14:textId="5DECA2D5" w:rsidR="00AA7A75" w:rsidRDefault="009E6012" w:rsidP="00AA7A75">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DD3BF3F" w14:textId="3E4A8AFF" w:rsidR="00AA7A75" w:rsidRDefault="009E6012" w:rsidP="00AA7A75">
            <w:pPr>
              <w:snapToGrid w:val="0"/>
              <w:jc w:val="center"/>
              <w:rPr>
                <w:b/>
                <w:color w:val="FFFFFF"/>
              </w:rPr>
            </w:pPr>
            <w:r>
              <w:rPr>
                <w:b/>
                <w:color w:val="FFFFFF"/>
              </w:rPr>
              <w:t>-</w:t>
            </w:r>
          </w:p>
        </w:tc>
      </w:tr>
      <w:tr w:rsidR="00AA7A75" w14:paraId="1DAB8D10" w14:textId="77777777" w:rsidTr="007011CB">
        <w:tc>
          <w:tcPr>
            <w:tcW w:w="2835" w:type="dxa"/>
            <w:tcBorders>
              <w:top w:val="single" w:sz="4" w:space="0" w:color="000000"/>
              <w:left w:val="single" w:sz="4" w:space="0" w:color="000000"/>
              <w:bottom w:val="single" w:sz="4" w:space="0" w:color="000000"/>
            </w:tcBorders>
            <w:shd w:val="clear" w:color="auto" w:fill="F2F2F2"/>
          </w:tcPr>
          <w:p w14:paraId="6566FD84" w14:textId="63545FA0" w:rsidR="00AA7A75" w:rsidRPr="007011CB" w:rsidRDefault="00AA7A75" w:rsidP="00AA7A75">
            <w:pPr>
              <w:rPr>
                <w:sz w:val="22"/>
                <w:szCs w:val="22"/>
              </w:rPr>
            </w:pPr>
            <w:r>
              <w:rPr>
                <w:sz w:val="22"/>
                <w:szCs w:val="22"/>
              </w:rPr>
              <w:t xml:space="preserve">2.İcra Hukuk Mahkemesi </w:t>
            </w:r>
          </w:p>
        </w:tc>
        <w:tc>
          <w:tcPr>
            <w:tcW w:w="567" w:type="dxa"/>
            <w:tcBorders>
              <w:top w:val="single" w:sz="4" w:space="0" w:color="000000"/>
              <w:left w:val="single" w:sz="4" w:space="0" w:color="000000"/>
              <w:bottom w:val="single" w:sz="4" w:space="0" w:color="000000"/>
            </w:tcBorders>
            <w:shd w:val="clear" w:color="auto" w:fill="F2F2F2"/>
          </w:tcPr>
          <w:p w14:paraId="3B188DB7" w14:textId="22FEEE48" w:rsidR="00AA7A75" w:rsidRDefault="00BA1316" w:rsidP="00AA7A75">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38017A60" w14:textId="3C24C555" w:rsidR="00AA7A75" w:rsidRDefault="00BA1316" w:rsidP="00AA7A75">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2BC086FF" w14:textId="5A3CA666" w:rsidR="00AA7A75" w:rsidRDefault="00BA1316" w:rsidP="00AA7A75">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1407C17A" w14:textId="3D339F04" w:rsidR="00AA7A75" w:rsidRDefault="00BA1316" w:rsidP="00AA7A75">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08961AD3" w14:textId="048ECCDD" w:rsidR="00AA7A75" w:rsidRDefault="00BA1316" w:rsidP="00AA7A75">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018FB84B" w14:textId="388D57AB" w:rsidR="00AA7A75" w:rsidRDefault="00BA1316" w:rsidP="00AA7A75">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19DCC19" w14:textId="6B85DE14" w:rsidR="00AA7A75" w:rsidRDefault="00BA1316" w:rsidP="00AA7A75">
            <w:pPr>
              <w:snapToGrid w:val="0"/>
              <w:jc w:val="center"/>
              <w:rPr>
                <w:b/>
                <w:color w:val="FFFFFF"/>
              </w:rPr>
            </w:pPr>
            <w:r>
              <w:rPr>
                <w:b/>
                <w:color w:val="FFFFFF"/>
              </w:rPr>
              <w:t>-</w:t>
            </w:r>
          </w:p>
        </w:tc>
      </w:tr>
      <w:tr w:rsidR="00AA7A75" w14:paraId="7DBEC101" w14:textId="77777777" w:rsidTr="007011CB">
        <w:tc>
          <w:tcPr>
            <w:tcW w:w="2835" w:type="dxa"/>
            <w:tcBorders>
              <w:top w:val="single" w:sz="4" w:space="0" w:color="000000"/>
              <w:left w:val="single" w:sz="4" w:space="0" w:color="000000"/>
              <w:bottom w:val="single" w:sz="4" w:space="0" w:color="000000"/>
            </w:tcBorders>
            <w:shd w:val="clear" w:color="auto" w:fill="F2F2F2"/>
          </w:tcPr>
          <w:p w14:paraId="594F63B5" w14:textId="36E5631A" w:rsidR="00AA7A75" w:rsidRPr="007011CB" w:rsidRDefault="00AA7A75" w:rsidP="00AA7A75">
            <w:pPr>
              <w:rPr>
                <w:sz w:val="22"/>
                <w:szCs w:val="22"/>
              </w:rPr>
            </w:pPr>
            <w:r>
              <w:rPr>
                <w:sz w:val="22"/>
                <w:szCs w:val="22"/>
              </w:rPr>
              <w:t xml:space="preserve">3.İcra Hukuk Mahkemesi </w:t>
            </w:r>
          </w:p>
        </w:tc>
        <w:tc>
          <w:tcPr>
            <w:tcW w:w="567" w:type="dxa"/>
            <w:tcBorders>
              <w:top w:val="single" w:sz="4" w:space="0" w:color="000000"/>
              <w:left w:val="single" w:sz="4" w:space="0" w:color="000000"/>
              <w:bottom w:val="single" w:sz="4" w:space="0" w:color="000000"/>
            </w:tcBorders>
            <w:shd w:val="clear" w:color="auto" w:fill="F2F2F2"/>
          </w:tcPr>
          <w:p w14:paraId="55B0ED7B" w14:textId="0234265E" w:rsidR="00AA7A75" w:rsidRDefault="00E94208" w:rsidP="00AA7A75">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7F937E37" w14:textId="28A17A2C" w:rsidR="00AA7A75" w:rsidRDefault="00E94208" w:rsidP="00AA7A75">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585E11D2" w14:textId="1E37A758" w:rsidR="00AA7A75" w:rsidRDefault="00E94208" w:rsidP="00AA7A75">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2BDE7949" w14:textId="16DD30DA" w:rsidR="00AA7A75" w:rsidRDefault="00E94208" w:rsidP="00AA7A75">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10DFB0C0" w14:textId="53B6A948" w:rsidR="00AA7A75" w:rsidRDefault="00E94208" w:rsidP="00AA7A75">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708C774F" w14:textId="09A50A15" w:rsidR="00AA7A75" w:rsidRDefault="00E94208" w:rsidP="00AA7A75">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57CA0F6E" w14:textId="2C5C6BE7" w:rsidR="00AA7A75" w:rsidRDefault="00E94208" w:rsidP="00AA7A75">
            <w:pPr>
              <w:snapToGrid w:val="0"/>
              <w:jc w:val="center"/>
              <w:rPr>
                <w:b/>
                <w:color w:val="FFFFFF"/>
              </w:rPr>
            </w:pPr>
            <w:r>
              <w:rPr>
                <w:b/>
                <w:color w:val="FFFFFF"/>
              </w:rPr>
              <w:t>-</w:t>
            </w:r>
          </w:p>
        </w:tc>
      </w:tr>
      <w:tr w:rsidR="00434FBA" w14:paraId="57488765" w14:textId="77777777" w:rsidTr="007011CB">
        <w:tc>
          <w:tcPr>
            <w:tcW w:w="2835" w:type="dxa"/>
            <w:tcBorders>
              <w:top w:val="single" w:sz="4" w:space="0" w:color="000000"/>
              <w:left w:val="single" w:sz="4" w:space="0" w:color="000000"/>
              <w:bottom w:val="single" w:sz="4" w:space="0" w:color="000000"/>
            </w:tcBorders>
            <w:shd w:val="clear" w:color="auto" w:fill="F2F2F2"/>
          </w:tcPr>
          <w:p w14:paraId="19FF3F99" w14:textId="1917BE74" w:rsidR="00434FBA" w:rsidRPr="007011CB" w:rsidRDefault="00434FBA" w:rsidP="00434FBA">
            <w:pPr>
              <w:rPr>
                <w:sz w:val="22"/>
                <w:szCs w:val="22"/>
              </w:rPr>
            </w:pPr>
            <w:r>
              <w:rPr>
                <w:sz w:val="22"/>
                <w:szCs w:val="22"/>
              </w:rPr>
              <w:t xml:space="preserve">Kadastro Mahkemesi </w:t>
            </w:r>
          </w:p>
        </w:tc>
        <w:tc>
          <w:tcPr>
            <w:tcW w:w="567" w:type="dxa"/>
            <w:tcBorders>
              <w:top w:val="single" w:sz="4" w:space="0" w:color="000000"/>
              <w:left w:val="single" w:sz="4" w:space="0" w:color="000000"/>
              <w:bottom w:val="single" w:sz="4" w:space="0" w:color="000000"/>
            </w:tcBorders>
            <w:shd w:val="clear" w:color="auto" w:fill="F2F2F2"/>
          </w:tcPr>
          <w:p w14:paraId="70378A59" w14:textId="57E565E9" w:rsidR="00434FBA" w:rsidRDefault="00434FBA" w:rsidP="00434FBA">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1DC37A43" w14:textId="1E7EDDCF" w:rsidR="00434FBA" w:rsidRDefault="00434FBA" w:rsidP="00434FBA">
            <w:pPr>
              <w:snapToGrid w:val="0"/>
              <w:jc w:val="center"/>
            </w:pPr>
            <w:r>
              <w:t>2</w:t>
            </w:r>
          </w:p>
        </w:tc>
        <w:tc>
          <w:tcPr>
            <w:tcW w:w="850" w:type="dxa"/>
            <w:tcBorders>
              <w:top w:val="single" w:sz="4" w:space="0" w:color="000000"/>
              <w:left w:val="single" w:sz="4" w:space="0" w:color="000000"/>
              <w:bottom w:val="single" w:sz="4" w:space="0" w:color="000000"/>
            </w:tcBorders>
            <w:shd w:val="clear" w:color="auto" w:fill="F2F2F2"/>
          </w:tcPr>
          <w:p w14:paraId="6F360E9D" w14:textId="041017C8" w:rsidR="00434FBA" w:rsidRDefault="00434FBA" w:rsidP="00434FBA">
            <w:pPr>
              <w:snapToGrid w:val="0"/>
              <w:jc w:val="center"/>
            </w:pPr>
            <w:r>
              <w:t>1</w:t>
            </w:r>
          </w:p>
        </w:tc>
        <w:tc>
          <w:tcPr>
            <w:tcW w:w="1168" w:type="dxa"/>
            <w:tcBorders>
              <w:top w:val="single" w:sz="4" w:space="0" w:color="000000"/>
              <w:left w:val="single" w:sz="4" w:space="0" w:color="000000"/>
              <w:bottom w:val="single" w:sz="4" w:space="0" w:color="000000"/>
            </w:tcBorders>
            <w:shd w:val="clear" w:color="auto" w:fill="F2F2F2"/>
          </w:tcPr>
          <w:p w14:paraId="07DB98AC" w14:textId="52E34376" w:rsidR="00434FBA" w:rsidRDefault="00434FBA" w:rsidP="00434FBA">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0E7CA6E0" w14:textId="6D48B628" w:rsidR="00434FBA" w:rsidRDefault="00434FBA" w:rsidP="00434FBA">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5F1A8F2D" w14:textId="3653D7CC" w:rsidR="00434FBA" w:rsidRDefault="00434FBA" w:rsidP="00434FBA">
            <w:pPr>
              <w:snapToGrid w:val="0"/>
              <w:jc w:val="center"/>
            </w:pPr>
            <w:r>
              <w:t>12</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18F3AD35" w14:textId="498A75CA" w:rsidR="00434FBA" w:rsidRDefault="00434FBA" w:rsidP="00434FBA">
            <w:pPr>
              <w:snapToGrid w:val="0"/>
              <w:jc w:val="center"/>
              <w:rPr>
                <w:b/>
                <w:color w:val="FFFFFF"/>
              </w:rPr>
            </w:pPr>
            <w:r>
              <w:rPr>
                <w:b/>
                <w:color w:val="FFFFFF"/>
              </w:rPr>
              <w:t>19</w:t>
            </w:r>
          </w:p>
        </w:tc>
      </w:tr>
    </w:tbl>
    <w:p w14:paraId="78088B52" w14:textId="78BB0D36" w:rsidR="00B82F0D" w:rsidRDefault="00B82F0D">
      <w:pPr>
        <w:jc w:val="both"/>
        <w:rPr>
          <w:color w:val="4F81BD"/>
        </w:rPr>
      </w:pPr>
    </w:p>
    <w:p w14:paraId="3AF6BE8A" w14:textId="73B499A8" w:rsidR="00EB7443" w:rsidRDefault="00EB7443">
      <w:pPr>
        <w:jc w:val="both"/>
        <w:rPr>
          <w:color w:val="4F81BD"/>
        </w:rPr>
      </w:pPr>
    </w:p>
    <w:p w14:paraId="54D3EB36" w14:textId="77777777" w:rsidR="00FB3FCF" w:rsidRDefault="00FB3FCF">
      <w:pPr>
        <w:jc w:val="both"/>
        <w:rPr>
          <w:color w:val="4F81BD"/>
        </w:rPr>
      </w:pPr>
    </w:p>
    <w:p w14:paraId="6FC7512D" w14:textId="582BBFCF" w:rsidR="00E773B0" w:rsidRDefault="00E773B0">
      <w:pPr>
        <w:jc w:val="both"/>
        <w:rPr>
          <w:color w:val="4F81BD"/>
        </w:rPr>
      </w:pPr>
    </w:p>
    <w:p w14:paraId="216A4DCE" w14:textId="77777777" w:rsidR="00E773B0" w:rsidRDefault="00E773B0">
      <w:pPr>
        <w:jc w:val="both"/>
        <w:rPr>
          <w:color w:val="4F81BD"/>
        </w:rPr>
      </w:pPr>
    </w:p>
    <w:tbl>
      <w:tblPr>
        <w:tblW w:w="9356" w:type="dxa"/>
        <w:tblInd w:w="-5" w:type="dxa"/>
        <w:tblLayout w:type="fixed"/>
        <w:tblLook w:val="0000" w:firstRow="0" w:lastRow="0" w:firstColumn="0" w:lastColumn="0" w:noHBand="0" w:noVBand="0"/>
      </w:tblPr>
      <w:tblGrid>
        <w:gridCol w:w="3119"/>
        <w:gridCol w:w="1134"/>
        <w:gridCol w:w="992"/>
        <w:gridCol w:w="1134"/>
        <w:gridCol w:w="1276"/>
        <w:gridCol w:w="850"/>
        <w:gridCol w:w="851"/>
      </w:tblGrid>
      <w:tr w:rsidR="009D7B35" w14:paraId="217D7988" w14:textId="029777F5" w:rsidTr="00F22075">
        <w:trPr>
          <w:trHeight w:val="233"/>
        </w:trPr>
        <w:tc>
          <w:tcPr>
            <w:tcW w:w="9356" w:type="dxa"/>
            <w:gridSpan w:val="7"/>
            <w:tcBorders>
              <w:top w:val="single" w:sz="4" w:space="0" w:color="000000"/>
              <w:left w:val="single" w:sz="4" w:space="0" w:color="000000"/>
              <w:bottom w:val="single" w:sz="4" w:space="0" w:color="000000"/>
              <w:right w:val="single" w:sz="4" w:space="0" w:color="000000"/>
            </w:tcBorders>
            <w:shd w:val="clear" w:color="auto" w:fill="C00000"/>
          </w:tcPr>
          <w:p w14:paraId="0EDBCE13" w14:textId="77777777" w:rsidR="009D7B35" w:rsidRDefault="009D7B35">
            <w:pPr>
              <w:jc w:val="center"/>
            </w:pPr>
            <w:r>
              <w:rPr>
                <w:b/>
                <w:color w:val="FFFFFF"/>
              </w:rPr>
              <w:lastRenderedPageBreak/>
              <w:t>İstinaf İncelemesine Giden Dosya Bilgileri</w:t>
            </w:r>
          </w:p>
        </w:tc>
      </w:tr>
      <w:tr w:rsidR="009D7B35" w14:paraId="120844DA" w14:textId="77DDE29D" w:rsidTr="00B41AC3">
        <w:trPr>
          <w:cantSplit/>
          <w:trHeight w:val="2510"/>
        </w:trPr>
        <w:tc>
          <w:tcPr>
            <w:tcW w:w="3119" w:type="dxa"/>
            <w:tcBorders>
              <w:top w:val="single" w:sz="4" w:space="0" w:color="000000"/>
              <w:left w:val="single" w:sz="4" w:space="0" w:color="000000"/>
              <w:bottom w:val="single" w:sz="4" w:space="0" w:color="000000"/>
            </w:tcBorders>
            <w:shd w:val="clear" w:color="auto" w:fill="auto"/>
          </w:tcPr>
          <w:p w14:paraId="694BD011" w14:textId="77777777" w:rsidR="00793E08" w:rsidRDefault="00793E08" w:rsidP="000E5A25">
            <w:pPr>
              <w:jc w:val="center"/>
              <w:rPr>
                <w:b/>
              </w:rPr>
            </w:pPr>
          </w:p>
          <w:p w14:paraId="3EDCD362" w14:textId="77777777" w:rsidR="00793E08" w:rsidRDefault="00793E08" w:rsidP="000E5A25">
            <w:pPr>
              <w:jc w:val="center"/>
              <w:rPr>
                <w:b/>
              </w:rPr>
            </w:pPr>
          </w:p>
          <w:p w14:paraId="3945FC05" w14:textId="77777777" w:rsidR="00793E08" w:rsidRDefault="00793E08" w:rsidP="000E5A25">
            <w:pPr>
              <w:jc w:val="center"/>
              <w:rPr>
                <w:b/>
              </w:rPr>
            </w:pPr>
          </w:p>
          <w:p w14:paraId="520C9623" w14:textId="77777777" w:rsidR="00793E08" w:rsidRDefault="00793E08" w:rsidP="000E5A25">
            <w:pPr>
              <w:jc w:val="center"/>
              <w:rPr>
                <w:b/>
              </w:rPr>
            </w:pPr>
          </w:p>
          <w:p w14:paraId="65AC2CF2" w14:textId="6E8727BE" w:rsidR="009D7B35" w:rsidRPr="007433D5" w:rsidRDefault="009D7B35" w:rsidP="000E5A25">
            <w:pPr>
              <w:jc w:val="center"/>
              <w:rPr>
                <w:b/>
              </w:rPr>
            </w:pPr>
            <w:r w:rsidRPr="007433D5">
              <w:rPr>
                <w:b/>
              </w:rPr>
              <w:t>Mahkeme</w:t>
            </w:r>
          </w:p>
        </w:tc>
        <w:tc>
          <w:tcPr>
            <w:tcW w:w="1134" w:type="dxa"/>
            <w:tcBorders>
              <w:top w:val="single" w:sz="4" w:space="0" w:color="000000"/>
              <w:left w:val="single" w:sz="4" w:space="0" w:color="000000"/>
              <w:bottom w:val="single" w:sz="4" w:space="0" w:color="000000"/>
            </w:tcBorders>
            <w:shd w:val="clear" w:color="auto" w:fill="auto"/>
            <w:textDirection w:val="btLr"/>
            <w:vAlign w:val="center"/>
          </w:tcPr>
          <w:p w14:paraId="19453840" w14:textId="7DC6E262" w:rsidR="009D7B35" w:rsidRPr="007433D5" w:rsidRDefault="009D7B35" w:rsidP="000E5A25">
            <w:pPr>
              <w:ind w:left="113" w:right="113"/>
              <w:jc w:val="both"/>
              <w:rPr>
                <w:b/>
              </w:rPr>
            </w:pPr>
            <w:r w:rsidRPr="007433D5">
              <w:rPr>
                <w:b/>
              </w:rPr>
              <w:t xml:space="preserve">  Başvurunun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7F0A9BE8" w14:textId="26BCD625" w:rsidR="009D7B35" w:rsidRPr="007433D5" w:rsidRDefault="009D7B35" w:rsidP="000E5A25">
            <w:pPr>
              <w:ind w:left="113" w:right="113"/>
              <w:jc w:val="center"/>
              <w:rPr>
                <w:b/>
              </w:rPr>
            </w:pPr>
            <w:r w:rsidRPr="007433D5">
              <w:rPr>
                <w:b/>
              </w:rPr>
              <w:t>Başvurunun Esastan Reddi</w:t>
            </w:r>
          </w:p>
        </w:tc>
        <w:tc>
          <w:tcPr>
            <w:tcW w:w="1134" w:type="dxa"/>
            <w:tcBorders>
              <w:top w:val="single" w:sz="4" w:space="0" w:color="000000"/>
              <w:left w:val="single" w:sz="4" w:space="0" w:color="000000"/>
              <w:bottom w:val="single" w:sz="4" w:space="0" w:color="000000"/>
            </w:tcBorders>
            <w:shd w:val="clear" w:color="auto" w:fill="auto"/>
            <w:textDirection w:val="btLr"/>
            <w:vAlign w:val="center"/>
          </w:tcPr>
          <w:p w14:paraId="550C06E5" w14:textId="02F8959A" w:rsidR="009D7B35" w:rsidRPr="007433D5" w:rsidRDefault="009D7B35" w:rsidP="000E5A25">
            <w:pPr>
              <w:ind w:left="113" w:right="113"/>
              <w:jc w:val="center"/>
              <w:rPr>
                <w:b/>
              </w:rPr>
            </w:pPr>
            <w:r w:rsidRPr="007433D5">
              <w:rPr>
                <w:b/>
              </w:rPr>
              <w:t>Düzelterek Esas Hakkında Red 303. Maddeye Göre)</w:t>
            </w:r>
          </w:p>
        </w:tc>
        <w:tc>
          <w:tcPr>
            <w:tcW w:w="1276" w:type="dxa"/>
            <w:tcBorders>
              <w:top w:val="single" w:sz="4" w:space="0" w:color="000000"/>
              <w:left w:val="single" w:sz="4" w:space="0" w:color="000000"/>
              <w:bottom w:val="single" w:sz="4" w:space="0" w:color="000000"/>
            </w:tcBorders>
            <w:shd w:val="clear" w:color="auto" w:fill="auto"/>
            <w:textDirection w:val="btLr"/>
            <w:vAlign w:val="center"/>
          </w:tcPr>
          <w:p w14:paraId="49716385" w14:textId="6682CAFA" w:rsidR="009D7B35" w:rsidRPr="007433D5" w:rsidRDefault="009D7B35" w:rsidP="000E5A25">
            <w:pPr>
              <w:ind w:left="113" w:right="113"/>
              <w:jc w:val="center"/>
              <w:rPr>
                <w:b/>
              </w:rPr>
            </w:pPr>
            <w:r w:rsidRPr="007433D5">
              <w:rPr>
                <w:b/>
                <w:lang w:eastAsia="tr-TR"/>
              </w:rPr>
              <w:t>Bozma + İlk Derece Mahkemesine Gönderme</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E03C77A" w14:textId="7819CF5F" w:rsidR="009D7B35" w:rsidRPr="007433D5" w:rsidRDefault="009D7B35" w:rsidP="000E5A25">
            <w:pPr>
              <w:ind w:left="113" w:right="113"/>
              <w:jc w:val="center"/>
            </w:pPr>
            <w:r w:rsidRPr="007433D5">
              <w:rPr>
                <w:b/>
                <w:lang w:eastAsia="tr-TR"/>
              </w:rPr>
              <w:t>Bozma + Yeniden Hüküm Kurma</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14:paraId="164B87FB" w14:textId="135C687E" w:rsidR="009D7B35" w:rsidRPr="007433D5" w:rsidRDefault="009D7B35" w:rsidP="000E5A25">
            <w:pPr>
              <w:ind w:left="113" w:right="113"/>
              <w:jc w:val="center"/>
              <w:rPr>
                <w:b/>
              </w:rPr>
            </w:pPr>
            <w:r w:rsidRPr="007433D5">
              <w:rPr>
                <w:b/>
              </w:rPr>
              <w:t>Halen İncelemede</w:t>
            </w:r>
          </w:p>
        </w:tc>
      </w:tr>
      <w:tr w:rsidR="00EB1C02" w14:paraId="187813FB" w14:textId="6AAC628D" w:rsidTr="00B41AC3">
        <w:trPr>
          <w:trHeight w:val="233"/>
        </w:trPr>
        <w:tc>
          <w:tcPr>
            <w:tcW w:w="3119" w:type="dxa"/>
            <w:tcBorders>
              <w:top w:val="single" w:sz="4" w:space="0" w:color="000000"/>
              <w:left w:val="single" w:sz="4" w:space="0" w:color="000000"/>
              <w:bottom w:val="single" w:sz="4" w:space="0" w:color="000000"/>
            </w:tcBorders>
            <w:shd w:val="pct5" w:color="auto" w:fill="auto"/>
          </w:tcPr>
          <w:p w14:paraId="62461524" w14:textId="0F8A8BA5" w:rsidR="00EB1C02" w:rsidRPr="007433D5" w:rsidRDefault="00EB1C02" w:rsidP="00EB1C02">
            <w:r>
              <w:t xml:space="preserve">1.Ağır Ceza Mahkemesi </w:t>
            </w:r>
          </w:p>
        </w:tc>
        <w:tc>
          <w:tcPr>
            <w:tcW w:w="1134" w:type="dxa"/>
            <w:tcBorders>
              <w:top w:val="single" w:sz="4" w:space="0" w:color="000000"/>
              <w:left w:val="single" w:sz="4" w:space="0" w:color="000000"/>
              <w:bottom w:val="single" w:sz="4" w:space="0" w:color="000000"/>
            </w:tcBorders>
            <w:shd w:val="pct5" w:color="auto" w:fill="auto"/>
          </w:tcPr>
          <w:p w14:paraId="35A5FDE4" w14:textId="65DE0A52" w:rsidR="00EB1C02" w:rsidRPr="00633F44" w:rsidRDefault="00EB1C02" w:rsidP="00EB1C02">
            <w:pPr>
              <w:snapToGrid w:val="0"/>
              <w:jc w:val="center"/>
            </w:pPr>
            <w:r w:rsidRPr="00633F44">
              <w:t>-</w:t>
            </w:r>
          </w:p>
        </w:tc>
        <w:tc>
          <w:tcPr>
            <w:tcW w:w="992" w:type="dxa"/>
            <w:tcBorders>
              <w:top w:val="single" w:sz="4" w:space="0" w:color="000000"/>
              <w:left w:val="single" w:sz="4" w:space="0" w:color="000000"/>
              <w:bottom w:val="single" w:sz="4" w:space="0" w:color="000000"/>
            </w:tcBorders>
            <w:shd w:val="pct5" w:color="auto" w:fill="auto"/>
          </w:tcPr>
          <w:p w14:paraId="60BC4FA6" w14:textId="123EDE35" w:rsidR="00EB1C02" w:rsidRPr="00633F44" w:rsidRDefault="00EB1C02" w:rsidP="00EB1C02">
            <w:pPr>
              <w:snapToGrid w:val="0"/>
              <w:jc w:val="center"/>
            </w:pPr>
            <w:r w:rsidRPr="00633F44">
              <w:t>41</w:t>
            </w:r>
          </w:p>
        </w:tc>
        <w:tc>
          <w:tcPr>
            <w:tcW w:w="1134" w:type="dxa"/>
            <w:tcBorders>
              <w:top w:val="single" w:sz="4" w:space="0" w:color="000000"/>
              <w:left w:val="single" w:sz="4" w:space="0" w:color="000000"/>
              <w:bottom w:val="single" w:sz="4" w:space="0" w:color="000000"/>
            </w:tcBorders>
            <w:shd w:val="pct5" w:color="auto" w:fill="auto"/>
          </w:tcPr>
          <w:p w14:paraId="3348844C" w14:textId="10DF58BF" w:rsidR="00EB1C02" w:rsidRPr="00633F44" w:rsidRDefault="00EB1C02" w:rsidP="00EB1C02">
            <w:pPr>
              <w:snapToGrid w:val="0"/>
              <w:jc w:val="center"/>
            </w:pPr>
            <w:r w:rsidRPr="00633F44">
              <w:t>3</w:t>
            </w:r>
          </w:p>
        </w:tc>
        <w:tc>
          <w:tcPr>
            <w:tcW w:w="1276" w:type="dxa"/>
            <w:tcBorders>
              <w:top w:val="single" w:sz="4" w:space="0" w:color="000000"/>
              <w:left w:val="single" w:sz="4" w:space="0" w:color="000000"/>
              <w:bottom w:val="single" w:sz="4" w:space="0" w:color="000000"/>
            </w:tcBorders>
            <w:shd w:val="pct5" w:color="auto" w:fill="auto"/>
          </w:tcPr>
          <w:p w14:paraId="00082E28" w14:textId="635C416B" w:rsidR="00EB1C02" w:rsidRPr="00633F44" w:rsidRDefault="00EB1C02" w:rsidP="00EB1C02">
            <w:pPr>
              <w:snapToGrid w:val="0"/>
              <w:jc w:val="center"/>
            </w:pPr>
            <w:r w:rsidRPr="00633F44">
              <w:t>12</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54DF6023" w14:textId="6546A240" w:rsidR="00EB1C02" w:rsidRPr="00633F44" w:rsidRDefault="00EB1C02" w:rsidP="00EB1C02">
            <w:pPr>
              <w:snapToGrid w:val="0"/>
              <w:jc w:val="center"/>
            </w:pPr>
            <w:r w:rsidRPr="00633F44">
              <w:t>2</w:t>
            </w:r>
          </w:p>
        </w:tc>
        <w:tc>
          <w:tcPr>
            <w:tcW w:w="851" w:type="dxa"/>
            <w:tcBorders>
              <w:top w:val="single" w:sz="4" w:space="0" w:color="000000"/>
              <w:left w:val="single" w:sz="4" w:space="0" w:color="000000"/>
              <w:bottom w:val="single" w:sz="4" w:space="0" w:color="000000"/>
              <w:right w:val="single" w:sz="4" w:space="0" w:color="000000"/>
            </w:tcBorders>
            <w:shd w:val="pct5" w:color="auto" w:fill="auto"/>
          </w:tcPr>
          <w:p w14:paraId="724DA82A" w14:textId="61CB5F2B" w:rsidR="00EB1C02" w:rsidRPr="00633F44" w:rsidRDefault="00EB1C02" w:rsidP="00EB1C02">
            <w:pPr>
              <w:snapToGrid w:val="0"/>
              <w:jc w:val="center"/>
            </w:pPr>
            <w:r w:rsidRPr="00633F44">
              <w:t>177</w:t>
            </w:r>
          </w:p>
        </w:tc>
      </w:tr>
      <w:tr w:rsidR="003B322C" w14:paraId="5BA841EB" w14:textId="28395782" w:rsidTr="005C1F6C">
        <w:trPr>
          <w:trHeight w:val="221"/>
        </w:trPr>
        <w:tc>
          <w:tcPr>
            <w:tcW w:w="3119" w:type="dxa"/>
            <w:tcBorders>
              <w:top w:val="single" w:sz="4" w:space="0" w:color="000000"/>
              <w:left w:val="single" w:sz="4" w:space="0" w:color="000000"/>
              <w:bottom w:val="single" w:sz="4" w:space="0" w:color="000000"/>
            </w:tcBorders>
            <w:shd w:val="clear" w:color="auto" w:fill="auto"/>
          </w:tcPr>
          <w:p w14:paraId="51A34F90" w14:textId="5F373BCF" w:rsidR="003B322C" w:rsidRPr="007433D5" w:rsidRDefault="003B322C" w:rsidP="003B322C">
            <w:r>
              <w:t xml:space="preserve">2.Ağır Ceza Mahkemesi </w:t>
            </w:r>
          </w:p>
        </w:tc>
        <w:tc>
          <w:tcPr>
            <w:tcW w:w="1134" w:type="dxa"/>
            <w:tcBorders>
              <w:top w:val="single" w:sz="4" w:space="0" w:color="000000"/>
              <w:left w:val="single" w:sz="4" w:space="0" w:color="000000"/>
              <w:bottom w:val="single" w:sz="4" w:space="0" w:color="000000"/>
            </w:tcBorders>
            <w:shd w:val="pct5" w:color="auto" w:fill="auto"/>
          </w:tcPr>
          <w:p w14:paraId="013016D1" w14:textId="325999AF" w:rsidR="003B322C" w:rsidRPr="00633F44" w:rsidRDefault="003B322C" w:rsidP="003B322C">
            <w:pPr>
              <w:snapToGrid w:val="0"/>
              <w:jc w:val="center"/>
            </w:pPr>
            <w:r w:rsidRPr="00633F44">
              <w:t>-</w:t>
            </w:r>
          </w:p>
        </w:tc>
        <w:tc>
          <w:tcPr>
            <w:tcW w:w="992" w:type="dxa"/>
            <w:tcBorders>
              <w:top w:val="single" w:sz="4" w:space="0" w:color="000000"/>
              <w:left w:val="single" w:sz="4" w:space="0" w:color="000000"/>
              <w:bottom w:val="single" w:sz="4" w:space="0" w:color="000000"/>
            </w:tcBorders>
            <w:shd w:val="pct5" w:color="auto" w:fill="auto"/>
          </w:tcPr>
          <w:p w14:paraId="5A3C4A95" w14:textId="44891971" w:rsidR="003B322C" w:rsidRPr="00633F44" w:rsidRDefault="003B322C" w:rsidP="003B322C">
            <w:pPr>
              <w:snapToGrid w:val="0"/>
              <w:jc w:val="center"/>
            </w:pPr>
            <w:r w:rsidRPr="00633F44">
              <w:t>36</w:t>
            </w:r>
          </w:p>
        </w:tc>
        <w:tc>
          <w:tcPr>
            <w:tcW w:w="1134" w:type="dxa"/>
            <w:tcBorders>
              <w:top w:val="single" w:sz="4" w:space="0" w:color="000000"/>
              <w:left w:val="single" w:sz="4" w:space="0" w:color="000000"/>
              <w:bottom w:val="single" w:sz="4" w:space="0" w:color="000000"/>
            </w:tcBorders>
            <w:shd w:val="pct5" w:color="auto" w:fill="auto"/>
          </w:tcPr>
          <w:p w14:paraId="560628E1" w14:textId="5AA1E60E" w:rsidR="003B322C" w:rsidRPr="00633F44" w:rsidRDefault="003B322C" w:rsidP="003B322C">
            <w:pPr>
              <w:snapToGrid w:val="0"/>
              <w:jc w:val="center"/>
            </w:pPr>
            <w:r w:rsidRPr="00633F44">
              <w:t>2</w:t>
            </w:r>
          </w:p>
        </w:tc>
        <w:tc>
          <w:tcPr>
            <w:tcW w:w="1276" w:type="dxa"/>
            <w:tcBorders>
              <w:top w:val="single" w:sz="4" w:space="0" w:color="000000"/>
              <w:left w:val="single" w:sz="4" w:space="0" w:color="000000"/>
              <w:bottom w:val="single" w:sz="4" w:space="0" w:color="000000"/>
            </w:tcBorders>
            <w:shd w:val="pct5" w:color="auto" w:fill="auto"/>
          </w:tcPr>
          <w:p w14:paraId="455B33BA" w14:textId="10039768" w:rsidR="003B322C" w:rsidRPr="00633F44" w:rsidRDefault="003B322C" w:rsidP="003B322C">
            <w:pPr>
              <w:snapToGrid w:val="0"/>
              <w:jc w:val="center"/>
              <w:rPr>
                <w:b/>
              </w:rPr>
            </w:pPr>
            <w:r w:rsidRPr="00633F44">
              <w:t>9</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56DC474D" w14:textId="54DD60A7" w:rsidR="003B322C" w:rsidRPr="00633F44" w:rsidRDefault="003B322C" w:rsidP="003B322C">
            <w:pPr>
              <w:snapToGrid w:val="0"/>
              <w:jc w:val="center"/>
              <w:rPr>
                <w:b/>
              </w:rPr>
            </w:pPr>
            <w:r w:rsidRPr="00633F44">
              <w:rPr>
                <w:b/>
              </w:rPr>
              <w:t>-</w:t>
            </w:r>
          </w:p>
        </w:tc>
        <w:tc>
          <w:tcPr>
            <w:tcW w:w="851" w:type="dxa"/>
            <w:tcBorders>
              <w:top w:val="single" w:sz="4" w:space="0" w:color="000000"/>
              <w:left w:val="single" w:sz="4" w:space="0" w:color="000000"/>
              <w:bottom w:val="single" w:sz="4" w:space="0" w:color="000000"/>
              <w:right w:val="single" w:sz="4" w:space="0" w:color="000000"/>
            </w:tcBorders>
            <w:shd w:val="pct5" w:color="auto" w:fill="auto"/>
          </w:tcPr>
          <w:p w14:paraId="3ADEE0A2" w14:textId="74D42EF8" w:rsidR="003B322C" w:rsidRPr="00633F44" w:rsidRDefault="003B322C" w:rsidP="003B322C">
            <w:pPr>
              <w:snapToGrid w:val="0"/>
              <w:jc w:val="center"/>
              <w:rPr>
                <w:b/>
              </w:rPr>
            </w:pPr>
            <w:r w:rsidRPr="00633F44">
              <w:t>213</w:t>
            </w:r>
          </w:p>
        </w:tc>
      </w:tr>
      <w:tr w:rsidR="00F9701E" w14:paraId="746572DA" w14:textId="77777777" w:rsidTr="00147F78">
        <w:trPr>
          <w:trHeight w:val="221"/>
        </w:trPr>
        <w:tc>
          <w:tcPr>
            <w:tcW w:w="3119" w:type="dxa"/>
            <w:tcBorders>
              <w:top w:val="single" w:sz="4" w:space="0" w:color="000000"/>
              <w:left w:val="single" w:sz="4" w:space="0" w:color="000000"/>
              <w:bottom w:val="single" w:sz="4" w:space="0" w:color="000000"/>
            </w:tcBorders>
            <w:shd w:val="clear" w:color="auto" w:fill="auto"/>
          </w:tcPr>
          <w:p w14:paraId="31B21463" w14:textId="15E4068A" w:rsidR="00F9701E" w:rsidRPr="007433D5" w:rsidRDefault="00F9701E" w:rsidP="00F9701E">
            <w:r>
              <w:t xml:space="preserve">1.Asliye Ceza Mahkemesi </w:t>
            </w:r>
          </w:p>
        </w:tc>
        <w:tc>
          <w:tcPr>
            <w:tcW w:w="1134" w:type="dxa"/>
            <w:tcBorders>
              <w:top w:val="single" w:sz="4" w:space="0" w:color="000000"/>
              <w:left w:val="single" w:sz="4" w:space="0" w:color="000000"/>
              <w:bottom w:val="single" w:sz="4" w:space="0" w:color="000000"/>
            </w:tcBorders>
            <w:shd w:val="pct5" w:color="auto" w:fill="auto"/>
          </w:tcPr>
          <w:p w14:paraId="17C4E1E6" w14:textId="462828A6" w:rsidR="00F9701E" w:rsidRPr="00633F44" w:rsidRDefault="00F9701E" w:rsidP="00F9701E">
            <w:pPr>
              <w:snapToGrid w:val="0"/>
              <w:jc w:val="center"/>
            </w:pPr>
            <w:r w:rsidRPr="00633F44">
              <w:t>4</w:t>
            </w:r>
          </w:p>
        </w:tc>
        <w:tc>
          <w:tcPr>
            <w:tcW w:w="992" w:type="dxa"/>
            <w:tcBorders>
              <w:top w:val="single" w:sz="4" w:space="0" w:color="000000"/>
              <w:left w:val="single" w:sz="4" w:space="0" w:color="000000"/>
              <w:bottom w:val="single" w:sz="4" w:space="0" w:color="000000"/>
            </w:tcBorders>
            <w:shd w:val="pct5" w:color="auto" w:fill="auto"/>
          </w:tcPr>
          <w:p w14:paraId="771AF66A" w14:textId="0DAC3675" w:rsidR="00F9701E" w:rsidRPr="00633F44" w:rsidRDefault="00F9701E" w:rsidP="00F9701E">
            <w:pPr>
              <w:snapToGrid w:val="0"/>
              <w:jc w:val="center"/>
            </w:pPr>
            <w:r w:rsidRPr="00633F44">
              <w:t>92</w:t>
            </w:r>
          </w:p>
        </w:tc>
        <w:tc>
          <w:tcPr>
            <w:tcW w:w="1134" w:type="dxa"/>
            <w:tcBorders>
              <w:top w:val="single" w:sz="4" w:space="0" w:color="000000"/>
              <w:left w:val="single" w:sz="4" w:space="0" w:color="000000"/>
              <w:bottom w:val="single" w:sz="4" w:space="0" w:color="000000"/>
            </w:tcBorders>
            <w:shd w:val="pct5" w:color="auto" w:fill="auto"/>
          </w:tcPr>
          <w:p w14:paraId="606C33BF" w14:textId="22B1EB4A" w:rsidR="00F9701E" w:rsidRPr="00633F44" w:rsidRDefault="00F9701E" w:rsidP="00F9701E">
            <w:pPr>
              <w:snapToGrid w:val="0"/>
              <w:jc w:val="center"/>
            </w:pPr>
            <w:r w:rsidRPr="00633F44">
              <w:t>3</w:t>
            </w:r>
          </w:p>
        </w:tc>
        <w:tc>
          <w:tcPr>
            <w:tcW w:w="1276" w:type="dxa"/>
            <w:tcBorders>
              <w:top w:val="single" w:sz="4" w:space="0" w:color="000000"/>
              <w:left w:val="single" w:sz="4" w:space="0" w:color="000000"/>
              <w:bottom w:val="single" w:sz="4" w:space="0" w:color="000000"/>
            </w:tcBorders>
            <w:shd w:val="pct5" w:color="auto" w:fill="auto"/>
          </w:tcPr>
          <w:p w14:paraId="320A0E50" w14:textId="1E9C45FC" w:rsidR="00F9701E" w:rsidRPr="00633F44" w:rsidRDefault="00F9701E" w:rsidP="00F9701E">
            <w:pPr>
              <w:snapToGrid w:val="0"/>
              <w:jc w:val="center"/>
              <w:rPr>
                <w:b/>
              </w:rPr>
            </w:pPr>
            <w:r w:rsidRPr="00633F44">
              <w:t>11</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46D3EA6E" w14:textId="6C358EB0" w:rsidR="00F9701E" w:rsidRPr="00633F44" w:rsidRDefault="00F9701E" w:rsidP="00F9701E">
            <w:pPr>
              <w:snapToGrid w:val="0"/>
              <w:jc w:val="center"/>
              <w:rPr>
                <w:b/>
              </w:rPr>
            </w:pPr>
            <w:r w:rsidRPr="00633F44">
              <w:t>1</w:t>
            </w:r>
          </w:p>
        </w:tc>
        <w:tc>
          <w:tcPr>
            <w:tcW w:w="851" w:type="dxa"/>
            <w:tcBorders>
              <w:top w:val="single" w:sz="4" w:space="0" w:color="000000"/>
              <w:left w:val="single" w:sz="4" w:space="0" w:color="000000"/>
              <w:bottom w:val="single" w:sz="4" w:space="0" w:color="000000"/>
              <w:right w:val="single" w:sz="4" w:space="0" w:color="000000"/>
            </w:tcBorders>
            <w:shd w:val="pct5" w:color="auto" w:fill="auto"/>
          </w:tcPr>
          <w:p w14:paraId="4AD54FDB" w14:textId="5DAFF457" w:rsidR="00F9701E" w:rsidRPr="00633F44" w:rsidRDefault="00F9701E" w:rsidP="00F9701E">
            <w:pPr>
              <w:snapToGrid w:val="0"/>
              <w:jc w:val="center"/>
              <w:rPr>
                <w:b/>
              </w:rPr>
            </w:pPr>
            <w:r w:rsidRPr="00633F44">
              <w:t>110</w:t>
            </w:r>
          </w:p>
        </w:tc>
      </w:tr>
      <w:tr w:rsidR="00633F44" w14:paraId="01B9AE56" w14:textId="77777777" w:rsidTr="00147F78">
        <w:trPr>
          <w:trHeight w:val="221"/>
        </w:trPr>
        <w:tc>
          <w:tcPr>
            <w:tcW w:w="3119" w:type="dxa"/>
            <w:tcBorders>
              <w:top w:val="single" w:sz="4" w:space="0" w:color="000000"/>
              <w:left w:val="single" w:sz="4" w:space="0" w:color="000000"/>
              <w:bottom w:val="single" w:sz="4" w:space="0" w:color="000000"/>
            </w:tcBorders>
            <w:shd w:val="clear" w:color="auto" w:fill="auto"/>
          </w:tcPr>
          <w:p w14:paraId="72F3FD6B" w14:textId="6C7F5177" w:rsidR="00633F44" w:rsidRPr="007433D5" w:rsidRDefault="00633F44" w:rsidP="00633F44">
            <w:r>
              <w:t xml:space="preserve">2.Asliye Ceza Mahkemesi </w:t>
            </w:r>
          </w:p>
        </w:tc>
        <w:tc>
          <w:tcPr>
            <w:tcW w:w="1134" w:type="dxa"/>
            <w:tcBorders>
              <w:top w:val="single" w:sz="4" w:space="0" w:color="000000"/>
              <w:left w:val="single" w:sz="4" w:space="0" w:color="000000"/>
              <w:bottom w:val="single" w:sz="4" w:space="0" w:color="000000"/>
            </w:tcBorders>
            <w:shd w:val="pct5" w:color="auto" w:fill="auto"/>
          </w:tcPr>
          <w:p w14:paraId="154DE530" w14:textId="59045A3F" w:rsidR="00633F44" w:rsidRPr="00633F44" w:rsidRDefault="00633F44" w:rsidP="00633F44">
            <w:pPr>
              <w:snapToGrid w:val="0"/>
              <w:jc w:val="center"/>
            </w:pPr>
            <w:r w:rsidRPr="00633F44">
              <w:t>3</w:t>
            </w:r>
          </w:p>
        </w:tc>
        <w:tc>
          <w:tcPr>
            <w:tcW w:w="992" w:type="dxa"/>
            <w:tcBorders>
              <w:top w:val="single" w:sz="4" w:space="0" w:color="000000"/>
              <w:left w:val="single" w:sz="4" w:space="0" w:color="000000"/>
              <w:bottom w:val="single" w:sz="4" w:space="0" w:color="000000"/>
            </w:tcBorders>
            <w:shd w:val="pct5" w:color="auto" w:fill="auto"/>
          </w:tcPr>
          <w:p w14:paraId="685E2AE4" w14:textId="17070DF6" w:rsidR="00633F44" w:rsidRPr="00633F44" w:rsidRDefault="00633F44" w:rsidP="00633F44">
            <w:pPr>
              <w:snapToGrid w:val="0"/>
              <w:jc w:val="center"/>
            </w:pPr>
            <w:r w:rsidRPr="00633F44">
              <w:t>59</w:t>
            </w:r>
          </w:p>
        </w:tc>
        <w:tc>
          <w:tcPr>
            <w:tcW w:w="1134" w:type="dxa"/>
            <w:tcBorders>
              <w:top w:val="single" w:sz="4" w:space="0" w:color="000000"/>
              <w:left w:val="single" w:sz="4" w:space="0" w:color="000000"/>
              <w:bottom w:val="single" w:sz="4" w:space="0" w:color="000000"/>
            </w:tcBorders>
            <w:shd w:val="pct5" w:color="auto" w:fill="auto"/>
          </w:tcPr>
          <w:p w14:paraId="7FA05F77" w14:textId="162A55CC" w:rsidR="00633F44" w:rsidRPr="00633F44" w:rsidRDefault="00633F44" w:rsidP="00633F44">
            <w:pPr>
              <w:snapToGrid w:val="0"/>
              <w:jc w:val="center"/>
            </w:pPr>
            <w:r>
              <w:t>-</w:t>
            </w:r>
          </w:p>
        </w:tc>
        <w:tc>
          <w:tcPr>
            <w:tcW w:w="1276" w:type="dxa"/>
            <w:tcBorders>
              <w:top w:val="single" w:sz="4" w:space="0" w:color="000000"/>
              <w:left w:val="single" w:sz="4" w:space="0" w:color="000000"/>
              <w:bottom w:val="single" w:sz="4" w:space="0" w:color="000000"/>
            </w:tcBorders>
            <w:shd w:val="pct5" w:color="auto" w:fill="auto"/>
          </w:tcPr>
          <w:p w14:paraId="467B54FC" w14:textId="442EAD0F" w:rsidR="00633F44" w:rsidRPr="00633F44" w:rsidRDefault="00633F44" w:rsidP="00633F44">
            <w:pPr>
              <w:snapToGrid w:val="0"/>
              <w:jc w:val="center"/>
              <w:rPr>
                <w:b/>
              </w:rPr>
            </w:pPr>
            <w:r>
              <w:rPr>
                <w:b/>
              </w:rPr>
              <w:t>-</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04783206" w14:textId="04AF5F80" w:rsidR="00633F44" w:rsidRPr="00633F44" w:rsidRDefault="00633F44" w:rsidP="00633F44">
            <w:pPr>
              <w:snapToGrid w:val="0"/>
              <w:jc w:val="center"/>
            </w:pPr>
            <w:r w:rsidRPr="00633F44">
              <w:t>18</w:t>
            </w:r>
          </w:p>
        </w:tc>
        <w:tc>
          <w:tcPr>
            <w:tcW w:w="851" w:type="dxa"/>
            <w:tcBorders>
              <w:top w:val="single" w:sz="4" w:space="0" w:color="000000"/>
              <w:left w:val="single" w:sz="4" w:space="0" w:color="000000"/>
              <w:bottom w:val="single" w:sz="4" w:space="0" w:color="000000"/>
              <w:right w:val="single" w:sz="4" w:space="0" w:color="000000"/>
            </w:tcBorders>
            <w:shd w:val="pct5" w:color="auto" w:fill="auto"/>
          </w:tcPr>
          <w:p w14:paraId="1223C7EE" w14:textId="56EF6FC4" w:rsidR="00633F44" w:rsidRPr="00633F44" w:rsidRDefault="00633F44" w:rsidP="00633F44">
            <w:pPr>
              <w:snapToGrid w:val="0"/>
              <w:jc w:val="center"/>
            </w:pPr>
            <w:r w:rsidRPr="00633F44">
              <w:t>111</w:t>
            </w:r>
          </w:p>
        </w:tc>
      </w:tr>
      <w:tr w:rsidR="009D7CBB" w14:paraId="6CD8E7A9" w14:textId="77777777" w:rsidTr="00147F78">
        <w:trPr>
          <w:trHeight w:val="221"/>
        </w:trPr>
        <w:tc>
          <w:tcPr>
            <w:tcW w:w="3119" w:type="dxa"/>
            <w:tcBorders>
              <w:top w:val="single" w:sz="4" w:space="0" w:color="000000"/>
              <w:left w:val="single" w:sz="4" w:space="0" w:color="000000"/>
              <w:bottom w:val="single" w:sz="4" w:space="0" w:color="000000"/>
            </w:tcBorders>
            <w:shd w:val="clear" w:color="auto" w:fill="auto"/>
          </w:tcPr>
          <w:p w14:paraId="6676EB55" w14:textId="500698CD" w:rsidR="009D7CBB" w:rsidRPr="007433D5" w:rsidRDefault="009D7CBB" w:rsidP="009D7CBB">
            <w:r>
              <w:t xml:space="preserve">3.Asliye Ceza Mahkemesi  </w:t>
            </w:r>
          </w:p>
        </w:tc>
        <w:tc>
          <w:tcPr>
            <w:tcW w:w="1134" w:type="dxa"/>
            <w:tcBorders>
              <w:top w:val="single" w:sz="4" w:space="0" w:color="000000"/>
              <w:left w:val="single" w:sz="4" w:space="0" w:color="000000"/>
              <w:bottom w:val="single" w:sz="4" w:space="0" w:color="000000"/>
            </w:tcBorders>
            <w:shd w:val="pct5" w:color="auto" w:fill="auto"/>
          </w:tcPr>
          <w:p w14:paraId="7B2EFBDC" w14:textId="58001E40" w:rsidR="009D7CBB" w:rsidRPr="009D7CBB" w:rsidRDefault="009D7CBB" w:rsidP="009D7CBB">
            <w:pPr>
              <w:snapToGrid w:val="0"/>
              <w:jc w:val="center"/>
            </w:pPr>
            <w:r w:rsidRPr="009D7CBB">
              <w:t>57</w:t>
            </w:r>
          </w:p>
        </w:tc>
        <w:tc>
          <w:tcPr>
            <w:tcW w:w="992" w:type="dxa"/>
            <w:tcBorders>
              <w:top w:val="single" w:sz="4" w:space="0" w:color="000000"/>
              <w:left w:val="single" w:sz="4" w:space="0" w:color="000000"/>
              <w:bottom w:val="single" w:sz="4" w:space="0" w:color="000000"/>
            </w:tcBorders>
            <w:shd w:val="pct5" w:color="auto" w:fill="auto"/>
          </w:tcPr>
          <w:p w14:paraId="54811AE9" w14:textId="17956BFF" w:rsidR="009D7CBB" w:rsidRPr="009D7CBB" w:rsidRDefault="009D7CBB" w:rsidP="009D7CBB">
            <w:pPr>
              <w:snapToGrid w:val="0"/>
              <w:jc w:val="center"/>
            </w:pPr>
            <w:r w:rsidRPr="009D7CBB">
              <w:t>-</w:t>
            </w:r>
          </w:p>
        </w:tc>
        <w:tc>
          <w:tcPr>
            <w:tcW w:w="1134" w:type="dxa"/>
            <w:tcBorders>
              <w:top w:val="single" w:sz="4" w:space="0" w:color="000000"/>
              <w:left w:val="single" w:sz="4" w:space="0" w:color="000000"/>
              <w:bottom w:val="single" w:sz="4" w:space="0" w:color="000000"/>
            </w:tcBorders>
            <w:shd w:val="pct5" w:color="auto" w:fill="auto"/>
          </w:tcPr>
          <w:p w14:paraId="77F23D60" w14:textId="5A5CDAF2" w:rsidR="009D7CBB" w:rsidRPr="009D7CBB" w:rsidRDefault="009D7CBB" w:rsidP="009D7CBB">
            <w:pPr>
              <w:snapToGrid w:val="0"/>
              <w:jc w:val="center"/>
            </w:pPr>
            <w:r w:rsidRPr="009D7CBB">
              <w:t>-</w:t>
            </w:r>
          </w:p>
        </w:tc>
        <w:tc>
          <w:tcPr>
            <w:tcW w:w="1276" w:type="dxa"/>
            <w:tcBorders>
              <w:top w:val="single" w:sz="4" w:space="0" w:color="000000"/>
              <w:left w:val="single" w:sz="4" w:space="0" w:color="000000"/>
              <w:bottom w:val="single" w:sz="4" w:space="0" w:color="000000"/>
            </w:tcBorders>
            <w:shd w:val="pct5" w:color="auto" w:fill="auto"/>
          </w:tcPr>
          <w:p w14:paraId="232978D3" w14:textId="3748506E" w:rsidR="009D7CBB" w:rsidRPr="009D7CBB" w:rsidRDefault="009D7CBB" w:rsidP="009D7CBB">
            <w:pPr>
              <w:snapToGrid w:val="0"/>
              <w:jc w:val="center"/>
            </w:pPr>
            <w:r w:rsidRPr="009D7CBB">
              <w:t>12</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090CEE54" w14:textId="6C424F9E" w:rsidR="009D7CBB" w:rsidRPr="009D7CBB" w:rsidRDefault="009D7CBB" w:rsidP="009D7CBB">
            <w:pPr>
              <w:snapToGrid w:val="0"/>
              <w:jc w:val="center"/>
            </w:pPr>
            <w:r w:rsidRPr="009D7CBB">
              <w:t>2</w:t>
            </w:r>
          </w:p>
        </w:tc>
        <w:tc>
          <w:tcPr>
            <w:tcW w:w="851" w:type="dxa"/>
            <w:tcBorders>
              <w:top w:val="single" w:sz="4" w:space="0" w:color="000000"/>
              <w:left w:val="single" w:sz="4" w:space="0" w:color="000000"/>
              <w:bottom w:val="single" w:sz="4" w:space="0" w:color="000000"/>
              <w:right w:val="single" w:sz="4" w:space="0" w:color="000000"/>
            </w:tcBorders>
            <w:shd w:val="pct5" w:color="auto" w:fill="auto"/>
          </w:tcPr>
          <w:p w14:paraId="501FBE6B" w14:textId="03708AE3" w:rsidR="009D7CBB" w:rsidRPr="009D7CBB" w:rsidRDefault="009D7CBB" w:rsidP="009D7CBB">
            <w:pPr>
              <w:snapToGrid w:val="0"/>
              <w:jc w:val="center"/>
            </w:pPr>
            <w:r w:rsidRPr="009D7CBB">
              <w:t>72</w:t>
            </w:r>
          </w:p>
        </w:tc>
      </w:tr>
      <w:tr w:rsidR="00147F78" w14:paraId="03001DB8" w14:textId="77777777" w:rsidTr="00147F78">
        <w:trPr>
          <w:trHeight w:val="221"/>
        </w:trPr>
        <w:tc>
          <w:tcPr>
            <w:tcW w:w="3119" w:type="dxa"/>
            <w:tcBorders>
              <w:top w:val="single" w:sz="4" w:space="0" w:color="000000"/>
              <w:left w:val="single" w:sz="4" w:space="0" w:color="000000"/>
              <w:bottom w:val="single" w:sz="4" w:space="0" w:color="000000"/>
            </w:tcBorders>
            <w:shd w:val="clear" w:color="auto" w:fill="auto"/>
          </w:tcPr>
          <w:p w14:paraId="583C2199" w14:textId="20D20D88" w:rsidR="00147F78" w:rsidRPr="007433D5" w:rsidRDefault="00147F78" w:rsidP="00147F78">
            <w:r>
              <w:t xml:space="preserve">4.Asliye Ceza Mahkemesi </w:t>
            </w:r>
          </w:p>
        </w:tc>
        <w:tc>
          <w:tcPr>
            <w:tcW w:w="1134" w:type="dxa"/>
            <w:tcBorders>
              <w:top w:val="single" w:sz="4" w:space="0" w:color="000000"/>
              <w:left w:val="single" w:sz="4" w:space="0" w:color="000000"/>
              <w:bottom w:val="single" w:sz="4" w:space="0" w:color="000000"/>
            </w:tcBorders>
            <w:shd w:val="pct5" w:color="auto" w:fill="auto"/>
          </w:tcPr>
          <w:p w14:paraId="15E1D74E" w14:textId="7076BFB4" w:rsidR="00147F78" w:rsidRPr="00147F78" w:rsidRDefault="00147F78" w:rsidP="00147F78">
            <w:pPr>
              <w:snapToGrid w:val="0"/>
              <w:jc w:val="center"/>
            </w:pPr>
            <w:r w:rsidRPr="00147F78">
              <w:t>-</w:t>
            </w:r>
          </w:p>
        </w:tc>
        <w:tc>
          <w:tcPr>
            <w:tcW w:w="992" w:type="dxa"/>
            <w:tcBorders>
              <w:top w:val="single" w:sz="4" w:space="0" w:color="000000"/>
              <w:left w:val="single" w:sz="4" w:space="0" w:color="000000"/>
              <w:bottom w:val="single" w:sz="4" w:space="0" w:color="000000"/>
            </w:tcBorders>
            <w:shd w:val="pct5" w:color="auto" w:fill="auto"/>
          </w:tcPr>
          <w:p w14:paraId="140D9452" w14:textId="16A55CAC" w:rsidR="00147F78" w:rsidRPr="00147F78" w:rsidRDefault="00147F78" w:rsidP="00147F78">
            <w:pPr>
              <w:snapToGrid w:val="0"/>
              <w:jc w:val="center"/>
            </w:pPr>
            <w:r w:rsidRPr="00147F78">
              <w:t>9</w:t>
            </w:r>
          </w:p>
        </w:tc>
        <w:tc>
          <w:tcPr>
            <w:tcW w:w="1134" w:type="dxa"/>
            <w:tcBorders>
              <w:top w:val="single" w:sz="4" w:space="0" w:color="000000"/>
              <w:left w:val="single" w:sz="4" w:space="0" w:color="000000"/>
              <w:bottom w:val="single" w:sz="4" w:space="0" w:color="000000"/>
            </w:tcBorders>
            <w:shd w:val="pct5" w:color="auto" w:fill="auto"/>
          </w:tcPr>
          <w:p w14:paraId="67FFBE1E" w14:textId="60E0E4C2" w:rsidR="00147F78" w:rsidRPr="00147F78" w:rsidRDefault="00147F78" w:rsidP="00147F78">
            <w:pPr>
              <w:snapToGrid w:val="0"/>
              <w:jc w:val="center"/>
            </w:pPr>
            <w:r w:rsidRPr="00147F78">
              <w:t>-</w:t>
            </w:r>
          </w:p>
        </w:tc>
        <w:tc>
          <w:tcPr>
            <w:tcW w:w="1276" w:type="dxa"/>
            <w:tcBorders>
              <w:top w:val="single" w:sz="4" w:space="0" w:color="000000"/>
              <w:left w:val="single" w:sz="4" w:space="0" w:color="000000"/>
              <w:bottom w:val="single" w:sz="4" w:space="0" w:color="000000"/>
            </w:tcBorders>
            <w:shd w:val="pct5" w:color="auto" w:fill="auto"/>
          </w:tcPr>
          <w:p w14:paraId="592D64CE" w14:textId="2EB4E21C" w:rsidR="00147F78" w:rsidRPr="00147F78" w:rsidRDefault="00147F78" w:rsidP="00147F78">
            <w:pPr>
              <w:snapToGrid w:val="0"/>
              <w:jc w:val="center"/>
              <w:rPr>
                <w:color w:val="FFFFFF"/>
              </w:rPr>
            </w:pPr>
            <w:r w:rsidRPr="00147F78">
              <w:t>1</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3D811FDB" w14:textId="6C531AC5" w:rsidR="00147F78" w:rsidRPr="00147F78" w:rsidRDefault="00147F78" w:rsidP="00147F78">
            <w:pPr>
              <w:snapToGrid w:val="0"/>
              <w:jc w:val="center"/>
              <w:rPr>
                <w:color w:val="FFFFFF"/>
              </w:rPr>
            </w:pPr>
            <w:r w:rsidRPr="00147F78">
              <w:t>-</w:t>
            </w:r>
          </w:p>
        </w:tc>
        <w:tc>
          <w:tcPr>
            <w:tcW w:w="851" w:type="dxa"/>
            <w:tcBorders>
              <w:top w:val="single" w:sz="4" w:space="0" w:color="000000"/>
              <w:left w:val="single" w:sz="4" w:space="0" w:color="000000"/>
              <w:bottom w:val="single" w:sz="4" w:space="0" w:color="000000"/>
              <w:right w:val="single" w:sz="4" w:space="0" w:color="000000"/>
            </w:tcBorders>
            <w:shd w:val="pct5" w:color="auto" w:fill="auto"/>
          </w:tcPr>
          <w:p w14:paraId="1DAFF96A" w14:textId="4B36E629" w:rsidR="00147F78" w:rsidRPr="00147F78" w:rsidRDefault="00147F78" w:rsidP="00147F78">
            <w:pPr>
              <w:snapToGrid w:val="0"/>
              <w:jc w:val="center"/>
              <w:rPr>
                <w:color w:val="FFFFFF"/>
              </w:rPr>
            </w:pPr>
            <w:r w:rsidRPr="00147F78">
              <w:t>28</w:t>
            </w:r>
          </w:p>
        </w:tc>
      </w:tr>
      <w:tr w:rsidR="008C378D" w14:paraId="4D4CF2A5" w14:textId="77777777" w:rsidTr="008C378D">
        <w:trPr>
          <w:trHeight w:val="221"/>
        </w:trPr>
        <w:tc>
          <w:tcPr>
            <w:tcW w:w="3119" w:type="dxa"/>
            <w:tcBorders>
              <w:top w:val="single" w:sz="4" w:space="0" w:color="000000"/>
              <w:left w:val="single" w:sz="4" w:space="0" w:color="000000"/>
              <w:bottom w:val="single" w:sz="4" w:space="0" w:color="000000"/>
            </w:tcBorders>
            <w:shd w:val="clear" w:color="auto" w:fill="auto"/>
          </w:tcPr>
          <w:p w14:paraId="3680D6E3" w14:textId="451BC442" w:rsidR="008C378D" w:rsidRPr="007433D5" w:rsidRDefault="008C378D" w:rsidP="008C378D">
            <w:r>
              <w:t xml:space="preserve">5.Asliye Ceza Mahkemesi </w:t>
            </w:r>
          </w:p>
        </w:tc>
        <w:tc>
          <w:tcPr>
            <w:tcW w:w="1134" w:type="dxa"/>
            <w:tcBorders>
              <w:top w:val="single" w:sz="4" w:space="0" w:color="000000"/>
              <w:left w:val="single" w:sz="4" w:space="0" w:color="000000"/>
              <w:bottom w:val="single" w:sz="4" w:space="0" w:color="000000"/>
            </w:tcBorders>
            <w:shd w:val="pct5" w:color="auto" w:fill="auto"/>
          </w:tcPr>
          <w:p w14:paraId="07C0A168" w14:textId="55863754" w:rsidR="008C378D" w:rsidRPr="008C378D" w:rsidRDefault="008C378D" w:rsidP="008C378D">
            <w:pPr>
              <w:snapToGrid w:val="0"/>
              <w:jc w:val="center"/>
            </w:pPr>
            <w:r>
              <w:t>-</w:t>
            </w:r>
          </w:p>
        </w:tc>
        <w:tc>
          <w:tcPr>
            <w:tcW w:w="992" w:type="dxa"/>
            <w:tcBorders>
              <w:top w:val="single" w:sz="4" w:space="0" w:color="000000"/>
              <w:left w:val="single" w:sz="4" w:space="0" w:color="000000"/>
              <w:bottom w:val="single" w:sz="4" w:space="0" w:color="000000"/>
            </w:tcBorders>
            <w:shd w:val="pct5" w:color="auto" w:fill="auto"/>
          </w:tcPr>
          <w:p w14:paraId="03FCBC38" w14:textId="6A83ED72" w:rsidR="008C378D" w:rsidRPr="008C378D" w:rsidRDefault="008C378D" w:rsidP="008C378D">
            <w:pPr>
              <w:snapToGrid w:val="0"/>
              <w:jc w:val="center"/>
            </w:pPr>
            <w:r w:rsidRPr="008C378D">
              <w:t>65</w:t>
            </w:r>
          </w:p>
        </w:tc>
        <w:tc>
          <w:tcPr>
            <w:tcW w:w="1134" w:type="dxa"/>
            <w:tcBorders>
              <w:top w:val="single" w:sz="4" w:space="0" w:color="000000"/>
              <w:left w:val="single" w:sz="4" w:space="0" w:color="000000"/>
              <w:bottom w:val="single" w:sz="4" w:space="0" w:color="000000"/>
            </w:tcBorders>
            <w:shd w:val="pct5" w:color="auto" w:fill="auto"/>
          </w:tcPr>
          <w:p w14:paraId="11CD74FB" w14:textId="21EE45BE" w:rsidR="008C378D" w:rsidRPr="008C378D" w:rsidRDefault="008C378D" w:rsidP="008C378D">
            <w:pPr>
              <w:snapToGrid w:val="0"/>
              <w:jc w:val="center"/>
            </w:pPr>
            <w:r>
              <w:t>-</w:t>
            </w:r>
          </w:p>
        </w:tc>
        <w:tc>
          <w:tcPr>
            <w:tcW w:w="1276" w:type="dxa"/>
            <w:tcBorders>
              <w:top w:val="single" w:sz="4" w:space="0" w:color="000000"/>
              <w:left w:val="single" w:sz="4" w:space="0" w:color="000000"/>
              <w:bottom w:val="single" w:sz="4" w:space="0" w:color="000000"/>
            </w:tcBorders>
            <w:shd w:val="pct5" w:color="auto" w:fill="auto"/>
          </w:tcPr>
          <w:p w14:paraId="120D8359" w14:textId="623914EA" w:rsidR="008C378D" w:rsidRPr="008C378D" w:rsidRDefault="008C378D" w:rsidP="008C378D">
            <w:pPr>
              <w:snapToGrid w:val="0"/>
              <w:jc w:val="center"/>
              <w:rPr>
                <w:color w:val="FFFFFF"/>
              </w:rPr>
            </w:pPr>
            <w:r w:rsidRPr="008C378D">
              <w:t>12</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2B74AFB8" w14:textId="42E4416E" w:rsidR="008C378D" w:rsidRPr="008C378D" w:rsidRDefault="008C378D" w:rsidP="008C378D">
            <w:pPr>
              <w:snapToGrid w:val="0"/>
              <w:jc w:val="center"/>
              <w:rPr>
                <w:color w:val="FFFFFF"/>
              </w:rPr>
            </w:pPr>
            <w:r w:rsidRPr="008C378D">
              <w:t>4</w:t>
            </w:r>
          </w:p>
        </w:tc>
        <w:tc>
          <w:tcPr>
            <w:tcW w:w="851" w:type="dxa"/>
            <w:tcBorders>
              <w:top w:val="single" w:sz="4" w:space="0" w:color="000000"/>
              <w:left w:val="single" w:sz="4" w:space="0" w:color="000000"/>
              <w:bottom w:val="single" w:sz="4" w:space="0" w:color="000000"/>
              <w:right w:val="single" w:sz="4" w:space="0" w:color="000000"/>
            </w:tcBorders>
            <w:shd w:val="pct5" w:color="auto" w:fill="auto"/>
          </w:tcPr>
          <w:p w14:paraId="3685FD23" w14:textId="49AEEC6E" w:rsidR="008C378D" w:rsidRPr="008C378D" w:rsidRDefault="008C378D" w:rsidP="008C378D">
            <w:pPr>
              <w:snapToGrid w:val="0"/>
              <w:jc w:val="center"/>
              <w:rPr>
                <w:color w:val="FFFFFF"/>
              </w:rPr>
            </w:pPr>
            <w:r w:rsidRPr="008C378D">
              <w:t>86</w:t>
            </w:r>
          </w:p>
        </w:tc>
      </w:tr>
      <w:tr w:rsidR="00791284" w14:paraId="32EA7BD0" w14:textId="77777777" w:rsidTr="00155903">
        <w:trPr>
          <w:trHeight w:val="221"/>
        </w:trPr>
        <w:tc>
          <w:tcPr>
            <w:tcW w:w="3119" w:type="dxa"/>
            <w:tcBorders>
              <w:top w:val="single" w:sz="4" w:space="0" w:color="000000"/>
              <w:left w:val="single" w:sz="4" w:space="0" w:color="000000"/>
              <w:bottom w:val="single" w:sz="4" w:space="0" w:color="000000"/>
            </w:tcBorders>
            <w:shd w:val="clear" w:color="auto" w:fill="auto"/>
          </w:tcPr>
          <w:p w14:paraId="07C410BF" w14:textId="7DF447B5" w:rsidR="00791284" w:rsidRPr="007433D5" w:rsidRDefault="00791284" w:rsidP="00791284">
            <w:r>
              <w:t xml:space="preserve">6.Asliye Ceza Mahkemesi </w:t>
            </w:r>
          </w:p>
        </w:tc>
        <w:tc>
          <w:tcPr>
            <w:tcW w:w="1134" w:type="dxa"/>
            <w:tcBorders>
              <w:top w:val="single" w:sz="4" w:space="0" w:color="000000"/>
              <w:left w:val="single" w:sz="4" w:space="0" w:color="000000"/>
              <w:bottom w:val="single" w:sz="4" w:space="0" w:color="000000"/>
            </w:tcBorders>
            <w:shd w:val="pct5" w:color="auto" w:fill="auto"/>
          </w:tcPr>
          <w:p w14:paraId="07C320EB" w14:textId="4AC3D72C" w:rsidR="00791284" w:rsidRPr="00791284" w:rsidRDefault="00791284" w:rsidP="00791284">
            <w:pPr>
              <w:snapToGrid w:val="0"/>
              <w:jc w:val="center"/>
            </w:pPr>
            <w:r w:rsidRPr="00791284">
              <w:t>3</w:t>
            </w:r>
          </w:p>
        </w:tc>
        <w:tc>
          <w:tcPr>
            <w:tcW w:w="992" w:type="dxa"/>
            <w:tcBorders>
              <w:top w:val="single" w:sz="4" w:space="0" w:color="000000"/>
              <w:left w:val="single" w:sz="4" w:space="0" w:color="000000"/>
              <w:bottom w:val="single" w:sz="4" w:space="0" w:color="000000"/>
            </w:tcBorders>
            <w:shd w:val="pct5" w:color="auto" w:fill="auto"/>
          </w:tcPr>
          <w:p w14:paraId="63D28D51" w14:textId="56228794" w:rsidR="00791284" w:rsidRPr="00791284" w:rsidRDefault="00791284" w:rsidP="00791284">
            <w:pPr>
              <w:snapToGrid w:val="0"/>
              <w:jc w:val="center"/>
            </w:pPr>
            <w:r w:rsidRPr="00791284">
              <w:t>42</w:t>
            </w:r>
          </w:p>
        </w:tc>
        <w:tc>
          <w:tcPr>
            <w:tcW w:w="1134" w:type="dxa"/>
            <w:tcBorders>
              <w:top w:val="single" w:sz="4" w:space="0" w:color="000000"/>
              <w:left w:val="single" w:sz="4" w:space="0" w:color="000000"/>
              <w:bottom w:val="single" w:sz="4" w:space="0" w:color="000000"/>
            </w:tcBorders>
            <w:shd w:val="pct5" w:color="auto" w:fill="auto"/>
          </w:tcPr>
          <w:p w14:paraId="1F84543D" w14:textId="05B81562" w:rsidR="00791284" w:rsidRPr="00791284" w:rsidRDefault="00791284" w:rsidP="00791284">
            <w:pPr>
              <w:snapToGrid w:val="0"/>
              <w:jc w:val="center"/>
            </w:pPr>
            <w:r w:rsidRPr="00791284">
              <w:t>1</w:t>
            </w:r>
          </w:p>
        </w:tc>
        <w:tc>
          <w:tcPr>
            <w:tcW w:w="1276" w:type="dxa"/>
            <w:tcBorders>
              <w:top w:val="single" w:sz="4" w:space="0" w:color="000000"/>
              <w:left w:val="single" w:sz="4" w:space="0" w:color="000000"/>
              <w:bottom w:val="single" w:sz="4" w:space="0" w:color="000000"/>
            </w:tcBorders>
            <w:shd w:val="pct5" w:color="auto" w:fill="auto"/>
          </w:tcPr>
          <w:p w14:paraId="32A06CA5" w14:textId="0218F133" w:rsidR="00791284" w:rsidRPr="00791284" w:rsidRDefault="00791284" w:rsidP="00791284">
            <w:pPr>
              <w:snapToGrid w:val="0"/>
              <w:jc w:val="center"/>
              <w:rPr>
                <w:color w:val="FFFFFF"/>
              </w:rPr>
            </w:pPr>
            <w:r w:rsidRPr="00791284">
              <w:t>8</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4F74D087" w14:textId="11E9E588" w:rsidR="00791284" w:rsidRPr="00791284" w:rsidRDefault="00791284" w:rsidP="00791284">
            <w:pPr>
              <w:snapToGrid w:val="0"/>
              <w:jc w:val="center"/>
              <w:rPr>
                <w:color w:val="FFFFFF"/>
              </w:rPr>
            </w:pPr>
            <w:r w:rsidRPr="00791284">
              <w:rPr>
                <w:color w:val="000000" w:themeColor="text1"/>
              </w:rPr>
              <w:t>2</w:t>
            </w:r>
          </w:p>
        </w:tc>
        <w:tc>
          <w:tcPr>
            <w:tcW w:w="851" w:type="dxa"/>
            <w:tcBorders>
              <w:top w:val="single" w:sz="4" w:space="0" w:color="000000"/>
              <w:left w:val="single" w:sz="4" w:space="0" w:color="000000"/>
              <w:bottom w:val="single" w:sz="4" w:space="0" w:color="000000"/>
              <w:right w:val="single" w:sz="4" w:space="0" w:color="000000"/>
            </w:tcBorders>
            <w:shd w:val="pct5" w:color="auto" w:fill="auto"/>
          </w:tcPr>
          <w:p w14:paraId="4F70BC09" w14:textId="55174822" w:rsidR="00791284" w:rsidRPr="00791284" w:rsidRDefault="00791284" w:rsidP="00791284">
            <w:pPr>
              <w:snapToGrid w:val="0"/>
              <w:jc w:val="center"/>
              <w:rPr>
                <w:color w:val="FFFFFF"/>
              </w:rPr>
            </w:pPr>
            <w:r w:rsidRPr="00791284">
              <w:rPr>
                <w:color w:val="000000" w:themeColor="text1"/>
              </w:rPr>
              <w:t>117</w:t>
            </w:r>
          </w:p>
        </w:tc>
      </w:tr>
      <w:tr w:rsidR="008B5535" w14:paraId="1015A9B7" w14:textId="77777777" w:rsidTr="00155903">
        <w:trPr>
          <w:trHeight w:val="221"/>
        </w:trPr>
        <w:tc>
          <w:tcPr>
            <w:tcW w:w="3119" w:type="dxa"/>
            <w:tcBorders>
              <w:top w:val="single" w:sz="4" w:space="0" w:color="000000"/>
              <w:left w:val="single" w:sz="4" w:space="0" w:color="000000"/>
              <w:bottom w:val="single" w:sz="4" w:space="0" w:color="000000"/>
            </w:tcBorders>
            <w:shd w:val="clear" w:color="auto" w:fill="auto"/>
          </w:tcPr>
          <w:p w14:paraId="689CAC88" w14:textId="0A29DD95" w:rsidR="008B5535" w:rsidRPr="007433D5" w:rsidRDefault="008B5535" w:rsidP="008B5535">
            <w:r>
              <w:t xml:space="preserve">7.Asliye Ceza Mahkemesi </w:t>
            </w:r>
          </w:p>
        </w:tc>
        <w:tc>
          <w:tcPr>
            <w:tcW w:w="1134" w:type="dxa"/>
            <w:tcBorders>
              <w:top w:val="single" w:sz="4" w:space="0" w:color="000000"/>
              <w:left w:val="single" w:sz="4" w:space="0" w:color="000000"/>
              <w:bottom w:val="single" w:sz="4" w:space="0" w:color="000000"/>
            </w:tcBorders>
            <w:shd w:val="pct5" w:color="auto" w:fill="auto"/>
          </w:tcPr>
          <w:p w14:paraId="5D93D2AB" w14:textId="6329008B" w:rsidR="008B5535" w:rsidRPr="007433D5" w:rsidRDefault="008B5535" w:rsidP="008B5535">
            <w:pPr>
              <w:snapToGrid w:val="0"/>
              <w:jc w:val="center"/>
            </w:pPr>
            <w:r>
              <w:t>1</w:t>
            </w:r>
          </w:p>
        </w:tc>
        <w:tc>
          <w:tcPr>
            <w:tcW w:w="992" w:type="dxa"/>
            <w:tcBorders>
              <w:top w:val="single" w:sz="4" w:space="0" w:color="000000"/>
              <w:left w:val="single" w:sz="4" w:space="0" w:color="000000"/>
              <w:bottom w:val="single" w:sz="4" w:space="0" w:color="000000"/>
            </w:tcBorders>
            <w:shd w:val="pct5" w:color="auto" w:fill="auto"/>
          </w:tcPr>
          <w:p w14:paraId="0B05CE3B" w14:textId="3706B382" w:rsidR="008B5535" w:rsidRDefault="008B5535" w:rsidP="008B5535">
            <w:pPr>
              <w:snapToGrid w:val="0"/>
              <w:jc w:val="center"/>
            </w:pPr>
            <w:r>
              <w:t>61</w:t>
            </w:r>
          </w:p>
        </w:tc>
        <w:tc>
          <w:tcPr>
            <w:tcW w:w="1134" w:type="dxa"/>
            <w:tcBorders>
              <w:top w:val="single" w:sz="4" w:space="0" w:color="000000"/>
              <w:left w:val="single" w:sz="4" w:space="0" w:color="000000"/>
              <w:bottom w:val="single" w:sz="4" w:space="0" w:color="000000"/>
            </w:tcBorders>
            <w:shd w:val="pct5" w:color="auto" w:fill="auto"/>
          </w:tcPr>
          <w:p w14:paraId="78C55451" w14:textId="172141FE" w:rsidR="008B5535" w:rsidRDefault="008B5535" w:rsidP="008B5535">
            <w:pPr>
              <w:snapToGrid w:val="0"/>
              <w:jc w:val="center"/>
            </w:pPr>
            <w:r>
              <w:t>5</w:t>
            </w:r>
          </w:p>
        </w:tc>
        <w:tc>
          <w:tcPr>
            <w:tcW w:w="1276" w:type="dxa"/>
            <w:tcBorders>
              <w:top w:val="single" w:sz="4" w:space="0" w:color="000000"/>
              <w:left w:val="single" w:sz="4" w:space="0" w:color="000000"/>
              <w:bottom w:val="single" w:sz="4" w:space="0" w:color="000000"/>
            </w:tcBorders>
            <w:shd w:val="pct5" w:color="auto" w:fill="auto"/>
          </w:tcPr>
          <w:p w14:paraId="4540B20B" w14:textId="71ED76DA" w:rsidR="008B5535" w:rsidRDefault="008B5535" w:rsidP="008B5535">
            <w:pPr>
              <w:snapToGrid w:val="0"/>
              <w:jc w:val="center"/>
              <w:rPr>
                <w:b/>
                <w:color w:val="FFFFFF"/>
              </w:rPr>
            </w:pPr>
            <w:r>
              <w:t>23</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5DFB2B55" w14:textId="3DF57145" w:rsidR="008B5535" w:rsidRDefault="008B5535" w:rsidP="008B5535">
            <w:pPr>
              <w:snapToGrid w:val="0"/>
              <w:jc w:val="center"/>
              <w:rPr>
                <w:b/>
                <w:color w:val="FFFFFF"/>
              </w:rPr>
            </w:pPr>
            <w:r w:rsidRPr="00197EA3">
              <w:rPr>
                <w:color w:val="000000" w:themeColor="text1"/>
              </w:rPr>
              <w:t>1</w:t>
            </w:r>
          </w:p>
        </w:tc>
        <w:tc>
          <w:tcPr>
            <w:tcW w:w="851" w:type="dxa"/>
            <w:tcBorders>
              <w:top w:val="single" w:sz="4" w:space="0" w:color="000000"/>
              <w:left w:val="single" w:sz="4" w:space="0" w:color="000000"/>
              <w:bottom w:val="single" w:sz="4" w:space="0" w:color="000000"/>
              <w:right w:val="single" w:sz="4" w:space="0" w:color="000000"/>
            </w:tcBorders>
            <w:shd w:val="pct5" w:color="auto" w:fill="auto"/>
          </w:tcPr>
          <w:p w14:paraId="07BA45D5" w14:textId="0C074973" w:rsidR="008B5535" w:rsidRDefault="008B5535" w:rsidP="008B5535">
            <w:pPr>
              <w:snapToGrid w:val="0"/>
              <w:jc w:val="center"/>
              <w:rPr>
                <w:b/>
                <w:color w:val="FFFFFF"/>
              </w:rPr>
            </w:pPr>
            <w:r w:rsidRPr="00197EA3">
              <w:t>83</w:t>
            </w:r>
          </w:p>
        </w:tc>
      </w:tr>
      <w:tr w:rsidR="006F7E4D" w14:paraId="327089BC" w14:textId="77777777" w:rsidTr="00155903">
        <w:trPr>
          <w:trHeight w:val="221"/>
        </w:trPr>
        <w:tc>
          <w:tcPr>
            <w:tcW w:w="3119" w:type="dxa"/>
            <w:tcBorders>
              <w:top w:val="single" w:sz="4" w:space="0" w:color="000000"/>
              <w:left w:val="single" w:sz="4" w:space="0" w:color="000000"/>
              <w:bottom w:val="single" w:sz="4" w:space="0" w:color="000000"/>
            </w:tcBorders>
            <w:shd w:val="clear" w:color="auto" w:fill="auto"/>
          </w:tcPr>
          <w:p w14:paraId="2A1C80D6" w14:textId="18D8D184" w:rsidR="006F7E4D" w:rsidRPr="007433D5" w:rsidRDefault="006F7E4D" w:rsidP="006F7E4D">
            <w:r>
              <w:t xml:space="preserve">8.Asliye Ceza Mahkemesi </w:t>
            </w:r>
          </w:p>
        </w:tc>
        <w:tc>
          <w:tcPr>
            <w:tcW w:w="1134" w:type="dxa"/>
            <w:tcBorders>
              <w:top w:val="single" w:sz="4" w:space="0" w:color="000000"/>
              <w:left w:val="single" w:sz="4" w:space="0" w:color="000000"/>
              <w:bottom w:val="single" w:sz="4" w:space="0" w:color="000000"/>
            </w:tcBorders>
            <w:shd w:val="pct5" w:color="auto" w:fill="auto"/>
          </w:tcPr>
          <w:p w14:paraId="228763CA" w14:textId="1E948C17" w:rsidR="006F7E4D" w:rsidRPr="007433D5" w:rsidRDefault="006F7E4D" w:rsidP="006F7E4D">
            <w:pPr>
              <w:snapToGrid w:val="0"/>
              <w:jc w:val="center"/>
            </w:pPr>
            <w:r>
              <w:t>-</w:t>
            </w:r>
          </w:p>
        </w:tc>
        <w:tc>
          <w:tcPr>
            <w:tcW w:w="992" w:type="dxa"/>
            <w:tcBorders>
              <w:top w:val="single" w:sz="4" w:space="0" w:color="000000"/>
              <w:left w:val="single" w:sz="4" w:space="0" w:color="000000"/>
              <w:bottom w:val="single" w:sz="4" w:space="0" w:color="000000"/>
            </w:tcBorders>
            <w:shd w:val="pct5" w:color="auto" w:fill="auto"/>
          </w:tcPr>
          <w:p w14:paraId="3F0C1240" w14:textId="306161BD" w:rsidR="006F7E4D" w:rsidRDefault="006F7E4D" w:rsidP="006F7E4D">
            <w:pPr>
              <w:snapToGrid w:val="0"/>
              <w:jc w:val="center"/>
            </w:pPr>
            <w:r>
              <w:t>66</w:t>
            </w:r>
          </w:p>
        </w:tc>
        <w:tc>
          <w:tcPr>
            <w:tcW w:w="1134" w:type="dxa"/>
            <w:tcBorders>
              <w:top w:val="single" w:sz="4" w:space="0" w:color="000000"/>
              <w:left w:val="single" w:sz="4" w:space="0" w:color="000000"/>
              <w:bottom w:val="single" w:sz="4" w:space="0" w:color="000000"/>
            </w:tcBorders>
            <w:shd w:val="pct5" w:color="auto" w:fill="auto"/>
          </w:tcPr>
          <w:p w14:paraId="4D25013C" w14:textId="77E571F2" w:rsidR="006F7E4D" w:rsidRDefault="006F7E4D" w:rsidP="006F7E4D">
            <w:pPr>
              <w:snapToGrid w:val="0"/>
              <w:jc w:val="center"/>
            </w:pPr>
            <w:r>
              <w:t>-</w:t>
            </w:r>
          </w:p>
        </w:tc>
        <w:tc>
          <w:tcPr>
            <w:tcW w:w="1276" w:type="dxa"/>
            <w:tcBorders>
              <w:top w:val="single" w:sz="4" w:space="0" w:color="000000"/>
              <w:left w:val="single" w:sz="4" w:space="0" w:color="000000"/>
              <w:bottom w:val="single" w:sz="4" w:space="0" w:color="000000"/>
            </w:tcBorders>
            <w:shd w:val="pct5" w:color="auto" w:fill="auto"/>
          </w:tcPr>
          <w:p w14:paraId="1FAD286D" w14:textId="517EF569" w:rsidR="006F7E4D" w:rsidRDefault="006F7E4D" w:rsidP="006F7E4D">
            <w:pPr>
              <w:snapToGrid w:val="0"/>
              <w:jc w:val="center"/>
              <w:rPr>
                <w:b/>
                <w:color w:val="FFFFFF"/>
              </w:rPr>
            </w:pPr>
            <w:r>
              <w:t>12</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50F497F7" w14:textId="0E999929" w:rsidR="006F7E4D" w:rsidRPr="006F7E4D" w:rsidRDefault="006F7E4D" w:rsidP="006F7E4D">
            <w:pPr>
              <w:snapToGrid w:val="0"/>
              <w:jc w:val="center"/>
              <w:rPr>
                <w:color w:val="FFFFFF"/>
              </w:rPr>
            </w:pPr>
            <w:r w:rsidRPr="006F7E4D">
              <w:t>2</w:t>
            </w:r>
          </w:p>
        </w:tc>
        <w:tc>
          <w:tcPr>
            <w:tcW w:w="851" w:type="dxa"/>
            <w:tcBorders>
              <w:top w:val="single" w:sz="4" w:space="0" w:color="000000"/>
              <w:left w:val="single" w:sz="4" w:space="0" w:color="000000"/>
              <w:bottom w:val="single" w:sz="4" w:space="0" w:color="000000"/>
              <w:right w:val="single" w:sz="4" w:space="0" w:color="000000"/>
            </w:tcBorders>
            <w:shd w:val="pct5" w:color="auto" w:fill="auto"/>
          </w:tcPr>
          <w:p w14:paraId="5276CBAD" w14:textId="35956F78" w:rsidR="006F7E4D" w:rsidRPr="006F7E4D" w:rsidRDefault="006F7E4D" w:rsidP="006F7E4D">
            <w:pPr>
              <w:snapToGrid w:val="0"/>
              <w:jc w:val="center"/>
              <w:rPr>
                <w:color w:val="FFFFFF"/>
              </w:rPr>
            </w:pPr>
            <w:r w:rsidRPr="006F7E4D">
              <w:t>92</w:t>
            </w:r>
          </w:p>
        </w:tc>
      </w:tr>
      <w:tr w:rsidR="00EB7443" w14:paraId="12A57FF0" w14:textId="77777777" w:rsidTr="00155903">
        <w:trPr>
          <w:trHeight w:val="221"/>
        </w:trPr>
        <w:tc>
          <w:tcPr>
            <w:tcW w:w="3119" w:type="dxa"/>
            <w:tcBorders>
              <w:top w:val="single" w:sz="4" w:space="0" w:color="000000"/>
              <w:left w:val="single" w:sz="4" w:space="0" w:color="000000"/>
              <w:bottom w:val="single" w:sz="4" w:space="0" w:color="000000"/>
            </w:tcBorders>
            <w:shd w:val="clear" w:color="auto" w:fill="auto"/>
          </w:tcPr>
          <w:p w14:paraId="2260BBA1" w14:textId="13AC9E5A" w:rsidR="00EB7443" w:rsidRPr="007433D5" w:rsidRDefault="00EB7443" w:rsidP="00EB7443">
            <w:r>
              <w:t xml:space="preserve">9.Asliye Ceza Mahkemesi </w:t>
            </w:r>
          </w:p>
        </w:tc>
        <w:tc>
          <w:tcPr>
            <w:tcW w:w="1134" w:type="dxa"/>
            <w:tcBorders>
              <w:top w:val="single" w:sz="4" w:space="0" w:color="000000"/>
              <w:left w:val="single" w:sz="4" w:space="0" w:color="000000"/>
              <w:bottom w:val="single" w:sz="4" w:space="0" w:color="000000"/>
            </w:tcBorders>
            <w:shd w:val="pct5" w:color="auto" w:fill="auto"/>
          </w:tcPr>
          <w:p w14:paraId="740ACA27" w14:textId="1E9E4C04" w:rsidR="00EB7443" w:rsidRPr="007433D5" w:rsidRDefault="00EB7443" w:rsidP="00EB7443">
            <w:pPr>
              <w:snapToGrid w:val="0"/>
              <w:jc w:val="center"/>
            </w:pPr>
            <w:r>
              <w:t>1</w:t>
            </w:r>
          </w:p>
        </w:tc>
        <w:tc>
          <w:tcPr>
            <w:tcW w:w="992" w:type="dxa"/>
            <w:tcBorders>
              <w:top w:val="single" w:sz="4" w:space="0" w:color="000000"/>
              <w:left w:val="single" w:sz="4" w:space="0" w:color="000000"/>
              <w:bottom w:val="single" w:sz="4" w:space="0" w:color="000000"/>
            </w:tcBorders>
            <w:shd w:val="pct5" w:color="auto" w:fill="auto"/>
          </w:tcPr>
          <w:p w14:paraId="5CFA42FC" w14:textId="39D7057A" w:rsidR="00EB7443" w:rsidRDefault="00EB7443" w:rsidP="00EB7443">
            <w:pPr>
              <w:snapToGrid w:val="0"/>
              <w:jc w:val="center"/>
            </w:pPr>
            <w:r>
              <w:t>32</w:t>
            </w:r>
          </w:p>
        </w:tc>
        <w:tc>
          <w:tcPr>
            <w:tcW w:w="1134" w:type="dxa"/>
            <w:tcBorders>
              <w:top w:val="single" w:sz="4" w:space="0" w:color="000000"/>
              <w:left w:val="single" w:sz="4" w:space="0" w:color="000000"/>
              <w:bottom w:val="single" w:sz="4" w:space="0" w:color="000000"/>
            </w:tcBorders>
            <w:shd w:val="pct5" w:color="auto" w:fill="auto"/>
          </w:tcPr>
          <w:p w14:paraId="07E8B177" w14:textId="08F9F2DD" w:rsidR="00EB7443" w:rsidRDefault="00EB7443" w:rsidP="00EB7443">
            <w:pPr>
              <w:snapToGrid w:val="0"/>
              <w:jc w:val="center"/>
            </w:pPr>
            <w:r>
              <w:t>1</w:t>
            </w:r>
          </w:p>
        </w:tc>
        <w:tc>
          <w:tcPr>
            <w:tcW w:w="1276" w:type="dxa"/>
            <w:tcBorders>
              <w:top w:val="single" w:sz="4" w:space="0" w:color="000000"/>
              <w:left w:val="single" w:sz="4" w:space="0" w:color="000000"/>
              <w:bottom w:val="single" w:sz="4" w:space="0" w:color="000000"/>
            </w:tcBorders>
            <w:shd w:val="pct5" w:color="auto" w:fill="auto"/>
          </w:tcPr>
          <w:p w14:paraId="04ECD5A3" w14:textId="77E6BE15" w:rsidR="00EB7443" w:rsidRDefault="00EB7443" w:rsidP="00EB7443">
            <w:pPr>
              <w:snapToGrid w:val="0"/>
              <w:jc w:val="center"/>
              <w:rPr>
                <w:b/>
                <w:color w:val="FFFFFF"/>
              </w:rPr>
            </w:pPr>
            <w:r>
              <w:t>5</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0CCC728F" w14:textId="6A171580" w:rsidR="00EB7443" w:rsidRDefault="00EB7443" w:rsidP="00EB7443">
            <w:pPr>
              <w:snapToGrid w:val="0"/>
              <w:jc w:val="center"/>
              <w:rPr>
                <w:b/>
                <w:color w:val="FFFFFF"/>
              </w:rPr>
            </w:pPr>
            <w:r w:rsidRPr="00AD69F3">
              <w:t>2</w:t>
            </w:r>
          </w:p>
        </w:tc>
        <w:tc>
          <w:tcPr>
            <w:tcW w:w="851" w:type="dxa"/>
            <w:tcBorders>
              <w:top w:val="single" w:sz="4" w:space="0" w:color="000000"/>
              <w:left w:val="single" w:sz="4" w:space="0" w:color="000000"/>
              <w:bottom w:val="single" w:sz="4" w:space="0" w:color="000000"/>
              <w:right w:val="single" w:sz="4" w:space="0" w:color="000000"/>
            </w:tcBorders>
            <w:shd w:val="pct5" w:color="auto" w:fill="auto"/>
          </w:tcPr>
          <w:p w14:paraId="1A538F19" w14:textId="12A0C2AB" w:rsidR="00EB7443" w:rsidRDefault="00EB7443" w:rsidP="00EB7443">
            <w:pPr>
              <w:snapToGrid w:val="0"/>
              <w:jc w:val="center"/>
              <w:rPr>
                <w:b/>
                <w:color w:val="FFFFFF"/>
              </w:rPr>
            </w:pPr>
            <w:r w:rsidRPr="00CD789B">
              <w:t>39</w:t>
            </w:r>
          </w:p>
        </w:tc>
      </w:tr>
      <w:tr w:rsidR="0081328C" w14:paraId="1D99871A" w14:textId="77777777" w:rsidTr="00155903">
        <w:trPr>
          <w:trHeight w:val="221"/>
        </w:trPr>
        <w:tc>
          <w:tcPr>
            <w:tcW w:w="3119" w:type="dxa"/>
            <w:tcBorders>
              <w:top w:val="single" w:sz="4" w:space="0" w:color="000000"/>
              <w:left w:val="single" w:sz="4" w:space="0" w:color="000000"/>
              <w:bottom w:val="single" w:sz="4" w:space="0" w:color="000000"/>
            </w:tcBorders>
            <w:shd w:val="clear" w:color="auto" w:fill="auto"/>
          </w:tcPr>
          <w:p w14:paraId="7229C318" w14:textId="36AD9B26" w:rsidR="0081328C" w:rsidRPr="007433D5" w:rsidRDefault="0081328C" w:rsidP="0081328C">
            <w:r>
              <w:t xml:space="preserve">10.Asliye Ceza Mahkemesi </w:t>
            </w:r>
          </w:p>
        </w:tc>
        <w:tc>
          <w:tcPr>
            <w:tcW w:w="1134" w:type="dxa"/>
            <w:tcBorders>
              <w:top w:val="single" w:sz="4" w:space="0" w:color="000000"/>
              <w:left w:val="single" w:sz="4" w:space="0" w:color="000000"/>
              <w:bottom w:val="single" w:sz="4" w:space="0" w:color="000000"/>
            </w:tcBorders>
            <w:shd w:val="pct5" w:color="auto" w:fill="auto"/>
          </w:tcPr>
          <w:p w14:paraId="472E76AA" w14:textId="3CA3F5AF" w:rsidR="0081328C" w:rsidRPr="0081328C" w:rsidRDefault="0081328C" w:rsidP="0081328C">
            <w:pPr>
              <w:snapToGrid w:val="0"/>
              <w:jc w:val="center"/>
            </w:pPr>
            <w:r>
              <w:t>-</w:t>
            </w:r>
          </w:p>
        </w:tc>
        <w:tc>
          <w:tcPr>
            <w:tcW w:w="992" w:type="dxa"/>
            <w:tcBorders>
              <w:top w:val="single" w:sz="4" w:space="0" w:color="000000"/>
              <w:left w:val="single" w:sz="4" w:space="0" w:color="000000"/>
              <w:bottom w:val="single" w:sz="4" w:space="0" w:color="000000"/>
            </w:tcBorders>
            <w:shd w:val="pct5" w:color="auto" w:fill="auto"/>
          </w:tcPr>
          <w:p w14:paraId="5C8B36D7" w14:textId="77752273" w:rsidR="0081328C" w:rsidRPr="0081328C" w:rsidRDefault="0081328C" w:rsidP="0081328C">
            <w:pPr>
              <w:snapToGrid w:val="0"/>
              <w:jc w:val="center"/>
            </w:pPr>
            <w:r w:rsidRPr="0081328C">
              <w:t>61</w:t>
            </w:r>
          </w:p>
        </w:tc>
        <w:tc>
          <w:tcPr>
            <w:tcW w:w="1134" w:type="dxa"/>
            <w:tcBorders>
              <w:top w:val="single" w:sz="4" w:space="0" w:color="000000"/>
              <w:left w:val="single" w:sz="4" w:space="0" w:color="000000"/>
              <w:bottom w:val="single" w:sz="4" w:space="0" w:color="000000"/>
            </w:tcBorders>
            <w:shd w:val="pct5" w:color="auto" w:fill="auto"/>
          </w:tcPr>
          <w:p w14:paraId="63C3C333" w14:textId="5D84FBBD" w:rsidR="0081328C" w:rsidRPr="0081328C" w:rsidRDefault="0081328C" w:rsidP="0081328C">
            <w:pPr>
              <w:snapToGrid w:val="0"/>
              <w:jc w:val="center"/>
            </w:pPr>
            <w:r>
              <w:t>-</w:t>
            </w:r>
          </w:p>
        </w:tc>
        <w:tc>
          <w:tcPr>
            <w:tcW w:w="1276" w:type="dxa"/>
            <w:tcBorders>
              <w:top w:val="single" w:sz="4" w:space="0" w:color="000000"/>
              <w:left w:val="single" w:sz="4" w:space="0" w:color="000000"/>
              <w:bottom w:val="single" w:sz="4" w:space="0" w:color="000000"/>
            </w:tcBorders>
            <w:shd w:val="pct5" w:color="auto" w:fill="auto"/>
          </w:tcPr>
          <w:p w14:paraId="68246759" w14:textId="63B7A005" w:rsidR="0081328C" w:rsidRPr="0081328C" w:rsidRDefault="0081328C" w:rsidP="0081328C">
            <w:pPr>
              <w:snapToGrid w:val="0"/>
              <w:jc w:val="center"/>
            </w:pPr>
            <w:r w:rsidRPr="0081328C">
              <w:t>6</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579DA9C8" w14:textId="1682BE9B" w:rsidR="0081328C" w:rsidRPr="0081328C" w:rsidRDefault="0081328C" w:rsidP="0081328C">
            <w:pPr>
              <w:snapToGrid w:val="0"/>
              <w:jc w:val="center"/>
            </w:pPr>
            <w:r w:rsidRPr="0081328C">
              <w:t>1</w:t>
            </w:r>
          </w:p>
        </w:tc>
        <w:tc>
          <w:tcPr>
            <w:tcW w:w="851" w:type="dxa"/>
            <w:tcBorders>
              <w:top w:val="single" w:sz="4" w:space="0" w:color="000000"/>
              <w:left w:val="single" w:sz="4" w:space="0" w:color="000000"/>
              <w:bottom w:val="single" w:sz="4" w:space="0" w:color="000000"/>
              <w:right w:val="single" w:sz="4" w:space="0" w:color="000000"/>
            </w:tcBorders>
            <w:shd w:val="pct5" w:color="auto" w:fill="auto"/>
          </w:tcPr>
          <w:p w14:paraId="56873F70" w14:textId="30D6EB2B" w:rsidR="0081328C" w:rsidRPr="0081328C" w:rsidRDefault="0081328C" w:rsidP="0081328C">
            <w:pPr>
              <w:snapToGrid w:val="0"/>
              <w:jc w:val="center"/>
            </w:pPr>
            <w:r w:rsidRPr="0081328C">
              <w:t>76</w:t>
            </w:r>
          </w:p>
        </w:tc>
      </w:tr>
      <w:tr w:rsidR="003E5AFD" w14:paraId="17435C63" w14:textId="77777777" w:rsidTr="00155903">
        <w:trPr>
          <w:trHeight w:val="221"/>
        </w:trPr>
        <w:tc>
          <w:tcPr>
            <w:tcW w:w="3119" w:type="dxa"/>
            <w:tcBorders>
              <w:top w:val="single" w:sz="4" w:space="0" w:color="000000"/>
              <w:left w:val="single" w:sz="4" w:space="0" w:color="000000"/>
              <w:bottom w:val="single" w:sz="4" w:space="0" w:color="000000"/>
            </w:tcBorders>
            <w:shd w:val="clear" w:color="auto" w:fill="auto"/>
          </w:tcPr>
          <w:p w14:paraId="25E0BB00" w14:textId="7A6172A5" w:rsidR="003E5AFD" w:rsidRPr="007433D5" w:rsidRDefault="003E5AFD" w:rsidP="003E5AFD">
            <w:r>
              <w:t xml:space="preserve">11.Asliye Ceza Mahkemesi </w:t>
            </w:r>
          </w:p>
        </w:tc>
        <w:tc>
          <w:tcPr>
            <w:tcW w:w="1134" w:type="dxa"/>
            <w:tcBorders>
              <w:top w:val="single" w:sz="4" w:space="0" w:color="000000"/>
              <w:left w:val="single" w:sz="4" w:space="0" w:color="000000"/>
              <w:bottom w:val="single" w:sz="4" w:space="0" w:color="000000"/>
            </w:tcBorders>
            <w:shd w:val="pct5" w:color="auto" w:fill="auto"/>
          </w:tcPr>
          <w:p w14:paraId="3972BE93" w14:textId="6C10AB0B" w:rsidR="003E5AFD" w:rsidRPr="007433D5" w:rsidRDefault="003E5AFD" w:rsidP="003E5AFD">
            <w:pPr>
              <w:snapToGrid w:val="0"/>
              <w:jc w:val="center"/>
            </w:pPr>
            <w:r>
              <w:t>-</w:t>
            </w:r>
          </w:p>
        </w:tc>
        <w:tc>
          <w:tcPr>
            <w:tcW w:w="992" w:type="dxa"/>
            <w:tcBorders>
              <w:top w:val="single" w:sz="4" w:space="0" w:color="000000"/>
              <w:left w:val="single" w:sz="4" w:space="0" w:color="000000"/>
              <w:bottom w:val="single" w:sz="4" w:space="0" w:color="000000"/>
            </w:tcBorders>
            <w:shd w:val="pct5" w:color="auto" w:fill="auto"/>
          </w:tcPr>
          <w:p w14:paraId="0205E380" w14:textId="12AEA9CD" w:rsidR="003E5AFD" w:rsidRDefault="003E5AFD" w:rsidP="003E5AFD">
            <w:pPr>
              <w:snapToGrid w:val="0"/>
              <w:jc w:val="center"/>
            </w:pPr>
            <w:r>
              <w:t>77</w:t>
            </w:r>
          </w:p>
        </w:tc>
        <w:tc>
          <w:tcPr>
            <w:tcW w:w="1134" w:type="dxa"/>
            <w:tcBorders>
              <w:top w:val="single" w:sz="4" w:space="0" w:color="000000"/>
              <w:left w:val="single" w:sz="4" w:space="0" w:color="000000"/>
              <w:bottom w:val="single" w:sz="4" w:space="0" w:color="000000"/>
            </w:tcBorders>
            <w:shd w:val="pct5" w:color="auto" w:fill="auto"/>
          </w:tcPr>
          <w:p w14:paraId="36F54DAA" w14:textId="51B4E5B4" w:rsidR="003E5AFD" w:rsidRDefault="003E5AFD" w:rsidP="003E5AFD">
            <w:pPr>
              <w:snapToGrid w:val="0"/>
              <w:jc w:val="center"/>
            </w:pPr>
            <w:r>
              <w:t>4</w:t>
            </w:r>
          </w:p>
        </w:tc>
        <w:tc>
          <w:tcPr>
            <w:tcW w:w="1276" w:type="dxa"/>
            <w:tcBorders>
              <w:top w:val="single" w:sz="4" w:space="0" w:color="000000"/>
              <w:left w:val="single" w:sz="4" w:space="0" w:color="000000"/>
              <w:bottom w:val="single" w:sz="4" w:space="0" w:color="000000"/>
            </w:tcBorders>
            <w:shd w:val="pct5" w:color="auto" w:fill="auto"/>
          </w:tcPr>
          <w:p w14:paraId="7BB13405" w14:textId="23DD0821" w:rsidR="003E5AFD" w:rsidRDefault="003E5AFD" w:rsidP="003E5AFD">
            <w:pPr>
              <w:snapToGrid w:val="0"/>
              <w:jc w:val="center"/>
              <w:rPr>
                <w:b/>
                <w:color w:val="FFFFFF"/>
              </w:rPr>
            </w:pPr>
            <w:r>
              <w:t>16</w:t>
            </w:r>
          </w:p>
        </w:tc>
        <w:tc>
          <w:tcPr>
            <w:tcW w:w="850" w:type="dxa"/>
            <w:tcBorders>
              <w:top w:val="single" w:sz="4" w:space="0" w:color="000000"/>
              <w:left w:val="single" w:sz="4" w:space="0" w:color="000000"/>
              <w:bottom w:val="single" w:sz="4" w:space="0" w:color="000000"/>
            </w:tcBorders>
            <w:shd w:val="pct5" w:color="auto" w:fill="auto"/>
          </w:tcPr>
          <w:p w14:paraId="58259CAD" w14:textId="718D9661" w:rsidR="003E5AFD" w:rsidRDefault="003E5AFD" w:rsidP="003E5AFD">
            <w:pPr>
              <w:snapToGrid w:val="0"/>
              <w:jc w:val="center"/>
              <w:rPr>
                <w:b/>
                <w:color w:val="FFFFFF"/>
              </w:rPr>
            </w:pPr>
            <w:r>
              <w:t>1</w:t>
            </w:r>
          </w:p>
        </w:tc>
        <w:tc>
          <w:tcPr>
            <w:tcW w:w="851" w:type="dxa"/>
            <w:tcBorders>
              <w:top w:val="single" w:sz="4" w:space="0" w:color="000000"/>
              <w:left w:val="single" w:sz="4" w:space="0" w:color="000000"/>
              <w:bottom w:val="single" w:sz="4" w:space="0" w:color="000000"/>
              <w:right w:val="single" w:sz="4" w:space="0" w:color="000000"/>
            </w:tcBorders>
            <w:shd w:val="pct5" w:color="auto" w:fill="auto"/>
          </w:tcPr>
          <w:p w14:paraId="35F8723D" w14:textId="5FCEF083" w:rsidR="003E5AFD" w:rsidRDefault="003E5AFD" w:rsidP="003E5AFD">
            <w:pPr>
              <w:snapToGrid w:val="0"/>
              <w:jc w:val="center"/>
              <w:rPr>
                <w:b/>
                <w:color w:val="FFFFFF"/>
              </w:rPr>
            </w:pPr>
            <w:r>
              <w:rPr>
                <w:color w:val="000000" w:themeColor="text1"/>
              </w:rPr>
              <w:t>86</w:t>
            </w:r>
          </w:p>
        </w:tc>
      </w:tr>
      <w:tr w:rsidR="00420104" w14:paraId="56F009C3" w14:textId="77777777" w:rsidTr="00155903">
        <w:trPr>
          <w:trHeight w:val="221"/>
        </w:trPr>
        <w:tc>
          <w:tcPr>
            <w:tcW w:w="3119" w:type="dxa"/>
            <w:tcBorders>
              <w:top w:val="single" w:sz="4" w:space="0" w:color="000000"/>
              <w:left w:val="single" w:sz="4" w:space="0" w:color="000000"/>
              <w:bottom w:val="single" w:sz="4" w:space="0" w:color="000000"/>
            </w:tcBorders>
            <w:shd w:val="clear" w:color="auto" w:fill="auto"/>
          </w:tcPr>
          <w:p w14:paraId="0E3C0DB9" w14:textId="06860F13" w:rsidR="00420104" w:rsidRPr="007433D5" w:rsidRDefault="00420104" w:rsidP="00420104">
            <w:r>
              <w:t xml:space="preserve">12.Asliye Ceza Mahkemesi </w:t>
            </w:r>
          </w:p>
        </w:tc>
        <w:tc>
          <w:tcPr>
            <w:tcW w:w="1134" w:type="dxa"/>
            <w:tcBorders>
              <w:top w:val="single" w:sz="4" w:space="0" w:color="000000"/>
              <w:left w:val="single" w:sz="4" w:space="0" w:color="000000"/>
              <w:bottom w:val="single" w:sz="4" w:space="0" w:color="000000"/>
            </w:tcBorders>
            <w:shd w:val="pct5" w:color="auto" w:fill="auto"/>
          </w:tcPr>
          <w:p w14:paraId="30E717D3" w14:textId="0BE636E3" w:rsidR="00420104" w:rsidRPr="007433D5" w:rsidRDefault="00420104" w:rsidP="00420104">
            <w:pPr>
              <w:snapToGrid w:val="0"/>
              <w:jc w:val="center"/>
            </w:pPr>
            <w:r>
              <w:t>-</w:t>
            </w:r>
          </w:p>
        </w:tc>
        <w:tc>
          <w:tcPr>
            <w:tcW w:w="992" w:type="dxa"/>
            <w:tcBorders>
              <w:top w:val="single" w:sz="4" w:space="0" w:color="000000"/>
              <w:left w:val="single" w:sz="4" w:space="0" w:color="000000"/>
              <w:bottom w:val="single" w:sz="4" w:space="0" w:color="000000"/>
            </w:tcBorders>
            <w:shd w:val="pct5" w:color="auto" w:fill="auto"/>
          </w:tcPr>
          <w:p w14:paraId="2C89B42C" w14:textId="46BF6627" w:rsidR="00420104" w:rsidRDefault="00420104" w:rsidP="00420104">
            <w:pPr>
              <w:snapToGrid w:val="0"/>
              <w:jc w:val="center"/>
            </w:pPr>
            <w:r>
              <w:t>37</w:t>
            </w:r>
          </w:p>
        </w:tc>
        <w:tc>
          <w:tcPr>
            <w:tcW w:w="1134" w:type="dxa"/>
            <w:tcBorders>
              <w:top w:val="single" w:sz="4" w:space="0" w:color="000000"/>
              <w:left w:val="single" w:sz="4" w:space="0" w:color="000000"/>
              <w:bottom w:val="single" w:sz="4" w:space="0" w:color="000000"/>
            </w:tcBorders>
            <w:shd w:val="pct5" w:color="auto" w:fill="auto"/>
          </w:tcPr>
          <w:p w14:paraId="39D1D081" w14:textId="37BECAF3" w:rsidR="00420104" w:rsidRDefault="00420104" w:rsidP="00420104">
            <w:pPr>
              <w:snapToGrid w:val="0"/>
              <w:jc w:val="center"/>
            </w:pPr>
            <w:r>
              <w:t>5</w:t>
            </w:r>
          </w:p>
        </w:tc>
        <w:tc>
          <w:tcPr>
            <w:tcW w:w="1276" w:type="dxa"/>
            <w:tcBorders>
              <w:top w:val="single" w:sz="4" w:space="0" w:color="000000"/>
              <w:left w:val="single" w:sz="4" w:space="0" w:color="000000"/>
              <w:bottom w:val="single" w:sz="4" w:space="0" w:color="000000"/>
            </w:tcBorders>
            <w:shd w:val="pct5" w:color="auto" w:fill="auto"/>
          </w:tcPr>
          <w:p w14:paraId="4138BA82" w14:textId="2D7C8B85" w:rsidR="00420104" w:rsidRDefault="00420104" w:rsidP="00420104">
            <w:pPr>
              <w:snapToGrid w:val="0"/>
              <w:jc w:val="center"/>
              <w:rPr>
                <w:b/>
                <w:color w:val="FFFFFF"/>
              </w:rPr>
            </w:pPr>
            <w:r>
              <w:t>13</w:t>
            </w:r>
          </w:p>
        </w:tc>
        <w:tc>
          <w:tcPr>
            <w:tcW w:w="850" w:type="dxa"/>
            <w:tcBorders>
              <w:top w:val="single" w:sz="4" w:space="0" w:color="000000"/>
              <w:left w:val="single" w:sz="4" w:space="0" w:color="000000"/>
              <w:bottom w:val="single" w:sz="4" w:space="0" w:color="000000"/>
            </w:tcBorders>
            <w:shd w:val="pct5" w:color="auto" w:fill="auto"/>
          </w:tcPr>
          <w:p w14:paraId="3857D84E" w14:textId="037FD4FE" w:rsidR="00420104" w:rsidRDefault="00420104" w:rsidP="00420104">
            <w:pPr>
              <w:snapToGrid w:val="0"/>
              <w:jc w:val="center"/>
              <w:rPr>
                <w:b/>
                <w:color w:val="FFFFFF"/>
              </w:rPr>
            </w:pPr>
            <w:r>
              <w:t>-</w:t>
            </w:r>
          </w:p>
        </w:tc>
        <w:tc>
          <w:tcPr>
            <w:tcW w:w="851" w:type="dxa"/>
            <w:tcBorders>
              <w:top w:val="single" w:sz="4" w:space="0" w:color="000000"/>
              <w:left w:val="single" w:sz="4" w:space="0" w:color="000000"/>
              <w:bottom w:val="single" w:sz="4" w:space="0" w:color="000000"/>
              <w:right w:val="single" w:sz="4" w:space="0" w:color="000000"/>
            </w:tcBorders>
            <w:shd w:val="pct5" w:color="auto" w:fill="auto"/>
          </w:tcPr>
          <w:p w14:paraId="1D120254" w14:textId="2E14493F" w:rsidR="00420104" w:rsidRDefault="00420104" w:rsidP="00420104">
            <w:pPr>
              <w:snapToGrid w:val="0"/>
              <w:jc w:val="center"/>
              <w:rPr>
                <w:b/>
                <w:color w:val="FFFFFF"/>
              </w:rPr>
            </w:pPr>
            <w:r>
              <w:rPr>
                <w:color w:val="000000" w:themeColor="text1"/>
              </w:rPr>
              <w:t>61</w:t>
            </w:r>
          </w:p>
        </w:tc>
      </w:tr>
      <w:tr w:rsidR="00425823" w14:paraId="50EFECF6" w14:textId="77777777" w:rsidTr="00587388">
        <w:trPr>
          <w:trHeight w:val="221"/>
        </w:trPr>
        <w:tc>
          <w:tcPr>
            <w:tcW w:w="3119" w:type="dxa"/>
            <w:tcBorders>
              <w:top w:val="single" w:sz="4" w:space="0" w:color="000000"/>
              <w:left w:val="single" w:sz="4" w:space="0" w:color="000000"/>
              <w:bottom w:val="single" w:sz="4" w:space="0" w:color="000000"/>
            </w:tcBorders>
            <w:shd w:val="clear" w:color="auto" w:fill="auto"/>
          </w:tcPr>
          <w:p w14:paraId="1C056FFF" w14:textId="24BD225B" w:rsidR="00425823" w:rsidRPr="007433D5" w:rsidRDefault="00425823" w:rsidP="00425823">
            <w:r>
              <w:t xml:space="preserve">13.Asliye Ceza Mahkemesi </w:t>
            </w:r>
          </w:p>
        </w:tc>
        <w:tc>
          <w:tcPr>
            <w:tcW w:w="1134" w:type="dxa"/>
            <w:tcBorders>
              <w:top w:val="single" w:sz="4" w:space="0" w:color="000000"/>
              <w:left w:val="single" w:sz="4" w:space="0" w:color="000000"/>
              <w:bottom w:val="single" w:sz="4" w:space="0" w:color="000000"/>
            </w:tcBorders>
            <w:shd w:val="pct5" w:color="auto" w:fill="auto"/>
          </w:tcPr>
          <w:p w14:paraId="17A64B20" w14:textId="2CCAA805" w:rsidR="00425823" w:rsidRPr="00425823" w:rsidRDefault="00425823" w:rsidP="00425823">
            <w:pPr>
              <w:snapToGrid w:val="0"/>
              <w:jc w:val="center"/>
            </w:pPr>
            <w:r w:rsidRPr="00425823">
              <w:t>2</w:t>
            </w:r>
          </w:p>
        </w:tc>
        <w:tc>
          <w:tcPr>
            <w:tcW w:w="992" w:type="dxa"/>
            <w:tcBorders>
              <w:top w:val="single" w:sz="4" w:space="0" w:color="000000"/>
              <w:left w:val="single" w:sz="4" w:space="0" w:color="000000"/>
              <w:bottom w:val="single" w:sz="4" w:space="0" w:color="000000"/>
            </w:tcBorders>
            <w:shd w:val="pct5" w:color="auto" w:fill="auto"/>
          </w:tcPr>
          <w:p w14:paraId="619CDB05" w14:textId="759CA58C" w:rsidR="00425823" w:rsidRPr="00425823" w:rsidRDefault="00425823" w:rsidP="00425823">
            <w:pPr>
              <w:snapToGrid w:val="0"/>
              <w:jc w:val="center"/>
            </w:pPr>
            <w:r w:rsidRPr="00425823">
              <w:t>36</w:t>
            </w:r>
          </w:p>
        </w:tc>
        <w:tc>
          <w:tcPr>
            <w:tcW w:w="1134" w:type="dxa"/>
            <w:tcBorders>
              <w:top w:val="single" w:sz="4" w:space="0" w:color="000000"/>
              <w:left w:val="single" w:sz="4" w:space="0" w:color="000000"/>
              <w:bottom w:val="single" w:sz="4" w:space="0" w:color="000000"/>
            </w:tcBorders>
            <w:shd w:val="pct5" w:color="auto" w:fill="auto"/>
          </w:tcPr>
          <w:p w14:paraId="598B4B32" w14:textId="1551CFDB" w:rsidR="00425823" w:rsidRPr="00425823" w:rsidRDefault="00425823" w:rsidP="00425823">
            <w:pPr>
              <w:snapToGrid w:val="0"/>
              <w:jc w:val="center"/>
            </w:pPr>
            <w:r>
              <w:t>-</w:t>
            </w:r>
          </w:p>
        </w:tc>
        <w:tc>
          <w:tcPr>
            <w:tcW w:w="1276" w:type="dxa"/>
            <w:tcBorders>
              <w:top w:val="single" w:sz="4" w:space="0" w:color="000000"/>
              <w:left w:val="single" w:sz="4" w:space="0" w:color="000000"/>
              <w:bottom w:val="single" w:sz="4" w:space="0" w:color="000000"/>
            </w:tcBorders>
            <w:shd w:val="pct5" w:color="auto" w:fill="auto"/>
          </w:tcPr>
          <w:p w14:paraId="4FD0AB15" w14:textId="1BCE043F" w:rsidR="00425823" w:rsidRPr="00425823" w:rsidRDefault="00425823" w:rsidP="00425823">
            <w:pPr>
              <w:snapToGrid w:val="0"/>
              <w:jc w:val="center"/>
              <w:rPr>
                <w:color w:val="FFFFFF"/>
              </w:rPr>
            </w:pPr>
            <w:r w:rsidRPr="00425823">
              <w:t>10</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13403061" w14:textId="78411059" w:rsidR="00425823" w:rsidRPr="00425823" w:rsidRDefault="00425823" w:rsidP="00425823">
            <w:pPr>
              <w:snapToGrid w:val="0"/>
              <w:jc w:val="center"/>
              <w:rPr>
                <w:color w:val="FFFFFF"/>
              </w:rPr>
            </w:pPr>
            <w:r w:rsidRPr="00425823">
              <w:t>-</w:t>
            </w:r>
          </w:p>
        </w:tc>
        <w:tc>
          <w:tcPr>
            <w:tcW w:w="851" w:type="dxa"/>
            <w:tcBorders>
              <w:top w:val="single" w:sz="4" w:space="0" w:color="000000"/>
              <w:left w:val="single" w:sz="4" w:space="0" w:color="000000"/>
              <w:bottom w:val="single" w:sz="4" w:space="0" w:color="000000"/>
              <w:right w:val="single" w:sz="4" w:space="0" w:color="000000"/>
            </w:tcBorders>
            <w:shd w:val="pct5" w:color="auto" w:fill="auto"/>
          </w:tcPr>
          <w:p w14:paraId="208CB45C" w14:textId="287773D3" w:rsidR="00425823" w:rsidRPr="00425823" w:rsidRDefault="00425823" w:rsidP="00425823">
            <w:pPr>
              <w:snapToGrid w:val="0"/>
              <w:jc w:val="center"/>
              <w:rPr>
                <w:color w:val="FFFFFF"/>
              </w:rPr>
            </w:pPr>
            <w:r w:rsidRPr="00425823">
              <w:t>145</w:t>
            </w:r>
          </w:p>
        </w:tc>
      </w:tr>
      <w:tr w:rsidR="008A74F2" w14:paraId="086CCD1F" w14:textId="77777777" w:rsidTr="00B41AC3">
        <w:trPr>
          <w:trHeight w:val="221"/>
        </w:trPr>
        <w:tc>
          <w:tcPr>
            <w:tcW w:w="3119" w:type="dxa"/>
            <w:tcBorders>
              <w:top w:val="single" w:sz="4" w:space="0" w:color="000000"/>
              <w:left w:val="single" w:sz="4" w:space="0" w:color="000000"/>
              <w:bottom w:val="single" w:sz="4" w:space="0" w:color="000000"/>
            </w:tcBorders>
            <w:shd w:val="clear" w:color="auto" w:fill="auto"/>
          </w:tcPr>
          <w:p w14:paraId="4A60E26D" w14:textId="61405210" w:rsidR="008A74F2" w:rsidRDefault="008A74F2" w:rsidP="008A74F2">
            <w:r>
              <w:t xml:space="preserve">Çocuk Mahkemesi </w:t>
            </w:r>
          </w:p>
        </w:tc>
        <w:tc>
          <w:tcPr>
            <w:tcW w:w="1134" w:type="dxa"/>
            <w:tcBorders>
              <w:top w:val="single" w:sz="4" w:space="0" w:color="000000"/>
              <w:left w:val="single" w:sz="4" w:space="0" w:color="000000"/>
              <w:bottom w:val="single" w:sz="4" w:space="0" w:color="000000"/>
            </w:tcBorders>
            <w:shd w:val="clear" w:color="auto" w:fill="auto"/>
          </w:tcPr>
          <w:p w14:paraId="01DB3F1A" w14:textId="770F7E58" w:rsidR="008A74F2" w:rsidRPr="008A74F2" w:rsidRDefault="008A74F2" w:rsidP="008A74F2">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tcPr>
          <w:p w14:paraId="53107135" w14:textId="7CE80DB2" w:rsidR="008A74F2" w:rsidRPr="008A74F2" w:rsidRDefault="008A74F2" w:rsidP="008A74F2">
            <w:pPr>
              <w:snapToGrid w:val="0"/>
              <w:jc w:val="center"/>
            </w:pPr>
            <w:r w:rsidRPr="008A74F2">
              <w:t>13</w:t>
            </w:r>
          </w:p>
        </w:tc>
        <w:tc>
          <w:tcPr>
            <w:tcW w:w="1134" w:type="dxa"/>
            <w:tcBorders>
              <w:top w:val="single" w:sz="4" w:space="0" w:color="000000"/>
              <w:left w:val="single" w:sz="4" w:space="0" w:color="000000"/>
              <w:bottom w:val="single" w:sz="4" w:space="0" w:color="000000"/>
            </w:tcBorders>
            <w:shd w:val="clear" w:color="auto" w:fill="auto"/>
          </w:tcPr>
          <w:p w14:paraId="38D3D0E7" w14:textId="25A8E886" w:rsidR="008A74F2" w:rsidRPr="008A74F2" w:rsidRDefault="008A74F2" w:rsidP="008A74F2">
            <w:pPr>
              <w:snapToGrid w:val="0"/>
              <w:jc w:val="center"/>
            </w:pPr>
            <w:r>
              <w:t>-</w:t>
            </w:r>
          </w:p>
        </w:tc>
        <w:tc>
          <w:tcPr>
            <w:tcW w:w="1276" w:type="dxa"/>
            <w:tcBorders>
              <w:top w:val="single" w:sz="4" w:space="0" w:color="000000"/>
              <w:left w:val="single" w:sz="4" w:space="0" w:color="000000"/>
              <w:bottom w:val="single" w:sz="4" w:space="0" w:color="000000"/>
            </w:tcBorders>
            <w:shd w:val="clear" w:color="auto" w:fill="auto"/>
          </w:tcPr>
          <w:p w14:paraId="310205CF" w14:textId="6D6252F2" w:rsidR="008A74F2" w:rsidRPr="008A74F2" w:rsidRDefault="008A74F2" w:rsidP="008A74F2">
            <w:pPr>
              <w:snapToGrid w:val="0"/>
              <w:jc w:val="center"/>
              <w:rPr>
                <w:color w:val="FFFFFF"/>
              </w:rPr>
            </w:pPr>
            <w:r w:rsidRPr="008A74F2">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5A5B283" w14:textId="7014F816" w:rsidR="008A74F2" w:rsidRPr="008A74F2" w:rsidRDefault="008A74F2" w:rsidP="008A74F2">
            <w:pPr>
              <w:snapToGrid w:val="0"/>
              <w:jc w:val="center"/>
              <w:rPr>
                <w:color w:val="FFFFFF"/>
              </w:rPr>
            </w:pPr>
            <w:r w:rsidRPr="008A74F2">
              <w:t>1</w:t>
            </w:r>
          </w:p>
        </w:tc>
        <w:tc>
          <w:tcPr>
            <w:tcW w:w="851" w:type="dxa"/>
            <w:tcBorders>
              <w:top w:val="single" w:sz="4" w:space="0" w:color="000000"/>
              <w:left w:val="single" w:sz="4" w:space="0" w:color="000000"/>
              <w:bottom w:val="single" w:sz="4" w:space="0" w:color="000000"/>
              <w:right w:val="single" w:sz="4" w:space="0" w:color="000000"/>
            </w:tcBorders>
          </w:tcPr>
          <w:p w14:paraId="30BE1D0A" w14:textId="6F7E4CAA" w:rsidR="008A74F2" w:rsidRPr="008A74F2" w:rsidRDefault="008A74F2" w:rsidP="008A74F2">
            <w:pPr>
              <w:snapToGrid w:val="0"/>
              <w:jc w:val="center"/>
              <w:rPr>
                <w:color w:val="FFFFFF"/>
              </w:rPr>
            </w:pPr>
            <w:r w:rsidRPr="008A74F2">
              <w:t>30</w:t>
            </w:r>
          </w:p>
        </w:tc>
      </w:tr>
      <w:tr w:rsidR="007B21BA" w14:paraId="758ABCDE" w14:textId="77777777" w:rsidTr="00587388">
        <w:trPr>
          <w:trHeight w:val="221"/>
        </w:trPr>
        <w:tc>
          <w:tcPr>
            <w:tcW w:w="3119" w:type="dxa"/>
            <w:tcBorders>
              <w:top w:val="single" w:sz="4" w:space="0" w:color="000000"/>
              <w:left w:val="single" w:sz="4" w:space="0" w:color="000000"/>
              <w:bottom w:val="single" w:sz="4" w:space="0" w:color="000000"/>
            </w:tcBorders>
            <w:shd w:val="clear" w:color="auto" w:fill="auto"/>
          </w:tcPr>
          <w:p w14:paraId="2D76E69B" w14:textId="08C74325" w:rsidR="007B21BA" w:rsidRPr="007433D5" w:rsidRDefault="007B21BA" w:rsidP="007B21BA">
            <w:r>
              <w:t xml:space="preserve">1.İcra Ceza Mahkemesi </w:t>
            </w:r>
          </w:p>
        </w:tc>
        <w:tc>
          <w:tcPr>
            <w:tcW w:w="1134" w:type="dxa"/>
            <w:tcBorders>
              <w:top w:val="single" w:sz="4" w:space="0" w:color="000000"/>
              <w:left w:val="single" w:sz="4" w:space="0" w:color="000000"/>
              <w:bottom w:val="single" w:sz="4" w:space="0" w:color="000000"/>
            </w:tcBorders>
            <w:shd w:val="pct5" w:color="auto" w:fill="auto"/>
          </w:tcPr>
          <w:p w14:paraId="4579A18C" w14:textId="06F669A2" w:rsidR="007B21BA" w:rsidRPr="007B21BA" w:rsidRDefault="007B21BA" w:rsidP="007B21BA">
            <w:pPr>
              <w:snapToGrid w:val="0"/>
              <w:jc w:val="center"/>
            </w:pPr>
            <w:r w:rsidRPr="007B21BA">
              <w:t>-</w:t>
            </w:r>
          </w:p>
        </w:tc>
        <w:tc>
          <w:tcPr>
            <w:tcW w:w="992" w:type="dxa"/>
            <w:tcBorders>
              <w:top w:val="single" w:sz="4" w:space="0" w:color="000000"/>
              <w:left w:val="single" w:sz="4" w:space="0" w:color="000000"/>
              <w:bottom w:val="single" w:sz="4" w:space="0" w:color="000000"/>
            </w:tcBorders>
            <w:shd w:val="pct5" w:color="auto" w:fill="auto"/>
          </w:tcPr>
          <w:p w14:paraId="66375E82" w14:textId="363F0ED8" w:rsidR="007B21BA" w:rsidRPr="007B21BA" w:rsidRDefault="007B21BA" w:rsidP="007B21BA">
            <w:pPr>
              <w:snapToGrid w:val="0"/>
              <w:jc w:val="center"/>
            </w:pPr>
            <w:r w:rsidRPr="007B21BA">
              <w:t>8</w:t>
            </w:r>
          </w:p>
        </w:tc>
        <w:tc>
          <w:tcPr>
            <w:tcW w:w="1134" w:type="dxa"/>
            <w:tcBorders>
              <w:top w:val="single" w:sz="4" w:space="0" w:color="000000"/>
              <w:left w:val="single" w:sz="4" w:space="0" w:color="000000"/>
              <w:bottom w:val="single" w:sz="4" w:space="0" w:color="000000"/>
            </w:tcBorders>
            <w:shd w:val="pct5" w:color="auto" w:fill="auto"/>
          </w:tcPr>
          <w:p w14:paraId="75319B95" w14:textId="2C2947A4" w:rsidR="007B21BA" w:rsidRPr="007B21BA" w:rsidRDefault="007B21BA" w:rsidP="007B21BA">
            <w:pPr>
              <w:snapToGrid w:val="0"/>
              <w:jc w:val="center"/>
            </w:pPr>
            <w:r w:rsidRPr="007B21BA">
              <w:t>-</w:t>
            </w:r>
          </w:p>
        </w:tc>
        <w:tc>
          <w:tcPr>
            <w:tcW w:w="1276" w:type="dxa"/>
            <w:tcBorders>
              <w:top w:val="single" w:sz="4" w:space="0" w:color="000000"/>
              <w:left w:val="single" w:sz="4" w:space="0" w:color="000000"/>
              <w:bottom w:val="single" w:sz="4" w:space="0" w:color="000000"/>
            </w:tcBorders>
            <w:shd w:val="pct5" w:color="auto" w:fill="auto"/>
          </w:tcPr>
          <w:p w14:paraId="0B2A94B9" w14:textId="46AE29E2" w:rsidR="007B21BA" w:rsidRPr="007B21BA" w:rsidRDefault="007B21BA" w:rsidP="007B21BA">
            <w:pPr>
              <w:snapToGrid w:val="0"/>
              <w:jc w:val="center"/>
            </w:pPr>
            <w:r w:rsidRPr="007B21BA">
              <w:t>2</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7B983EC4" w14:textId="22898BA2" w:rsidR="007B21BA" w:rsidRPr="007B21BA" w:rsidRDefault="007B21BA" w:rsidP="007B21BA">
            <w:pPr>
              <w:snapToGrid w:val="0"/>
              <w:jc w:val="center"/>
            </w:pPr>
            <w:r w:rsidRPr="007B21BA">
              <w:t>1</w:t>
            </w:r>
          </w:p>
        </w:tc>
        <w:tc>
          <w:tcPr>
            <w:tcW w:w="851" w:type="dxa"/>
            <w:tcBorders>
              <w:top w:val="single" w:sz="4" w:space="0" w:color="000000"/>
              <w:left w:val="single" w:sz="4" w:space="0" w:color="000000"/>
              <w:bottom w:val="single" w:sz="4" w:space="0" w:color="000000"/>
              <w:right w:val="single" w:sz="4" w:space="0" w:color="000000"/>
            </w:tcBorders>
            <w:shd w:val="pct5" w:color="auto" w:fill="auto"/>
          </w:tcPr>
          <w:p w14:paraId="1AACE2EF" w14:textId="11BE991A" w:rsidR="007B21BA" w:rsidRPr="007B21BA" w:rsidRDefault="007B21BA" w:rsidP="007B21BA">
            <w:pPr>
              <w:snapToGrid w:val="0"/>
              <w:jc w:val="center"/>
            </w:pPr>
            <w:r w:rsidRPr="007B21BA">
              <w:t>8</w:t>
            </w:r>
          </w:p>
        </w:tc>
      </w:tr>
      <w:tr w:rsidR="00A31E4F" w14:paraId="75C608AC" w14:textId="77777777" w:rsidTr="00587388">
        <w:trPr>
          <w:trHeight w:val="221"/>
        </w:trPr>
        <w:tc>
          <w:tcPr>
            <w:tcW w:w="3119" w:type="dxa"/>
            <w:tcBorders>
              <w:top w:val="single" w:sz="4" w:space="0" w:color="000000"/>
              <w:left w:val="single" w:sz="4" w:space="0" w:color="000000"/>
              <w:bottom w:val="single" w:sz="4" w:space="0" w:color="000000"/>
            </w:tcBorders>
            <w:shd w:val="clear" w:color="auto" w:fill="auto"/>
          </w:tcPr>
          <w:p w14:paraId="667C8CE1" w14:textId="7B867256" w:rsidR="00A31E4F" w:rsidRPr="007433D5" w:rsidRDefault="00A31E4F" w:rsidP="00A31E4F">
            <w:r>
              <w:t xml:space="preserve">2.İcra Ceza Mahkemesi </w:t>
            </w:r>
          </w:p>
        </w:tc>
        <w:tc>
          <w:tcPr>
            <w:tcW w:w="1134" w:type="dxa"/>
            <w:tcBorders>
              <w:top w:val="single" w:sz="4" w:space="0" w:color="000000"/>
              <w:left w:val="single" w:sz="4" w:space="0" w:color="000000"/>
              <w:bottom w:val="single" w:sz="4" w:space="0" w:color="000000"/>
            </w:tcBorders>
            <w:shd w:val="pct5" w:color="auto" w:fill="auto"/>
          </w:tcPr>
          <w:p w14:paraId="533573DF" w14:textId="41423567" w:rsidR="00A31E4F" w:rsidRPr="007433D5" w:rsidRDefault="00A31E4F" w:rsidP="00A31E4F">
            <w:pPr>
              <w:snapToGrid w:val="0"/>
              <w:jc w:val="center"/>
            </w:pPr>
            <w:r>
              <w:t>1</w:t>
            </w:r>
          </w:p>
        </w:tc>
        <w:tc>
          <w:tcPr>
            <w:tcW w:w="992" w:type="dxa"/>
            <w:tcBorders>
              <w:top w:val="single" w:sz="4" w:space="0" w:color="000000"/>
              <w:left w:val="single" w:sz="4" w:space="0" w:color="000000"/>
              <w:bottom w:val="single" w:sz="4" w:space="0" w:color="000000"/>
            </w:tcBorders>
            <w:shd w:val="pct5" w:color="auto" w:fill="auto"/>
          </w:tcPr>
          <w:p w14:paraId="44AB0D93" w14:textId="240792F3" w:rsidR="00A31E4F" w:rsidRDefault="00A31E4F" w:rsidP="00A31E4F">
            <w:pPr>
              <w:snapToGrid w:val="0"/>
              <w:jc w:val="center"/>
            </w:pPr>
            <w:r>
              <w:t>4</w:t>
            </w:r>
          </w:p>
        </w:tc>
        <w:tc>
          <w:tcPr>
            <w:tcW w:w="1134" w:type="dxa"/>
            <w:tcBorders>
              <w:top w:val="single" w:sz="4" w:space="0" w:color="000000"/>
              <w:left w:val="single" w:sz="4" w:space="0" w:color="000000"/>
              <w:bottom w:val="single" w:sz="4" w:space="0" w:color="000000"/>
            </w:tcBorders>
            <w:shd w:val="pct5" w:color="auto" w:fill="auto"/>
          </w:tcPr>
          <w:p w14:paraId="713498E4" w14:textId="519D48A5" w:rsidR="00A31E4F" w:rsidRDefault="00A31E4F" w:rsidP="00A31E4F">
            <w:pPr>
              <w:snapToGrid w:val="0"/>
              <w:jc w:val="center"/>
            </w:pPr>
            <w:r>
              <w:t>1</w:t>
            </w:r>
          </w:p>
        </w:tc>
        <w:tc>
          <w:tcPr>
            <w:tcW w:w="1276" w:type="dxa"/>
            <w:tcBorders>
              <w:top w:val="single" w:sz="4" w:space="0" w:color="000000"/>
              <w:left w:val="single" w:sz="4" w:space="0" w:color="000000"/>
              <w:bottom w:val="single" w:sz="4" w:space="0" w:color="000000"/>
            </w:tcBorders>
            <w:shd w:val="pct5" w:color="auto" w:fill="auto"/>
          </w:tcPr>
          <w:p w14:paraId="09DA5087" w14:textId="19F8D004" w:rsidR="00A31E4F" w:rsidRDefault="00A31E4F" w:rsidP="00A31E4F">
            <w:pPr>
              <w:snapToGrid w:val="0"/>
              <w:jc w:val="center"/>
              <w:rPr>
                <w:b/>
                <w:color w:val="FFFFFF"/>
              </w:rPr>
            </w:pPr>
            <w:r>
              <w:t>3</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174FFB86" w14:textId="7950D668" w:rsidR="00A31E4F" w:rsidRDefault="00A31E4F" w:rsidP="00A31E4F">
            <w:pPr>
              <w:snapToGrid w:val="0"/>
              <w:jc w:val="center"/>
              <w:rPr>
                <w:b/>
                <w:color w:val="FFFFFF"/>
              </w:rPr>
            </w:pPr>
            <w:r w:rsidRPr="00EB7E4F">
              <w:rPr>
                <w:b/>
                <w:color w:val="000000" w:themeColor="text1"/>
              </w:rPr>
              <w:t>-</w:t>
            </w:r>
          </w:p>
        </w:tc>
        <w:tc>
          <w:tcPr>
            <w:tcW w:w="851" w:type="dxa"/>
            <w:tcBorders>
              <w:top w:val="single" w:sz="4" w:space="0" w:color="000000"/>
              <w:left w:val="single" w:sz="4" w:space="0" w:color="000000"/>
              <w:bottom w:val="single" w:sz="4" w:space="0" w:color="000000"/>
              <w:right w:val="single" w:sz="4" w:space="0" w:color="000000"/>
            </w:tcBorders>
            <w:shd w:val="pct5" w:color="auto" w:fill="auto"/>
          </w:tcPr>
          <w:p w14:paraId="72710B29" w14:textId="2D3E5363" w:rsidR="00A31E4F" w:rsidRDefault="00A31E4F" w:rsidP="00A31E4F">
            <w:pPr>
              <w:snapToGrid w:val="0"/>
              <w:jc w:val="center"/>
              <w:rPr>
                <w:b/>
                <w:color w:val="FFFFFF"/>
              </w:rPr>
            </w:pPr>
            <w:r w:rsidRPr="00EB7E4F">
              <w:rPr>
                <w:color w:val="000000" w:themeColor="text1"/>
              </w:rPr>
              <w:t>6</w:t>
            </w:r>
          </w:p>
        </w:tc>
      </w:tr>
      <w:tr w:rsidR="00AA7A75" w14:paraId="33217338" w14:textId="77777777" w:rsidTr="00B41AC3">
        <w:trPr>
          <w:trHeight w:val="221"/>
        </w:trPr>
        <w:tc>
          <w:tcPr>
            <w:tcW w:w="3119" w:type="dxa"/>
            <w:tcBorders>
              <w:top w:val="single" w:sz="4" w:space="0" w:color="000000"/>
              <w:left w:val="single" w:sz="4" w:space="0" w:color="000000"/>
              <w:bottom w:val="single" w:sz="4" w:space="0" w:color="000000"/>
            </w:tcBorders>
            <w:shd w:val="clear" w:color="auto" w:fill="auto"/>
          </w:tcPr>
          <w:p w14:paraId="49479429" w14:textId="4A40F603" w:rsidR="00AA7A75" w:rsidRPr="007433D5" w:rsidRDefault="00B41AC3" w:rsidP="002855A8">
            <w:r>
              <w:t xml:space="preserve">3.İcra Ceza Mahkemesi </w:t>
            </w:r>
          </w:p>
        </w:tc>
        <w:tc>
          <w:tcPr>
            <w:tcW w:w="1134" w:type="dxa"/>
            <w:tcBorders>
              <w:top w:val="single" w:sz="4" w:space="0" w:color="000000"/>
              <w:left w:val="single" w:sz="4" w:space="0" w:color="000000"/>
              <w:bottom w:val="single" w:sz="4" w:space="0" w:color="000000"/>
            </w:tcBorders>
            <w:shd w:val="clear" w:color="auto" w:fill="auto"/>
          </w:tcPr>
          <w:p w14:paraId="5A0BD577" w14:textId="51ABF0B5" w:rsidR="00AA7A75" w:rsidRPr="007433D5" w:rsidRDefault="00E50828">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tcPr>
          <w:p w14:paraId="130917A4" w14:textId="71BB8A49" w:rsidR="00AA7A75" w:rsidRDefault="00E50828">
            <w:pPr>
              <w:snapToGrid w:val="0"/>
              <w:jc w:val="center"/>
            </w:pPr>
            <w:r>
              <w:t>5</w:t>
            </w:r>
          </w:p>
        </w:tc>
        <w:tc>
          <w:tcPr>
            <w:tcW w:w="1134" w:type="dxa"/>
            <w:tcBorders>
              <w:top w:val="single" w:sz="4" w:space="0" w:color="000000"/>
              <w:left w:val="single" w:sz="4" w:space="0" w:color="000000"/>
              <w:bottom w:val="single" w:sz="4" w:space="0" w:color="000000"/>
            </w:tcBorders>
            <w:shd w:val="clear" w:color="auto" w:fill="auto"/>
          </w:tcPr>
          <w:p w14:paraId="5EDCA726" w14:textId="3544A5CC" w:rsidR="00AA7A75" w:rsidRDefault="00E50828">
            <w:pPr>
              <w:snapToGrid w:val="0"/>
              <w:jc w:val="center"/>
            </w:pPr>
            <w:r>
              <w:t>-</w:t>
            </w:r>
          </w:p>
        </w:tc>
        <w:tc>
          <w:tcPr>
            <w:tcW w:w="1276" w:type="dxa"/>
            <w:tcBorders>
              <w:top w:val="single" w:sz="4" w:space="0" w:color="000000"/>
              <w:left w:val="single" w:sz="4" w:space="0" w:color="000000"/>
              <w:bottom w:val="single" w:sz="4" w:space="0" w:color="000000"/>
            </w:tcBorders>
            <w:shd w:val="clear" w:color="auto" w:fill="auto"/>
          </w:tcPr>
          <w:p w14:paraId="52053BF6" w14:textId="53DE688F" w:rsidR="00AA7A75" w:rsidRPr="00E50828" w:rsidRDefault="00E50828">
            <w:pPr>
              <w:snapToGrid w:val="0"/>
              <w:jc w:val="center"/>
            </w:pPr>
            <w:r w:rsidRPr="00E50828">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DDA406F" w14:textId="653AC111" w:rsidR="00AA7A75" w:rsidRPr="00E50828" w:rsidRDefault="00E50828">
            <w:pPr>
              <w:snapToGrid w:val="0"/>
              <w:jc w:val="center"/>
              <w:rPr>
                <w:b/>
              </w:rPr>
            </w:pPr>
            <w:r w:rsidRPr="00E50828">
              <w:rPr>
                <w:b/>
              </w:rPr>
              <w:t>-</w:t>
            </w:r>
          </w:p>
        </w:tc>
        <w:tc>
          <w:tcPr>
            <w:tcW w:w="851" w:type="dxa"/>
            <w:tcBorders>
              <w:top w:val="single" w:sz="4" w:space="0" w:color="000000"/>
              <w:left w:val="single" w:sz="4" w:space="0" w:color="000000"/>
              <w:bottom w:val="single" w:sz="4" w:space="0" w:color="000000"/>
              <w:right w:val="single" w:sz="4" w:space="0" w:color="000000"/>
            </w:tcBorders>
          </w:tcPr>
          <w:p w14:paraId="28E6A3AA" w14:textId="295D9564" w:rsidR="00AA7A75" w:rsidRPr="00E50828" w:rsidRDefault="00E50828">
            <w:pPr>
              <w:snapToGrid w:val="0"/>
              <w:jc w:val="center"/>
            </w:pPr>
            <w:r w:rsidRPr="00E50828">
              <w:t>4</w:t>
            </w:r>
          </w:p>
        </w:tc>
      </w:tr>
    </w:tbl>
    <w:p w14:paraId="531A900F" w14:textId="4B5DBBDD" w:rsidR="003D752E" w:rsidRDefault="003D752E">
      <w:pPr>
        <w:jc w:val="both"/>
        <w:rPr>
          <w:b/>
          <w:bCs/>
          <w:i/>
          <w:iCs/>
          <w:color w:val="0000CC"/>
        </w:rPr>
      </w:pPr>
    </w:p>
    <w:p w14:paraId="65FCF0F0" w14:textId="4DDB1F2E" w:rsidR="00EB1C02" w:rsidRDefault="00EB1C02">
      <w:pPr>
        <w:jc w:val="both"/>
        <w:rPr>
          <w:b/>
          <w:bCs/>
          <w:i/>
          <w:iCs/>
          <w:color w:val="0000CC"/>
        </w:rPr>
      </w:pPr>
    </w:p>
    <w:p w14:paraId="6A47F6AF" w14:textId="57E07135" w:rsidR="00EB1C02" w:rsidRDefault="00EB1C02">
      <w:pPr>
        <w:jc w:val="both"/>
        <w:rPr>
          <w:b/>
          <w:bCs/>
          <w:i/>
          <w:iCs/>
          <w:color w:val="0000CC"/>
        </w:rPr>
      </w:pPr>
    </w:p>
    <w:p w14:paraId="5863DC96" w14:textId="2450FFCA" w:rsidR="00EB1C02" w:rsidRDefault="00EB1C02">
      <w:pPr>
        <w:jc w:val="both"/>
        <w:rPr>
          <w:b/>
          <w:bCs/>
          <w:i/>
          <w:iCs/>
          <w:color w:val="0000CC"/>
        </w:rPr>
      </w:pPr>
    </w:p>
    <w:p w14:paraId="52719E55" w14:textId="5FB7784B" w:rsidR="00EB1C02" w:rsidRDefault="00EB1C02">
      <w:pPr>
        <w:jc w:val="both"/>
        <w:rPr>
          <w:b/>
          <w:bCs/>
          <w:i/>
          <w:iCs/>
          <w:color w:val="0000CC"/>
        </w:rPr>
      </w:pPr>
    </w:p>
    <w:p w14:paraId="1C8EB53B" w14:textId="6BCE360F" w:rsidR="00EB1C02" w:rsidRDefault="00EB1C02">
      <w:pPr>
        <w:jc w:val="both"/>
        <w:rPr>
          <w:b/>
          <w:bCs/>
          <w:i/>
          <w:iCs/>
          <w:color w:val="0000CC"/>
        </w:rPr>
      </w:pPr>
    </w:p>
    <w:p w14:paraId="60FCC945" w14:textId="33A66248" w:rsidR="00EB1C02" w:rsidRDefault="00EB1C02">
      <w:pPr>
        <w:jc w:val="both"/>
        <w:rPr>
          <w:b/>
          <w:bCs/>
          <w:i/>
          <w:iCs/>
          <w:color w:val="0000CC"/>
        </w:rPr>
      </w:pPr>
    </w:p>
    <w:p w14:paraId="1399F91F" w14:textId="16D90EF6" w:rsidR="000442EC" w:rsidRDefault="000442EC">
      <w:pPr>
        <w:jc w:val="both"/>
        <w:rPr>
          <w:b/>
          <w:bCs/>
          <w:i/>
          <w:iCs/>
          <w:color w:val="0000CC"/>
        </w:rPr>
      </w:pPr>
    </w:p>
    <w:p w14:paraId="201FC32B" w14:textId="51509C94" w:rsidR="00C8428A" w:rsidRDefault="00C8428A">
      <w:pPr>
        <w:jc w:val="both"/>
        <w:rPr>
          <w:b/>
          <w:bCs/>
          <w:i/>
          <w:iCs/>
          <w:color w:val="0000CC"/>
        </w:rPr>
      </w:pPr>
    </w:p>
    <w:p w14:paraId="1C93BA0D" w14:textId="77777777" w:rsidR="00C8428A" w:rsidRDefault="00C8428A">
      <w:pPr>
        <w:jc w:val="both"/>
        <w:rPr>
          <w:b/>
          <w:bCs/>
          <w:i/>
          <w:iCs/>
          <w:color w:val="0000CC"/>
        </w:rPr>
      </w:pPr>
    </w:p>
    <w:p w14:paraId="1342E83F" w14:textId="65BAC0B3" w:rsidR="000442EC" w:rsidRDefault="000442EC">
      <w:pPr>
        <w:jc w:val="both"/>
        <w:rPr>
          <w:b/>
          <w:bCs/>
          <w:i/>
          <w:iCs/>
          <w:color w:val="0000CC"/>
        </w:rPr>
      </w:pPr>
    </w:p>
    <w:p w14:paraId="487F921B" w14:textId="5AF1DAF1" w:rsidR="00A70F51" w:rsidRDefault="00A70F51">
      <w:pPr>
        <w:jc w:val="both"/>
        <w:rPr>
          <w:b/>
          <w:bCs/>
          <w:i/>
          <w:iCs/>
          <w:color w:val="0000CC"/>
        </w:rPr>
      </w:pPr>
    </w:p>
    <w:p w14:paraId="0B692A71" w14:textId="1918B2AD" w:rsidR="00A70F51" w:rsidRDefault="00A70F51">
      <w:pPr>
        <w:jc w:val="both"/>
        <w:rPr>
          <w:b/>
          <w:bCs/>
          <w:i/>
          <w:iCs/>
          <w:color w:val="0000CC"/>
        </w:rPr>
      </w:pPr>
    </w:p>
    <w:p w14:paraId="638B545D" w14:textId="7C275DFD" w:rsidR="00A70F51" w:rsidRDefault="00A70F51">
      <w:pPr>
        <w:jc w:val="both"/>
        <w:rPr>
          <w:b/>
          <w:bCs/>
          <w:i/>
          <w:iCs/>
          <w:color w:val="0000CC"/>
        </w:rPr>
      </w:pPr>
    </w:p>
    <w:p w14:paraId="0D4DBFEE" w14:textId="77777777" w:rsidR="00A70F51" w:rsidRDefault="00A70F51">
      <w:pPr>
        <w:jc w:val="both"/>
        <w:rPr>
          <w:b/>
          <w:bCs/>
          <w:i/>
          <w:iCs/>
          <w:color w:val="0000CC"/>
        </w:rPr>
      </w:pPr>
    </w:p>
    <w:p w14:paraId="4D454F5F" w14:textId="7B48C704" w:rsidR="000442EC" w:rsidRDefault="000442EC">
      <w:pPr>
        <w:jc w:val="both"/>
        <w:rPr>
          <w:b/>
          <w:bCs/>
          <w:i/>
          <w:iCs/>
          <w:color w:val="0000CC"/>
        </w:rPr>
      </w:pPr>
    </w:p>
    <w:p w14:paraId="26C141BA" w14:textId="332A1833" w:rsidR="00492A42" w:rsidRDefault="00492A42">
      <w:pPr>
        <w:jc w:val="both"/>
        <w:rPr>
          <w:b/>
          <w:bCs/>
          <w:i/>
          <w:iCs/>
          <w:color w:val="0000CC"/>
        </w:rPr>
      </w:pPr>
    </w:p>
    <w:p w14:paraId="70EF1E76" w14:textId="77777777" w:rsidR="001F57A8" w:rsidRDefault="001F57A8">
      <w:pPr>
        <w:jc w:val="both"/>
        <w:rPr>
          <w:b/>
          <w:bCs/>
          <w:i/>
          <w:iCs/>
          <w:color w:val="0000CC"/>
        </w:rPr>
      </w:pPr>
    </w:p>
    <w:p w14:paraId="404C9AB1" w14:textId="331182E0" w:rsidR="001F57A8" w:rsidRDefault="001F57A8">
      <w:pPr>
        <w:jc w:val="both"/>
        <w:rPr>
          <w:b/>
          <w:bCs/>
          <w:i/>
          <w:iCs/>
          <w:color w:val="0000CC"/>
        </w:rPr>
      </w:pPr>
    </w:p>
    <w:p w14:paraId="41D6916F" w14:textId="2DF2E74C" w:rsidR="001F57A8" w:rsidRDefault="001F57A8">
      <w:pPr>
        <w:jc w:val="both"/>
        <w:rPr>
          <w:b/>
          <w:bCs/>
          <w:i/>
          <w:iCs/>
          <w:color w:val="0000CC"/>
        </w:rPr>
      </w:pPr>
    </w:p>
    <w:p w14:paraId="5AA00B73" w14:textId="77777777" w:rsidR="001F57A8" w:rsidRDefault="001F57A8">
      <w:pPr>
        <w:jc w:val="both"/>
        <w:rPr>
          <w:b/>
          <w:bCs/>
          <w:i/>
          <w:iCs/>
          <w:color w:val="0000CC"/>
        </w:rPr>
      </w:pPr>
    </w:p>
    <w:p w14:paraId="1CAE798C" w14:textId="77777777" w:rsidR="001F57A8" w:rsidRDefault="001F57A8">
      <w:pPr>
        <w:jc w:val="both"/>
        <w:rPr>
          <w:b/>
          <w:bCs/>
          <w:i/>
          <w:iCs/>
          <w:color w:val="0000CC"/>
        </w:rPr>
      </w:pPr>
    </w:p>
    <w:tbl>
      <w:tblPr>
        <w:tblpPr w:leftFromText="141" w:rightFromText="141" w:vertAnchor="text" w:horzAnchor="margin" w:tblpY="47"/>
        <w:tblW w:w="9351" w:type="dxa"/>
        <w:tblLayout w:type="fixed"/>
        <w:tblLook w:val="0000" w:firstRow="0" w:lastRow="0" w:firstColumn="0" w:lastColumn="0" w:noHBand="0" w:noVBand="0"/>
      </w:tblPr>
      <w:tblGrid>
        <w:gridCol w:w="2830"/>
        <w:gridCol w:w="567"/>
        <w:gridCol w:w="851"/>
        <w:gridCol w:w="850"/>
        <w:gridCol w:w="993"/>
        <w:gridCol w:w="708"/>
        <w:gridCol w:w="993"/>
        <w:gridCol w:w="850"/>
        <w:gridCol w:w="709"/>
      </w:tblGrid>
      <w:tr w:rsidR="001F57A8" w14:paraId="5412A503" w14:textId="77777777" w:rsidTr="001F57A8">
        <w:trPr>
          <w:trHeight w:val="263"/>
        </w:trPr>
        <w:tc>
          <w:tcPr>
            <w:tcW w:w="9351" w:type="dxa"/>
            <w:gridSpan w:val="9"/>
            <w:tcBorders>
              <w:top w:val="single" w:sz="4" w:space="0" w:color="000000"/>
              <w:left w:val="single" w:sz="4" w:space="0" w:color="000000"/>
              <w:bottom w:val="single" w:sz="4" w:space="0" w:color="000000"/>
              <w:right w:val="single" w:sz="4" w:space="0" w:color="000000"/>
            </w:tcBorders>
            <w:shd w:val="clear" w:color="auto" w:fill="C00000"/>
          </w:tcPr>
          <w:p w14:paraId="4C683052" w14:textId="77777777" w:rsidR="001F57A8" w:rsidRDefault="001F57A8" w:rsidP="001F57A8">
            <w:pPr>
              <w:jc w:val="center"/>
              <w:rPr>
                <w:b/>
                <w:color w:val="FFFFFF"/>
              </w:rPr>
            </w:pPr>
            <w:r>
              <w:rPr>
                <w:b/>
                <w:color w:val="FFFFFF"/>
              </w:rPr>
              <w:lastRenderedPageBreak/>
              <w:t>İstinaf İncelemesine Giden Dosya Bilgileri</w:t>
            </w:r>
          </w:p>
        </w:tc>
      </w:tr>
      <w:tr w:rsidR="001F57A8" w14:paraId="42F6CC98" w14:textId="77777777" w:rsidTr="001F57A8">
        <w:trPr>
          <w:cantSplit/>
          <w:trHeight w:val="2913"/>
        </w:trPr>
        <w:tc>
          <w:tcPr>
            <w:tcW w:w="2830" w:type="dxa"/>
            <w:tcBorders>
              <w:top w:val="single" w:sz="4" w:space="0" w:color="000000"/>
              <w:left w:val="single" w:sz="4" w:space="0" w:color="000000"/>
              <w:bottom w:val="single" w:sz="4" w:space="0" w:color="000000"/>
            </w:tcBorders>
            <w:shd w:val="clear" w:color="auto" w:fill="auto"/>
            <w:vAlign w:val="center"/>
          </w:tcPr>
          <w:p w14:paraId="6A513B27" w14:textId="77777777" w:rsidR="001F57A8" w:rsidRPr="00555070" w:rsidRDefault="001F57A8" w:rsidP="001F57A8">
            <w:pPr>
              <w:jc w:val="center"/>
              <w:rPr>
                <w:b/>
                <w:sz w:val="22"/>
                <w:szCs w:val="22"/>
              </w:rPr>
            </w:pPr>
            <w:r w:rsidRPr="00555070">
              <w:rPr>
                <w:b/>
              </w:rPr>
              <w:t>Mahkeme</w:t>
            </w:r>
          </w:p>
        </w:tc>
        <w:tc>
          <w:tcPr>
            <w:tcW w:w="567" w:type="dxa"/>
            <w:tcBorders>
              <w:top w:val="single" w:sz="4" w:space="0" w:color="000000"/>
              <w:left w:val="single" w:sz="4" w:space="0" w:color="000000"/>
              <w:bottom w:val="single" w:sz="4" w:space="0" w:color="000000"/>
            </w:tcBorders>
            <w:shd w:val="clear" w:color="auto" w:fill="auto"/>
            <w:textDirection w:val="btLr"/>
            <w:vAlign w:val="center"/>
          </w:tcPr>
          <w:p w14:paraId="495749EB" w14:textId="77777777" w:rsidR="001F57A8" w:rsidRPr="00190038" w:rsidRDefault="001F57A8" w:rsidP="001F57A8">
            <w:pPr>
              <w:ind w:left="113" w:right="113"/>
              <w:jc w:val="center"/>
              <w:rPr>
                <w:b/>
                <w:sz w:val="20"/>
                <w:szCs w:val="20"/>
              </w:rPr>
            </w:pPr>
            <w:r w:rsidRPr="00190038">
              <w:rPr>
                <w:b/>
                <w:sz w:val="20"/>
                <w:szCs w:val="20"/>
                <w:lang w:eastAsia="tr-TR"/>
              </w:rPr>
              <w:t>Başvurunun Esastan Reddi (Hmk 1-b-1)</w:t>
            </w:r>
          </w:p>
        </w:tc>
        <w:tc>
          <w:tcPr>
            <w:tcW w:w="851" w:type="dxa"/>
            <w:tcBorders>
              <w:top w:val="single" w:sz="4" w:space="0" w:color="000000"/>
              <w:left w:val="single" w:sz="4" w:space="0" w:color="000000"/>
              <w:bottom w:val="single" w:sz="4" w:space="0" w:color="000000"/>
            </w:tcBorders>
            <w:textDirection w:val="btLr"/>
          </w:tcPr>
          <w:p w14:paraId="34BB94CA" w14:textId="77777777" w:rsidR="001F57A8" w:rsidRPr="00190038" w:rsidRDefault="001F57A8" w:rsidP="001F57A8">
            <w:pPr>
              <w:ind w:left="113" w:right="113"/>
              <w:jc w:val="center"/>
              <w:rPr>
                <w:b/>
                <w:sz w:val="20"/>
                <w:szCs w:val="20"/>
              </w:rPr>
            </w:pPr>
            <w:r w:rsidRPr="00190038">
              <w:rPr>
                <w:b/>
                <w:sz w:val="20"/>
                <w:szCs w:val="20"/>
                <w:lang w:eastAsia="tr-TR"/>
              </w:rPr>
              <w:t>Başvuru Şartlarının Gereğinin Yerine Getirilemediğinden Red (Hmk 352)</w:t>
            </w:r>
          </w:p>
        </w:tc>
        <w:tc>
          <w:tcPr>
            <w:tcW w:w="850" w:type="dxa"/>
            <w:tcBorders>
              <w:top w:val="single" w:sz="4" w:space="0" w:color="000000"/>
              <w:left w:val="single" w:sz="4" w:space="0" w:color="000000"/>
              <w:bottom w:val="single" w:sz="4" w:space="0" w:color="000000"/>
            </w:tcBorders>
            <w:textDirection w:val="btLr"/>
          </w:tcPr>
          <w:p w14:paraId="1B47C9C0" w14:textId="77777777" w:rsidR="001F57A8" w:rsidRPr="00190038" w:rsidRDefault="001F57A8" w:rsidP="001F57A8">
            <w:pPr>
              <w:ind w:left="113" w:right="113"/>
              <w:jc w:val="center"/>
              <w:rPr>
                <w:b/>
                <w:sz w:val="20"/>
                <w:szCs w:val="20"/>
              </w:rPr>
            </w:pPr>
            <w:r w:rsidRPr="00190038">
              <w:rPr>
                <w:b/>
                <w:sz w:val="20"/>
                <w:szCs w:val="20"/>
                <w:lang w:eastAsia="tr-TR"/>
              </w:rPr>
              <w:t xml:space="preserve">Başvuru Gerekçesinin Gösterilememesi Nedeniyle Red (Hmk 352) </w:t>
            </w:r>
          </w:p>
        </w:tc>
        <w:tc>
          <w:tcPr>
            <w:tcW w:w="993" w:type="dxa"/>
            <w:tcBorders>
              <w:top w:val="single" w:sz="4" w:space="0" w:color="000000"/>
              <w:left w:val="single" w:sz="4" w:space="0" w:color="000000"/>
              <w:bottom w:val="single" w:sz="4" w:space="0" w:color="000000"/>
            </w:tcBorders>
            <w:shd w:val="clear" w:color="auto" w:fill="auto"/>
            <w:textDirection w:val="btLr"/>
            <w:vAlign w:val="center"/>
          </w:tcPr>
          <w:p w14:paraId="2C137F5A" w14:textId="77777777" w:rsidR="001F57A8" w:rsidRPr="00190038" w:rsidRDefault="001F57A8" w:rsidP="001F57A8">
            <w:pPr>
              <w:ind w:left="113" w:right="113"/>
              <w:jc w:val="center"/>
              <w:rPr>
                <w:b/>
                <w:sz w:val="20"/>
                <w:szCs w:val="20"/>
              </w:rPr>
            </w:pPr>
            <w:r w:rsidRPr="00190038">
              <w:rPr>
                <w:b/>
                <w:sz w:val="20"/>
                <w:szCs w:val="20"/>
              </w:rPr>
              <w:t>Kararın Kaldırılarak Dosyanın İlk Derece Mahkemesine Gönderilmesi</w:t>
            </w:r>
          </w:p>
        </w:tc>
        <w:tc>
          <w:tcPr>
            <w:tcW w:w="708" w:type="dxa"/>
            <w:tcBorders>
              <w:top w:val="single" w:sz="4" w:space="0" w:color="000000"/>
              <w:left w:val="single" w:sz="4" w:space="0" w:color="000000"/>
              <w:bottom w:val="single" w:sz="4" w:space="0" w:color="000000"/>
            </w:tcBorders>
            <w:shd w:val="clear" w:color="auto" w:fill="auto"/>
            <w:textDirection w:val="btLr"/>
            <w:vAlign w:val="center"/>
          </w:tcPr>
          <w:p w14:paraId="030966CE" w14:textId="77777777" w:rsidR="001F57A8" w:rsidRPr="00190038" w:rsidRDefault="001F57A8" w:rsidP="001F57A8">
            <w:pPr>
              <w:ind w:left="113" w:right="113"/>
              <w:jc w:val="center"/>
              <w:rPr>
                <w:b/>
                <w:sz w:val="20"/>
                <w:szCs w:val="20"/>
              </w:rPr>
            </w:pPr>
            <w:r w:rsidRPr="00190038">
              <w:rPr>
                <w:b/>
                <w:sz w:val="20"/>
                <w:szCs w:val="20"/>
                <w:lang w:eastAsia="tr-TR"/>
              </w:rPr>
              <w:t>Kararın Düzeltilerek Esas Hakkında Hüküm (Hmk 1-b-2)</w:t>
            </w:r>
          </w:p>
        </w:tc>
        <w:tc>
          <w:tcPr>
            <w:tcW w:w="993"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AB9AEC7" w14:textId="77777777" w:rsidR="001F57A8" w:rsidRPr="00190038" w:rsidRDefault="001F57A8" w:rsidP="001F57A8">
            <w:pPr>
              <w:ind w:left="113" w:right="113"/>
              <w:jc w:val="center"/>
              <w:rPr>
                <w:b/>
                <w:sz w:val="20"/>
                <w:szCs w:val="20"/>
              </w:rPr>
            </w:pPr>
            <w:r w:rsidRPr="00190038">
              <w:rPr>
                <w:b/>
                <w:sz w:val="20"/>
                <w:szCs w:val="20"/>
                <w:lang w:eastAsia="tr-TR"/>
              </w:rPr>
              <w:t>Yargılamada Bulunan Eksiklikler Nedeniyle Yeniden Esas Hakkında Karar (Hmk 353-1-b-3)</w:t>
            </w:r>
          </w:p>
        </w:tc>
        <w:tc>
          <w:tcPr>
            <w:tcW w:w="85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072B5C6" w14:textId="77777777" w:rsidR="001F57A8" w:rsidRPr="00190038" w:rsidRDefault="001F57A8" w:rsidP="001F57A8">
            <w:pPr>
              <w:ind w:left="113" w:right="113"/>
              <w:jc w:val="center"/>
              <w:rPr>
                <w:b/>
                <w:sz w:val="20"/>
                <w:szCs w:val="20"/>
              </w:rPr>
            </w:pPr>
            <w:r w:rsidRPr="00190038">
              <w:rPr>
                <w:b/>
                <w:sz w:val="20"/>
                <w:szCs w:val="20"/>
                <w:lang w:eastAsia="tr-TR"/>
              </w:rPr>
              <w:t>Kararın Kaldırılarak Yeniden Hüküm Verilmesi</w:t>
            </w:r>
          </w:p>
        </w:tc>
        <w:tc>
          <w:tcPr>
            <w:tcW w:w="709" w:type="dxa"/>
            <w:tcBorders>
              <w:top w:val="single" w:sz="4" w:space="0" w:color="000000"/>
              <w:left w:val="single" w:sz="4" w:space="0" w:color="000000"/>
              <w:bottom w:val="single" w:sz="4" w:space="0" w:color="000000"/>
              <w:right w:val="single" w:sz="4" w:space="0" w:color="000000"/>
            </w:tcBorders>
            <w:textDirection w:val="btLr"/>
          </w:tcPr>
          <w:p w14:paraId="2BB46797" w14:textId="77777777" w:rsidR="001F57A8" w:rsidRPr="00190038" w:rsidRDefault="001F57A8" w:rsidP="001F57A8">
            <w:pPr>
              <w:ind w:left="113" w:right="113"/>
              <w:jc w:val="center"/>
              <w:rPr>
                <w:b/>
                <w:sz w:val="20"/>
                <w:szCs w:val="20"/>
              </w:rPr>
            </w:pPr>
            <w:r w:rsidRPr="00190038">
              <w:rPr>
                <w:b/>
                <w:sz w:val="20"/>
                <w:szCs w:val="20"/>
              </w:rPr>
              <w:t>Halen İncelemede</w:t>
            </w:r>
          </w:p>
        </w:tc>
      </w:tr>
      <w:tr w:rsidR="001F57A8" w14:paraId="71B467AD" w14:textId="77777777" w:rsidTr="001F57A8">
        <w:trPr>
          <w:trHeight w:val="284"/>
        </w:trPr>
        <w:tc>
          <w:tcPr>
            <w:tcW w:w="2830" w:type="dxa"/>
            <w:tcBorders>
              <w:top w:val="single" w:sz="4" w:space="0" w:color="000000"/>
              <w:left w:val="single" w:sz="4" w:space="0" w:color="000000"/>
              <w:bottom w:val="single" w:sz="4" w:space="0" w:color="000000"/>
            </w:tcBorders>
            <w:shd w:val="pct5" w:color="auto" w:fill="auto"/>
          </w:tcPr>
          <w:p w14:paraId="1113BAAA" w14:textId="77777777" w:rsidR="001F57A8" w:rsidRPr="0014178B" w:rsidRDefault="001F57A8" w:rsidP="001F57A8">
            <w:pPr>
              <w:rPr>
                <w:sz w:val="22"/>
                <w:szCs w:val="22"/>
              </w:rPr>
            </w:pPr>
            <w:r>
              <w:rPr>
                <w:sz w:val="22"/>
                <w:szCs w:val="22"/>
              </w:rPr>
              <w:t xml:space="preserve">Asliye Ticaret Mahkemesi </w:t>
            </w:r>
          </w:p>
        </w:tc>
        <w:tc>
          <w:tcPr>
            <w:tcW w:w="567" w:type="dxa"/>
            <w:tcBorders>
              <w:top w:val="single" w:sz="4" w:space="0" w:color="000000"/>
              <w:left w:val="single" w:sz="4" w:space="0" w:color="000000"/>
              <w:bottom w:val="single" w:sz="4" w:space="0" w:color="000000"/>
            </w:tcBorders>
            <w:shd w:val="pct5" w:color="auto" w:fill="auto"/>
            <w:vAlign w:val="center"/>
          </w:tcPr>
          <w:p w14:paraId="3CECBE43" w14:textId="77777777" w:rsidR="001F57A8" w:rsidRDefault="001F57A8" w:rsidP="001F57A8">
            <w:pPr>
              <w:snapToGrid w:val="0"/>
              <w:jc w:val="center"/>
            </w:pPr>
            <w:r>
              <w:t>36</w:t>
            </w:r>
          </w:p>
        </w:tc>
        <w:tc>
          <w:tcPr>
            <w:tcW w:w="851" w:type="dxa"/>
            <w:tcBorders>
              <w:top w:val="single" w:sz="4" w:space="0" w:color="000000"/>
              <w:left w:val="single" w:sz="4" w:space="0" w:color="000000"/>
              <w:bottom w:val="single" w:sz="4" w:space="0" w:color="000000"/>
            </w:tcBorders>
            <w:shd w:val="pct5" w:color="auto" w:fill="auto"/>
          </w:tcPr>
          <w:p w14:paraId="614BD426" w14:textId="77777777" w:rsidR="001F57A8" w:rsidRDefault="001F57A8" w:rsidP="001F57A8">
            <w:pPr>
              <w:snapToGrid w:val="0"/>
              <w:jc w:val="center"/>
            </w:pPr>
            <w:r>
              <w:t>-</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35169E68" w14:textId="77777777" w:rsidR="001F57A8" w:rsidRDefault="001F57A8" w:rsidP="001F57A8">
            <w:pPr>
              <w:snapToGrid w:val="0"/>
              <w:jc w:val="center"/>
            </w:pPr>
            <w:r>
              <w:t>-</w:t>
            </w:r>
          </w:p>
        </w:tc>
        <w:tc>
          <w:tcPr>
            <w:tcW w:w="993" w:type="dxa"/>
            <w:tcBorders>
              <w:top w:val="single" w:sz="4" w:space="0" w:color="000000"/>
              <w:left w:val="single" w:sz="4" w:space="0" w:color="000000"/>
              <w:bottom w:val="single" w:sz="4" w:space="0" w:color="000000"/>
            </w:tcBorders>
            <w:shd w:val="pct5" w:color="auto" w:fill="auto"/>
            <w:vAlign w:val="center"/>
          </w:tcPr>
          <w:p w14:paraId="3FC7C523" w14:textId="77777777" w:rsidR="001F57A8" w:rsidRDefault="001F57A8" w:rsidP="001F57A8">
            <w:pPr>
              <w:snapToGrid w:val="0"/>
              <w:jc w:val="center"/>
            </w:pPr>
            <w:r>
              <w:t>3</w:t>
            </w:r>
          </w:p>
        </w:tc>
        <w:tc>
          <w:tcPr>
            <w:tcW w:w="708" w:type="dxa"/>
            <w:tcBorders>
              <w:top w:val="single" w:sz="4" w:space="0" w:color="000000"/>
              <w:left w:val="single" w:sz="4" w:space="0" w:color="000000"/>
              <w:bottom w:val="single" w:sz="4" w:space="0" w:color="000000"/>
            </w:tcBorders>
            <w:shd w:val="pct5" w:color="auto" w:fill="auto"/>
            <w:vAlign w:val="center"/>
          </w:tcPr>
          <w:p w14:paraId="6DE2A2E2" w14:textId="77777777" w:rsidR="001F57A8" w:rsidRDefault="001F57A8" w:rsidP="001F57A8">
            <w:pPr>
              <w:snapToGrid w:val="0"/>
              <w:jc w:val="center"/>
            </w:pPr>
            <w:r>
              <w:t>2</w:t>
            </w:r>
          </w:p>
        </w:tc>
        <w:tc>
          <w:tcPr>
            <w:tcW w:w="993" w:type="dxa"/>
            <w:tcBorders>
              <w:top w:val="single" w:sz="4" w:space="0" w:color="000000"/>
              <w:left w:val="single" w:sz="4" w:space="0" w:color="000000"/>
              <w:bottom w:val="single" w:sz="4" w:space="0" w:color="000000"/>
              <w:right w:val="single" w:sz="4" w:space="0" w:color="000000"/>
            </w:tcBorders>
            <w:shd w:val="pct5" w:color="auto" w:fill="auto"/>
            <w:vAlign w:val="center"/>
          </w:tcPr>
          <w:p w14:paraId="2A8FA9C5" w14:textId="77777777" w:rsidR="001F57A8" w:rsidRPr="00C8428A" w:rsidRDefault="001F57A8" w:rsidP="001F57A8">
            <w:pPr>
              <w:snapToGrid w:val="0"/>
              <w:jc w:val="center"/>
              <w:rPr>
                <w:b/>
              </w:rPr>
            </w:pPr>
            <w:r>
              <w:rPr>
                <w:b/>
              </w:rPr>
              <w:t>-</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6470B32C" w14:textId="77777777" w:rsidR="001F57A8" w:rsidRPr="00C8428A" w:rsidRDefault="001F57A8" w:rsidP="001F57A8">
            <w:pPr>
              <w:snapToGrid w:val="0"/>
              <w:rPr>
                <w:b/>
              </w:rPr>
            </w:pPr>
            <w:r>
              <w:rPr>
                <w:b/>
              </w:rPr>
              <w:t>-</w:t>
            </w:r>
          </w:p>
        </w:tc>
        <w:tc>
          <w:tcPr>
            <w:tcW w:w="709" w:type="dxa"/>
            <w:tcBorders>
              <w:top w:val="single" w:sz="4" w:space="0" w:color="000000"/>
              <w:left w:val="single" w:sz="4" w:space="0" w:color="000000"/>
              <w:bottom w:val="single" w:sz="4" w:space="0" w:color="000000"/>
              <w:right w:val="single" w:sz="4" w:space="0" w:color="000000"/>
            </w:tcBorders>
            <w:shd w:val="pct5" w:color="auto" w:fill="auto"/>
          </w:tcPr>
          <w:p w14:paraId="52967932" w14:textId="77777777" w:rsidR="001F57A8" w:rsidRPr="00C8428A" w:rsidRDefault="001F57A8" w:rsidP="001F57A8">
            <w:pPr>
              <w:snapToGrid w:val="0"/>
              <w:jc w:val="center"/>
            </w:pPr>
            <w:r w:rsidRPr="00C8428A">
              <w:t>132</w:t>
            </w:r>
          </w:p>
        </w:tc>
      </w:tr>
      <w:tr w:rsidR="001F57A8" w14:paraId="486B44E6" w14:textId="77777777" w:rsidTr="001F57A8">
        <w:trPr>
          <w:trHeight w:val="284"/>
        </w:trPr>
        <w:tc>
          <w:tcPr>
            <w:tcW w:w="2830" w:type="dxa"/>
            <w:tcBorders>
              <w:top w:val="single" w:sz="4" w:space="0" w:color="000000"/>
              <w:left w:val="single" w:sz="4" w:space="0" w:color="000000"/>
              <w:bottom w:val="single" w:sz="4" w:space="0" w:color="000000"/>
            </w:tcBorders>
            <w:shd w:val="pct5" w:color="auto" w:fill="auto"/>
          </w:tcPr>
          <w:p w14:paraId="30FA42FF" w14:textId="77777777" w:rsidR="001F57A8" w:rsidRPr="0014178B" w:rsidRDefault="001F57A8" w:rsidP="001F57A8">
            <w:pPr>
              <w:rPr>
                <w:sz w:val="22"/>
                <w:szCs w:val="22"/>
              </w:rPr>
            </w:pPr>
            <w:r>
              <w:rPr>
                <w:sz w:val="22"/>
                <w:szCs w:val="22"/>
              </w:rPr>
              <w:t xml:space="preserve">1.Asliye Hukuk Mahkemesi </w:t>
            </w:r>
          </w:p>
        </w:tc>
        <w:tc>
          <w:tcPr>
            <w:tcW w:w="567" w:type="dxa"/>
            <w:tcBorders>
              <w:top w:val="single" w:sz="4" w:space="0" w:color="000000"/>
              <w:left w:val="single" w:sz="4" w:space="0" w:color="000000"/>
              <w:bottom w:val="single" w:sz="4" w:space="0" w:color="000000"/>
            </w:tcBorders>
            <w:shd w:val="pct5" w:color="auto" w:fill="auto"/>
            <w:vAlign w:val="center"/>
          </w:tcPr>
          <w:p w14:paraId="0BE900E3" w14:textId="77777777" w:rsidR="001F57A8" w:rsidRDefault="001F57A8" w:rsidP="001F57A8">
            <w:pPr>
              <w:snapToGrid w:val="0"/>
              <w:jc w:val="center"/>
            </w:pPr>
            <w:r>
              <w:t>10</w:t>
            </w:r>
          </w:p>
        </w:tc>
        <w:tc>
          <w:tcPr>
            <w:tcW w:w="851" w:type="dxa"/>
            <w:tcBorders>
              <w:top w:val="single" w:sz="4" w:space="0" w:color="000000"/>
              <w:left w:val="single" w:sz="4" w:space="0" w:color="000000"/>
              <w:bottom w:val="single" w:sz="4" w:space="0" w:color="000000"/>
            </w:tcBorders>
            <w:shd w:val="pct5" w:color="auto" w:fill="auto"/>
          </w:tcPr>
          <w:p w14:paraId="04D3CC8D" w14:textId="77777777" w:rsidR="001F57A8" w:rsidRDefault="001F57A8" w:rsidP="001F57A8">
            <w:pPr>
              <w:snapToGrid w:val="0"/>
              <w:jc w:val="center"/>
            </w:pPr>
            <w:r>
              <w:t>5</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4C5AE6A8" w14:textId="77777777" w:rsidR="001F57A8" w:rsidRDefault="001F57A8" w:rsidP="001F57A8">
            <w:pPr>
              <w:snapToGrid w:val="0"/>
              <w:jc w:val="center"/>
            </w:pPr>
            <w:r>
              <w:t>2</w:t>
            </w:r>
          </w:p>
        </w:tc>
        <w:tc>
          <w:tcPr>
            <w:tcW w:w="993" w:type="dxa"/>
            <w:tcBorders>
              <w:top w:val="single" w:sz="4" w:space="0" w:color="000000"/>
              <w:left w:val="single" w:sz="4" w:space="0" w:color="000000"/>
              <w:bottom w:val="single" w:sz="4" w:space="0" w:color="000000"/>
            </w:tcBorders>
            <w:shd w:val="pct5" w:color="auto" w:fill="auto"/>
            <w:vAlign w:val="center"/>
          </w:tcPr>
          <w:p w14:paraId="564FA607" w14:textId="77777777" w:rsidR="001F57A8" w:rsidRDefault="001F57A8" w:rsidP="001F57A8">
            <w:pPr>
              <w:snapToGrid w:val="0"/>
              <w:jc w:val="center"/>
            </w:pPr>
            <w:r>
              <w:t>3</w:t>
            </w:r>
          </w:p>
        </w:tc>
        <w:tc>
          <w:tcPr>
            <w:tcW w:w="708" w:type="dxa"/>
            <w:tcBorders>
              <w:top w:val="single" w:sz="4" w:space="0" w:color="000000"/>
              <w:left w:val="single" w:sz="4" w:space="0" w:color="000000"/>
              <w:bottom w:val="single" w:sz="4" w:space="0" w:color="000000"/>
            </w:tcBorders>
            <w:shd w:val="pct5" w:color="auto" w:fill="auto"/>
            <w:vAlign w:val="center"/>
          </w:tcPr>
          <w:p w14:paraId="48A14311" w14:textId="77777777" w:rsidR="001F57A8" w:rsidRDefault="001F57A8" w:rsidP="001F57A8">
            <w:pPr>
              <w:snapToGrid w:val="0"/>
              <w:jc w:val="center"/>
            </w:pPr>
            <w:r>
              <w:t>3</w:t>
            </w:r>
          </w:p>
        </w:tc>
        <w:tc>
          <w:tcPr>
            <w:tcW w:w="993" w:type="dxa"/>
            <w:tcBorders>
              <w:top w:val="single" w:sz="4" w:space="0" w:color="000000"/>
              <w:left w:val="single" w:sz="4" w:space="0" w:color="000000"/>
              <w:bottom w:val="single" w:sz="4" w:space="0" w:color="000000"/>
              <w:right w:val="single" w:sz="4" w:space="0" w:color="000000"/>
            </w:tcBorders>
            <w:shd w:val="pct5" w:color="auto" w:fill="auto"/>
            <w:vAlign w:val="center"/>
          </w:tcPr>
          <w:p w14:paraId="6D96CBEC" w14:textId="77777777" w:rsidR="001F57A8" w:rsidRPr="00C8428A" w:rsidRDefault="001F57A8" w:rsidP="001F57A8">
            <w:pPr>
              <w:snapToGrid w:val="0"/>
              <w:jc w:val="center"/>
              <w:rPr>
                <w:b/>
              </w:rPr>
            </w:pPr>
            <w:r>
              <w:rPr>
                <w:b/>
              </w:rPr>
              <w:t>-</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4D1A1A63" w14:textId="77777777" w:rsidR="001F57A8" w:rsidRPr="00C8428A" w:rsidRDefault="001F57A8" w:rsidP="001F57A8">
            <w:pPr>
              <w:snapToGrid w:val="0"/>
              <w:jc w:val="center"/>
              <w:rPr>
                <w:b/>
              </w:rPr>
            </w:pPr>
            <w:r w:rsidRPr="003A66AF">
              <w:t>1</w:t>
            </w:r>
          </w:p>
        </w:tc>
        <w:tc>
          <w:tcPr>
            <w:tcW w:w="709" w:type="dxa"/>
            <w:tcBorders>
              <w:top w:val="single" w:sz="4" w:space="0" w:color="000000"/>
              <w:left w:val="single" w:sz="4" w:space="0" w:color="000000"/>
              <w:bottom w:val="single" w:sz="4" w:space="0" w:color="000000"/>
              <w:right w:val="single" w:sz="4" w:space="0" w:color="000000"/>
            </w:tcBorders>
            <w:shd w:val="pct5" w:color="auto" w:fill="auto"/>
          </w:tcPr>
          <w:p w14:paraId="7D733954" w14:textId="77777777" w:rsidR="001F57A8" w:rsidRPr="00C8428A" w:rsidRDefault="001F57A8" w:rsidP="001F57A8">
            <w:pPr>
              <w:snapToGrid w:val="0"/>
              <w:jc w:val="center"/>
            </w:pPr>
            <w:r w:rsidRPr="003A66AF">
              <w:t>8</w:t>
            </w:r>
            <w:r>
              <w:t>3</w:t>
            </w:r>
          </w:p>
        </w:tc>
      </w:tr>
      <w:tr w:rsidR="001F57A8" w14:paraId="77845DD1" w14:textId="77777777" w:rsidTr="001F57A8">
        <w:trPr>
          <w:trHeight w:val="284"/>
        </w:trPr>
        <w:tc>
          <w:tcPr>
            <w:tcW w:w="2830" w:type="dxa"/>
            <w:tcBorders>
              <w:top w:val="single" w:sz="4" w:space="0" w:color="000000"/>
              <w:left w:val="single" w:sz="4" w:space="0" w:color="000000"/>
              <w:bottom w:val="single" w:sz="4" w:space="0" w:color="000000"/>
            </w:tcBorders>
            <w:shd w:val="pct5" w:color="auto" w:fill="auto"/>
          </w:tcPr>
          <w:p w14:paraId="563F0F49" w14:textId="77777777" w:rsidR="001F57A8" w:rsidRPr="0014178B" w:rsidRDefault="001F57A8" w:rsidP="001F57A8">
            <w:pPr>
              <w:rPr>
                <w:sz w:val="22"/>
                <w:szCs w:val="22"/>
              </w:rPr>
            </w:pPr>
            <w:r>
              <w:rPr>
                <w:sz w:val="22"/>
                <w:szCs w:val="22"/>
              </w:rPr>
              <w:t xml:space="preserve">2.Asliye Hukuk Mahkemesi </w:t>
            </w:r>
          </w:p>
        </w:tc>
        <w:tc>
          <w:tcPr>
            <w:tcW w:w="567" w:type="dxa"/>
            <w:tcBorders>
              <w:top w:val="single" w:sz="4" w:space="0" w:color="000000"/>
              <w:left w:val="single" w:sz="4" w:space="0" w:color="000000"/>
              <w:bottom w:val="single" w:sz="4" w:space="0" w:color="000000"/>
            </w:tcBorders>
            <w:shd w:val="pct5" w:color="auto" w:fill="auto"/>
            <w:vAlign w:val="center"/>
          </w:tcPr>
          <w:p w14:paraId="4C3A344B" w14:textId="77777777" w:rsidR="001F57A8" w:rsidRDefault="001F57A8" w:rsidP="001F57A8">
            <w:pPr>
              <w:snapToGrid w:val="0"/>
              <w:jc w:val="center"/>
            </w:pPr>
            <w:r>
              <w:t>8</w:t>
            </w:r>
          </w:p>
        </w:tc>
        <w:tc>
          <w:tcPr>
            <w:tcW w:w="851" w:type="dxa"/>
            <w:tcBorders>
              <w:top w:val="single" w:sz="4" w:space="0" w:color="000000"/>
              <w:left w:val="single" w:sz="4" w:space="0" w:color="000000"/>
              <w:bottom w:val="single" w:sz="4" w:space="0" w:color="000000"/>
            </w:tcBorders>
            <w:shd w:val="pct5" w:color="auto" w:fill="auto"/>
          </w:tcPr>
          <w:p w14:paraId="6FF4F3BD" w14:textId="77777777" w:rsidR="001F57A8" w:rsidRDefault="001F57A8" w:rsidP="001F57A8">
            <w:pPr>
              <w:snapToGrid w:val="0"/>
              <w:jc w:val="center"/>
            </w:pPr>
            <w:r>
              <w:t>6</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23379957" w14:textId="77777777" w:rsidR="001F57A8" w:rsidRDefault="001F57A8" w:rsidP="001F57A8">
            <w:pPr>
              <w:snapToGrid w:val="0"/>
              <w:jc w:val="center"/>
            </w:pPr>
            <w:r>
              <w:t>-</w:t>
            </w:r>
          </w:p>
        </w:tc>
        <w:tc>
          <w:tcPr>
            <w:tcW w:w="993" w:type="dxa"/>
            <w:tcBorders>
              <w:top w:val="single" w:sz="4" w:space="0" w:color="000000"/>
              <w:left w:val="single" w:sz="4" w:space="0" w:color="000000"/>
              <w:bottom w:val="single" w:sz="4" w:space="0" w:color="000000"/>
            </w:tcBorders>
            <w:shd w:val="pct5" w:color="auto" w:fill="auto"/>
            <w:vAlign w:val="center"/>
          </w:tcPr>
          <w:p w14:paraId="270265DD" w14:textId="77777777" w:rsidR="001F57A8" w:rsidRDefault="001F57A8" w:rsidP="001F57A8">
            <w:pPr>
              <w:snapToGrid w:val="0"/>
              <w:jc w:val="center"/>
            </w:pPr>
            <w:r>
              <w:t>4</w:t>
            </w:r>
          </w:p>
        </w:tc>
        <w:tc>
          <w:tcPr>
            <w:tcW w:w="708" w:type="dxa"/>
            <w:tcBorders>
              <w:top w:val="single" w:sz="4" w:space="0" w:color="000000"/>
              <w:left w:val="single" w:sz="4" w:space="0" w:color="000000"/>
              <w:bottom w:val="single" w:sz="4" w:space="0" w:color="000000"/>
            </w:tcBorders>
            <w:shd w:val="pct5" w:color="auto" w:fill="auto"/>
            <w:vAlign w:val="center"/>
          </w:tcPr>
          <w:p w14:paraId="220A9F29" w14:textId="77777777" w:rsidR="001F57A8" w:rsidRDefault="001F57A8" w:rsidP="001F57A8">
            <w:pPr>
              <w:snapToGrid w:val="0"/>
              <w:jc w:val="center"/>
            </w:pPr>
            <w:r>
              <w:t>2</w:t>
            </w:r>
          </w:p>
        </w:tc>
        <w:tc>
          <w:tcPr>
            <w:tcW w:w="993" w:type="dxa"/>
            <w:tcBorders>
              <w:top w:val="single" w:sz="4" w:space="0" w:color="000000"/>
              <w:left w:val="single" w:sz="4" w:space="0" w:color="000000"/>
              <w:bottom w:val="single" w:sz="4" w:space="0" w:color="000000"/>
              <w:right w:val="single" w:sz="4" w:space="0" w:color="000000"/>
            </w:tcBorders>
            <w:shd w:val="pct5" w:color="auto" w:fill="auto"/>
            <w:vAlign w:val="center"/>
          </w:tcPr>
          <w:p w14:paraId="0C88B380" w14:textId="77777777" w:rsidR="001F57A8" w:rsidRPr="00C8428A" w:rsidRDefault="001F57A8" w:rsidP="001F57A8">
            <w:pPr>
              <w:snapToGrid w:val="0"/>
              <w:jc w:val="center"/>
              <w:rPr>
                <w:b/>
              </w:rPr>
            </w:pPr>
            <w:r>
              <w:rPr>
                <w:b/>
              </w:rPr>
              <w:t>-</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735AF38A" w14:textId="77777777" w:rsidR="001F57A8" w:rsidRPr="00C8428A" w:rsidRDefault="001F57A8" w:rsidP="001F57A8">
            <w:pPr>
              <w:snapToGrid w:val="0"/>
              <w:jc w:val="center"/>
              <w:rPr>
                <w:b/>
              </w:rPr>
            </w:pPr>
            <w:r>
              <w:rPr>
                <w:b/>
              </w:rPr>
              <w:t>-</w:t>
            </w:r>
          </w:p>
        </w:tc>
        <w:tc>
          <w:tcPr>
            <w:tcW w:w="709" w:type="dxa"/>
            <w:tcBorders>
              <w:top w:val="single" w:sz="4" w:space="0" w:color="000000"/>
              <w:left w:val="single" w:sz="4" w:space="0" w:color="000000"/>
              <w:bottom w:val="single" w:sz="4" w:space="0" w:color="000000"/>
              <w:right w:val="single" w:sz="4" w:space="0" w:color="000000"/>
            </w:tcBorders>
            <w:shd w:val="pct5" w:color="auto" w:fill="auto"/>
          </w:tcPr>
          <w:p w14:paraId="033DDE43" w14:textId="77777777" w:rsidR="001F57A8" w:rsidRPr="00D77D30" w:rsidRDefault="001F57A8" w:rsidP="001F57A8">
            <w:pPr>
              <w:snapToGrid w:val="0"/>
              <w:jc w:val="center"/>
            </w:pPr>
            <w:r w:rsidRPr="00D77D30">
              <w:t>132</w:t>
            </w:r>
          </w:p>
        </w:tc>
      </w:tr>
      <w:tr w:rsidR="001F57A8" w14:paraId="1A228414" w14:textId="77777777" w:rsidTr="001F57A8">
        <w:trPr>
          <w:trHeight w:val="284"/>
        </w:trPr>
        <w:tc>
          <w:tcPr>
            <w:tcW w:w="2830" w:type="dxa"/>
            <w:tcBorders>
              <w:top w:val="single" w:sz="4" w:space="0" w:color="000000"/>
              <w:left w:val="single" w:sz="4" w:space="0" w:color="000000"/>
              <w:bottom w:val="single" w:sz="4" w:space="0" w:color="000000"/>
            </w:tcBorders>
            <w:shd w:val="pct5" w:color="auto" w:fill="auto"/>
          </w:tcPr>
          <w:p w14:paraId="2C1024F3" w14:textId="77777777" w:rsidR="001F57A8" w:rsidRPr="0014178B" w:rsidRDefault="001F57A8" w:rsidP="001F57A8">
            <w:pPr>
              <w:rPr>
                <w:sz w:val="22"/>
                <w:szCs w:val="22"/>
              </w:rPr>
            </w:pPr>
            <w:r>
              <w:rPr>
                <w:sz w:val="22"/>
                <w:szCs w:val="22"/>
              </w:rPr>
              <w:t xml:space="preserve">3.Asliye Hukuk Mahkemesi </w:t>
            </w:r>
          </w:p>
        </w:tc>
        <w:tc>
          <w:tcPr>
            <w:tcW w:w="567" w:type="dxa"/>
            <w:tcBorders>
              <w:top w:val="single" w:sz="4" w:space="0" w:color="000000"/>
              <w:left w:val="single" w:sz="4" w:space="0" w:color="000000"/>
              <w:bottom w:val="single" w:sz="4" w:space="0" w:color="000000"/>
            </w:tcBorders>
            <w:shd w:val="pct5" w:color="auto" w:fill="auto"/>
            <w:vAlign w:val="center"/>
          </w:tcPr>
          <w:p w14:paraId="026638CD" w14:textId="77777777" w:rsidR="001F57A8" w:rsidRDefault="001F57A8" w:rsidP="001F57A8">
            <w:pPr>
              <w:snapToGrid w:val="0"/>
              <w:jc w:val="center"/>
            </w:pPr>
            <w:r>
              <w:t>9</w:t>
            </w:r>
          </w:p>
        </w:tc>
        <w:tc>
          <w:tcPr>
            <w:tcW w:w="851" w:type="dxa"/>
            <w:tcBorders>
              <w:top w:val="single" w:sz="4" w:space="0" w:color="000000"/>
              <w:left w:val="single" w:sz="4" w:space="0" w:color="000000"/>
              <w:bottom w:val="single" w:sz="4" w:space="0" w:color="000000"/>
            </w:tcBorders>
            <w:shd w:val="pct5" w:color="auto" w:fill="auto"/>
          </w:tcPr>
          <w:p w14:paraId="269DBEA1" w14:textId="77777777" w:rsidR="001F57A8" w:rsidRDefault="001F57A8" w:rsidP="001F57A8">
            <w:pPr>
              <w:snapToGrid w:val="0"/>
              <w:jc w:val="center"/>
            </w:pPr>
            <w:r>
              <w:t>1</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0CA6FC23" w14:textId="77777777" w:rsidR="001F57A8" w:rsidRPr="008765CD" w:rsidRDefault="001F57A8" w:rsidP="001F57A8">
            <w:pPr>
              <w:snapToGrid w:val="0"/>
              <w:jc w:val="center"/>
            </w:pPr>
            <w:r w:rsidRPr="008765CD">
              <w:t>-</w:t>
            </w:r>
          </w:p>
        </w:tc>
        <w:tc>
          <w:tcPr>
            <w:tcW w:w="993" w:type="dxa"/>
            <w:tcBorders>
              <w:top w:val="single" w:sz="4" w:space="0" w:color="000000"/>
              <w:left w:val="single" w:sz="4" w:space="0" w:color="000000"/>
              <w:bottom w:val="single" w:sz="4" w:space="0" w:color="000000"/>
            </w:tcBorders>
            <w:shd w:val="pct5" w:color="auto" w:fill="auto"/>
            <w:vAlign w:val="center"/>
          </w:tcPr>
          <w:p w14:paraId="7D23866E" w14:textId="77777777" w:rsidR="001F57A8" w:rsidRPr="008765CD" w:rsidRDefault="001F57A8" w:rsidP="001F57A8">
            <w:pPr>
              <w:snapToGrid w:val="0"/>
              <w:jc w:val="center"/>
            </w:pPr>
            <w:r w:rsidRPr="008765CD">
              <w:t>8</w:t>
            </w:r>
          </w:p>
        </w:tc>
        <w:tc>
          <w:tcPr>
            <w:tcW w:w="708" w:type="dxa"/>
            <w:tcBorders>
              <w:top w:val="single" w:sz="4" w:space="0" w:color="000000"/>
              <w:left w:val="single" w:sz="4" w:space="0" w:color="000000"/>
              <w:bottom w:val="single" w:sz="4" w:space="0" w:color="000000"/>
            </w:tcBorders>
            <w:shd w:val="pct5" w:color="auto" w:fill="auto"/>
            <w:vAlign w:val="center"/>
          </w:tcPr>
          <w:p w14:paraId="56E9213F" w14:textId="77777777" w:rsidR="001F57A8" w:rsidRPr="008765CD" w:rsidRDefault="001F57A8" w:rsidP="001F57A8">
            <w:pPr>
              <w:snapToGrid w:val="0"/>
              <w:jc w:val="center"/>
            </w:pPr>
            <w:r w:rsidRPr="008765CD">
              <w:t>5</w:t>
            </w:r>
          </w:p>
        </w:tc>
        <w:tc>
          <w:tcPr>
            <w:tcW w:w="993" w:type="dxa"/>
            <w:tcBorders>
              <w:top w:val="single" w:sz="4" w:space="0" w:color="000000"/>
              <w:left w:val="single" w:sz="4" w:space="0" w:color="000000"/>
              <w:bottom w:val="single" w:sz="4" w:space="0" w:color="000000"/>
              <w:right w:val="single" w:sz="4" w:space="0" w:color="000000"/>
            </w:tcBorders>
            <w:shd w:val="pct5" w:color="auto" w:fill="auto"/>
            <w:vAlign w:val="center"/>
          </w:tcPr>
          <w:p w14:paraId="48AD4E52" w14:textId="77777777" w:rsidR="001F57A8" w:rsidRPr="008765CD" w:rsidRDefault="001F57A8" w:rsidP="001F57A8">
            <w:pPr>
              <w:snapToGrid w:val="0"/>
              <w:jc w:val="center"/>
            </w:pPr>
            <w:r w:rsidRPr="008765CD">
              <w:t>-</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3BA270DD" w14:textId="77777777" w:rsidR="001F57A8" w:rsidRPr="008765CD" w:rsidRDefault="001F57A8" w:rsidP="001F57A8">
            <w:pPr>
              <w:snapToGrid w:val="0"/>
              <w:jc w:val="center"/>
            </w:pPr>
            <w:r w:rsidRPr="008765CD">
              <w:t>-</w:t>
            </w:r>
          </w:p>
        </w:tc>
        <w:tc>
          <w:tcPr>
            <w:tcW w:w="709" w:type="dxa"/>
            <w:tcBorders>
              <w:top w:val="single" w:sz="4" w:space="0" w:color="000000"/>
              <w:left w:val="single" w:sz="4" w:space="0" w:color="000000"/>
              <w:bottom w:val="single" w:sz="4" w:space="0" w:color="000000"/>
              <w:right w:val="single" w:sz="4" w:space="0" w:color="000000"/>
            </w:tcBorders>
            <w:shd w:val="pct5" w:color="auto" w:fill="auto"/>
          </w:tcPr>
          <w:p w14:paraId="61D0964A" w14:textId="77777777" w:rsidR="001F57A8" w:rsidRPr="008765CD" w:rsidRDefault="001F57A8" w:rsidP="001F57A8">
            <w:pPr>
              <w:snapToGrid w:val="0"/>
              <w:jc w:val="center"/>
            </w:pPr>
            <w:r w:rsidRPr="008765CD">
              <w:t>340</w:t>
            </w:r>
          </w:p>
        </w:tc>
      </w:tr>
      <w:tr w:rsidR="001F57A8" w14:paraId="64DE668A" w14:textId="77777777" w:rsidTr="001F57A8">
        <w:trPr>
          <w:trHeight w:val="284"/>
        </w:trPr>
        <w:tc>
          <w:tcPr>
            <w:tcW w:w="2830" w:type="dxa"/>
            <w:tcBorders>
              <w:top w:val="single" w:sz="4" w:space="0" w:color="000000"/>
              <w:left w:val="single" w:sz="4" w:space="0" w:color="000000"/>
              <w:bottom w:val="single" w:sz="4" w:space="0" w:color="000000"/>
            </w:tcBorders>
            <w:shd w:val="pct5" w:color="auto" w:fill="auto"/>
          </w:tcPr>
          <w:p w14:paraId="3931BC06" w14:textId="77777777" w:rsidR="001F57A8" w:rsidRPr="0014178B" w:rsidRDefault="001F57A8" w:rsidP="001F57A8">
            <w:pPr>
              <w:rPr>
                <w:sz w:val="22"/>
                <w:szCs w:val="22"/>
              </w:rPr>
            </w:pPr>
            <w:r>
              <w:rPr>
                <w:sz w:val="22"/>
                <w:szCs w:val="22"/>
              </w:rPr>
              <w:t xml:space="preserve">4.Asliye Hukuk Mahkemesi </w:t>
            </w:r>
          </w:p>
        </w:tc>
        <w:tc>
          <w:tcPr>
            <w:tcW w:w="567" w:type="dxa"/>
            <w:tcBorders>
              <w:top w:val="single" w:sz="4" w:space="0" w:color="000000"/>
              <w:left w:val="single" w:sz="4" w:space="0" w:color="000000"/>
              <w:bottom w:val="single" w:sz="4" w:space="0" w:color="000000"/>
            </w:tcBorders>
            <w:shd w:val="pct5" w:color="auto" w:fill="auto"/>
            <w:vAlign w:val="center"/>
          </w:tcPr>
          <w:p w14:paraId="4406F3F8" w14:textId="77777777" w:rsidR="001F57A8" w:rsidRDefault="001F57A8" w:rsidP="001F57A8">
            <w:pPr>
              <w:snapToGrid w:val="0"/>
              <w:jc w:val="center"/>
            </w:pPr>
            <w:r>
              <w:t>4</w:t>
            </w:r>
          </w:p>
        </w:tc>
        <w:tc>
          <w:tcPr>
            <w:tcW w:w="851" w:type="dxa"/>
            <w:tcBorders>
              <w:top w:val="single" w:sz="4" w:space="0" w:color="000000"/>
              <w:left w:val="single" w:sz="4" w:space="0" w:color="000000"/>
              <w:bottom w:val="single" w:sz="4" w:space="0" w:color="000000"/>
            </w:tcBorders>
            <w:shd w:val="pct5" w:color="auto" w:fill="auto"/>
          </w:tcPr>
          <w:p w14:paraId="59CA3700" w14:textId="77777777" w:rsidR="001F57A8" w:rsidRDefault="001F57A8" w:rsidP="001F57A8">
            <w:pPr>
              <w:snapToGrid w:val="0"/>
              <w:jc w:val="center"/>
            </w:pPr>
            <w:r>
              <w:t>10</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3DACE6E6" w14:textId="77777777" w:rsidR="001F57A8" w:rsidRDefault="001F57A8" w:rsidP="001F57A8">
            <w:pPr>
              <w:snapToGrid w:val="0"/>
              <w:jc w:val="center"/>
            </w:pPr>
            <w:r>
              <w:t>-</w:t>
            </w:r>
          </w:p>
        </w:tc>
        <w:tc>
          <w:tcPr>
            <w:tcW w:w="993" w:type="dxa"/>
            <w:tcBorders>
              <w:top w:val="single" w:sz="4" w:space="0" w:color="000000"/>
              <w:left w:val="single" w:sz="4" w:space="0" w:color="000000"/>
              <w:bottom w:val="single" w:sz="4" w:space="0" w:color="000000"/>
            </w:tcBorders>
            <w:shd w:val="pct5" w:color="auto" w:fill="auto"/>
            <w:vAlign w:val="center"/>
          </w:tcPr>
          <w:p w14:paraId="2D22CE9C" w14:textId="77777777" w:rsidR="001F57A8" w:rsidRDefault="001F57A8" w:rsidP="001F57A8">
            <w:pPr>
              <w:snapToGrid w:val="0"/>
              <w:jc w:val="center"/>
            </w:pPr>
            <w:r>
              <w:t>9</w:t>
            </w:r>
          </w:p>
        </w:tc>
        <w:tc>
          <w:tcPr>
            <w:tcW w:w="708" w:type="dxa"/>
            <w:tcBorders>
              <w:top w:val="single" w:sz="4" w:space="0" w:color="000000"/>
              <w:left w:val="single" w:sz="4" w:space="0" w:color="000000"/>
              <w:bottom w:val="single" w:sz="4" w:space="0" w:color="000000"/>
            </w:tcBorders>
            <w:shd w:val="pct5" w:color="auto" w:fill="auto"/>
            <w:vAlign w:val="center"/>
          </w:tcPr>
          <w:p w14:paraId="2B5D1455" w14:textId="77777777" w:rsidR="001F57A8" w:rsidRDefault="001F57A8" w:rsidP="001F57A8">
            <w:pPr>
              <w:snapToGrid w:val="0"/>
              <w:jc w:val="center"/>
            </w:pPr>
            <w:r>
              <w:t>1</w:t>
            </w:r>
          </w:p>
        </w:tc>
        <w:tc>
          <w:tcPr>
            <w:tcW w:w="993" w:type="dxa"/>
            <w:tcBorders>
              <w:top w:val="single" w:sz="4" w:space="0" w:color="000000"/>
              <w:left w:val="single" w:sz="4" w:space="0" w:color="000000"/>
              <w:bottom w:val="single" w:sz="4" w:space="0" w:color="000000"/>
              <w:right w:val="single" w:sz="4" w:space="0" w:color="000000"/>
            </w:tcBorders>
            <w:shd w:val="pct5" w:color="auto" w:fill="auto"/>
            <w:vAlign w:val="center"/>
          </w:tcPr>
          <w:p w14:paraId="2CE1DCAB" w14:textId="77777777" w:rsidR="001F57A8" w:rsidRPr="00C8428A" w:rsidRDefault="001F57A8" w:rsidP="001F57A8">
            <w:pPr>
              <w:snapToGrid w:val="0"/>
              <w:jc w:val="center"/>
              <w:rPr>
                <w:b/>
              </w:rPr>
            </w:pPr>
            <w:r>
              <w:rPr>
                <w:b/>
              </w:rPr>
              <w:t>-</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6FDB5327" w14:textId="77777777" w:rsidR="001F57A8" w:rsidRPr="00C8428A" w:rsidRDefault="001F57A8" w:rsidP="001F57A8">
            <w:pPr>
              <w:snapToGrid w:val="0"/>
              <w:jc w:val="center"/>
              <w:rPr>
                <w:b/>
              </w:rPr>
            </w:pPr>
            <w:r>
              <w:rPr>
                <w:b/>
              </w:rPr>
              <w:t>-</w:t>
            </w:r>
          </w:p>
        </w:tc>
        <w:tc>
          <w:tcPr>
            <w:tcW w:w="709" w:type="dxa"/>
            <w:tcBorders>
              <w:top w:val="single" w:sz="4" w:space="0" w:color="000000"/>
              <w:left w:val="single" w:sz="4" w:space="0" w:color="000000"/>
              <w:bottom w:val="single" w:sz="4" w:space="0" w:color="000000"/>
              <w:right w:val="single" w:sz="4" w:space="0" w:color="000000"/>
            </w:tcBorders>
            <w:shd w:val="pct5" w:color="auto" w:fill="auto"/>
          </w:tcPr>
          <w:p w14:paraId="4C11E080" w14:textId="77777777" w:rsidR="001F57A8" w:rsidRPr="00812C92" w:rsidRDefault="001F57A8" w:rsidP="001F57A8">
            <w:pPr>
              <w:snapToGrid w:val="0"/>
              <w:jc w:val="center"/>
            </w:pPr>
            <w:r w:rsidRPr="00812C92">
              <w:t>166</w:t>
            </w:r>
          </w:p>
        </w:tc>
      </w:tr>
      <w:tr w:rsidR="001F57A8" w14:paraId="50BE535F" w14:textId="77777777" w:rsidTr="001F57A8">
        <w:trPr>
          <w:trHeight w:val="284"/>
        </w:trPr>
        <w:tc>
          <w:tcPr>
            <w:tcW w:w="2830" w:type="dxa"/>
            <w:tcBorders>
              <w:top w:val="single" w:sz="4" w:space="0" w:color="000000"/>
              <w:left w:val="single" w:sz="4" w:space="0" w:color="000000"/>
              <w:bottom w:val="single" w:sz="4" w:space="0" w:color="000000"/>
            </w:tcBorders>
            <w:shd w:val="pct5" w:color="auto" w:fill="auto"/>
          </w:tcPr>
          <w:p w14:paraId="4310A662" w14:textId="77777777" w:rsidR="001F57A8" w:rsidRPr="0014178B" w:rsidRDefault="001F57A8" w:rsidP="001F57A8">
            <w:pPr>
              <w:rPr>
                <w:sz w:val="22"/>
                <w:szCs w:val="22"/>
              </w:rPr>
            </w:pPr>
            <w:r>
              <w:rPr>
                <w:sz w:val="22"/>
                <w:szCs w:val="22"/>
              </w:rPr>
              <w:t>5.Asliye Hukuk Mahkemesi</w:t>
            </w:r>
          </w:p>
        </w:tc>
        <w:tc>
          <w:tcPr>
            <w:tcW w:w="567" w:type="dxa"/>
            <w:tcBorders>
              <w:top w:val="single" w:sz="4" w:space="0" w:color="000000"/>
              <w:left w:val="single" w:sz="4" w:space="0" w:color="000000"/>
              <w:bottom w:val="single" w:sz="4" w:space="0" w:color="000000"/>
            </w:tcBorders>
            <w:shd w:val="pct5" w:color="auto" w:fill="auto"/>
            <w:vAlign w:val="center"/>
          </w:tcPr>
          <w:p w14:paraId="70CBC6CE" w14:textId="77777777" w:rsidR="001F57A8" w:rsidRDefault="001F57A8" w:rsidP="001F57A8">
            <w:pPr>
              <w:snapToGrid w:val="0"/>
              <w:jc w:val="center"/>
            </w:pPr>
            <w:r>
              <w:t>13</w:t>
            </w:r>
          </w:p>
        </w:tc>
        <w:tc>
          <w:tcPr>
            <w:tcW w:w="851" w:type="dxa"/>
            <w:tcBorders>
              <w:top w:val="single" w:sz="4" w:space="0" w:color="000000"/>
              <w:left w:val="single" w:sz="4" w:space="0" w:color="000000"/>
              <w:bottom w:val="single" w:sz="4" w:space="0" w:color="000000"/>
            </w:tcBorders>
            <w:shd w:val="pct5" w:color="auto" w:fill="auto"/>
          </w:tcPr>
          <w:p w14:paraId="5496B86F" w14:textId="77777777" w:rsidR="001F57A8" w:rsidRDefault="001F57A8" w:rsidP="001F57A8">
            <w:pPr>
              <w:snapToGrid w:val="0"/>
              <w:jc w:val="center"/>
            </w:pPr>
            <w:r>
              <w:t>5</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352E4DDF" w14:textId="77777777" w:rsidR="001F57A8" w:rsidRDefault="001F57A8" w:rsidP="001F57A8">
            <w:pPr>
              <w:snapToGrid w:val="0"/>
              <w:jc w:val="center"/>
            </w:pPr>
            <w:r>
              <w:t>-</w:t>
            </w:r>
          </w:p>
        </w:tc>
        <w:tc>
          <w:tcPr>
            <w:tcW w:w="993" w:type="dxa"/>
            <w:tcBorders>
              <w:top w:val="single" w:sz="4" w:space="0" w:color="000000"/>
              <w:left w:val="single" w:sz="4" w:space="0" w:color="000000"/>
              <w:bottom w:val="single" w:sz="4" w:space="0" w:color="000000"/>
            </w:tcBorders>
            <w:shd w:val="pct5" w:color="auto" w:fill="auto"/>
            <w:vAlign w:val="center"/>
          </w:tcPr>
          <w:p w14:paraId="4C6E2BCB" w14:textId="77777777" w:rsidR="001F57A8" w:rsidRDefault="001F57A8" w:rsidP="001F57A8">
            <w:pPr>
              <w:snapToGrid w:val="0"/>
              <w:jc w:val="center"/>
            </w:pPr>
            <w:r>
              <w:t>12</w:t>
            </w:r>
          </w:p>
        </w:tc>
        <w:tc>
          <w:tcPr>
            <w:tcW w:w="708" w:type="dxa"/>
            <w:tcBorders>
              <w:top w:val="single" w:sz="4" w:space="0" w:color="000000"/>
              <w:left w:val="single" w:sz="4" w:space="0" w:color="000000"/>
              <w:bottom w:val="single" w:sz="4" w:space="0" w:color="000000"/>
            </w:tcBorders>
            <w:shd w:val="pct5" w:color="auto" w:fill="auto"/>
            <w:vAlign w:val="center"/>
          </w:tcPr>
          <w:p w14:paraId="3992E509" w14:textId="77777777" w:rsidR="001F57A8" w:rsidRDefault="001F57A8" w:rsidP="001F57A8">
            <w:pPr>
              <w:snapToGrid w:val="0"/>
              <w:jc w:val="center"/>
            </w:pPr>
            <w:r>
              <w:t>2</w:t>
            </w:r>
          </w:p>
        </w:tc>
        <w:tc>
          <w:tcPr>
            <w:tcW w:w="993" w:type="dxa"/>
            <w:tcBorders>
              <w:top w:val="single" w:sz="4" w:space="0" w:color="000000"/>
              <w:left w:val="single" w:sz="4" w:space="0" w:color="000000"/>
              <w:bottom w:val="single" w:sz="4" w:space="0" w:color="000000"/>
              <w:right w:val="single" w:sz="4" w:space="0" w:color="000000"/>
            </w:tcBorders>
            <w:shd w:val="pct5" w:color="auto" w:fill="auto"/>
            <w:vAlign w:val="center"/>
          </w:tcPr>
          <w:p w14:paraId="53695F63" w14:textId="77777777" w:rsidR="001F57A8" w:rsidRPr="00C8428A" w:rsidRDefault="001F57A8" w:rsidP="001F57A8">
            <w:pPr>
              <w:snapToGrid w:val="0"/>
              <w:jc w:val="center"/>
              <w:rPr>
                <w:b/>
              </w:rPr>
            </w:pPr>
            <w:r>
              <w:t>-</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0C7D3FFF" w14:textId="77777777" w:rsidR="001F57A8" w:rsidRPr="00C8428A" w:rsidRDefault="001F57A8" w:rsidP="001F57A8">
            <w:pPr>
              <w:snapToGrid w:val="0"/>
              <w:jc w:val="center"/>
              <w:rPr>
                <w:b/>
              </w:rPr>
            </w:pPr>
            <w:r>
              <w:t>1</w:t>
            </w:r>
          </w:p>
        </w:tc>
        <w:tc>
          <w:tcPr>
            <w:tcW w:w="709" w:type="dxa"/>
            <w:tcBorders>
              <w:top w:val="single" w:sz="4" w:space="0" w:color="000000"/>
              <w:left w:val="single" w:sz="4" w:space="0" w:color="000000"/>
              <w:bottom w:val="single" w:sz="4" w:space="0" w:color="000000"/>
              <w:right w:val="single" w:sz="4" w:space="0" w:color="000000"/>
            </w:tcBorders>
            <w:shd w:val="pct5" w:color="auto" w:fill="auto"/>
          </w:tcPr>
          <w:p w14:paraId="3C0CC3BF" w14:textId="77777777" w:rsidR="001F57A8" w:rsidRPr="00C8428A" w:rsidRDefault="001F57A8" w:rsidP="001F57A8">
            <w:pPr>
              <w:snapToGrid w:val="0"/>
              <w:jc w:val="center"/>
              <w:rPr>
                <w:b/>
              </w:rPr>
            </w:pPr>
            <w:r>
              <w:t>90</w:t>
            </w:r>
          </w:p>
        </w:tc>
      </w:tr>
      <w:tr w:rsidR="001F57A8" w14:paraId="2E8D1A3A" w14:textId="77777777" w:rsidTr="001F57A8">
        <w:trPr>
          <w:trHeight w:val="284"/>
        </w:trPr>
        <w:tc>
          <w:tcPr>
            <w:tcW w:w="2830" w:type="dxa"/>
            <w:tcBorders>
              <w:top w:val="single" w:sz="4" w:space="0" w:color="000000"/>
              <w:left w:val="single" w:sz="4" w:space="0" w:color="000000"/>
              <w:bottom w:val="single" w:sz="4" w:space="0" w:color="000000"/>
            </w:tcBorders>
            <w:shd w:val="pct5" w:color="auto" w:fill="auto"/>
          </w:tcPr>
          <w:p w14:paraId="30914D50" w14:textId="77777777" w:rsidR="001F57A8" w:rsidRPr="0014178B" w:rsidRDefault="001F57A8" w:rsidP="001F57A8">
            <w:pPr>
              <w:rPr>
                <w:sz w:val="22"/>
                <w:szCs w:val="22"/>
              </w:rPr>
            </w:pPr>
            <w:r>
              <w:rPr>
                <w:sz w:val="22"/>
                <w:szCs w:val="22"/>
              </w:rPr>
              <w:t xml:space="preserve">6.Asliye Hukuk Mahkemesi </w:t>
            </w:r>
          </w:p>
        </w:tc>
        <w:tc>
          <w:tcPr>
            <w:tcW w:w="567" w:type="dxa"/>
            <w:tcBorders>
              <w:top w:val="single" w:sz="4" w:space="0" w:color="000000"/>
              <w:left w:val="single" w:sz="4" w:space="0" w:color="000000"/>
              <w:bottom w:val="single" w:sz="4" w:space="0" w:color="000000"/>
            </w:tcBorders>
            <w:shd w:val="pct5" w:color="auto" w:fill="auto"/>
            <w:vAlign w:val="center"/>
          </w:tcPr>
          <w:p w14:paraId="514FBBD2" w14:textId="77777777" w:rsidR="001F57A8" w:rsidRDefault="001F57A8" w:rsidP="001F57A8">
            <w:pPr>
              <w:snapToGrid w:val="0"/>
              <w:jc w:val="center"/>
            </w:pPr>
            <w:r>
              <w:t>8</w:t>
            </w:r>
          </w:p>
        </w:tc>
        <w:tc>
          <w:tcPr>
            <w:tcW w:w="851" w:type="dxa"/>
            <w:tcBorders>
              <w:top w:val="single" w:sz="4" w:space="0" w:color="000000"/>
              <w:left w:val="single" w:sz="4" w:space="0" w:color="000000"/>
              <w:bottom w:val="single" w:sz="4" w:space="0" w:color="000000"/>
            </w:tcBorders>
            <w:shd w:val="pct5" w:color="auto" w:fill="auto"/>
          </w:tcPr>
          <w:p w14:paraId="7AE5453F" w14:textId="77777777" w:rsidR="001F57A8" w:rsidRDefault="001F57A8" w:rsidP="001F57A8">
            <w:pPr>
              <w:snapToGrid w:val="0"/>
              <w:jc w:val="center"/>
            </w:pPr>
            <w:r>
              <w:t>4</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489E798C" w14:textId="77777777" w:rsidR="001F57A8" w:rsidRDefault="001F57A8" w:rsidP="001F57A8">
            <w:pPr>
              <w:snapToGrid w:val="0"/>
              <w:jc w:val="center"/>
            </w:pPr>
            <w:r>
              <w:t>-</w:t>
            </w:r>
          </w:p>
        </w:tc>
        <w:tc>
          <w:tcPr>
            <w:tcW w:w="993" w:type="dxa"/>
            <w:tcBorders>
              <w:top w:val="single" w:sz="4" w:space="0" w:color="000000"/>
              <w:left w:val="single" w:sz="4" w:space="0" w:color="000000"/>
              <w:bottom w:val="single" w:sz="4" w:space="0" w:color="000000"/>
            </w:tcBorders>
            <w:shd w:val="pct5" w:color="auto" w:fill="auto"/>
            <w:vAlign w:val="center"/>
          </w:tcPr>
          <w:p w14:paraId="02A9CCD9" w14:textId="77777777" w:rsidR="001F57A8" w:rsidRDefault="001F57A8" w:rsidP="001F57A8">
            <w:pPr>
              <w:snapToGrid w:val="0"/>
              <w:jc w:val="center"/>
            </w:pPr>
            <w:r>
              <w:t>6</w:t>
            </w:r>
          </w:p>
        </w:tc>
        <w:tc>
          <w:tcPr>
            <w:tcW w:w="708" w:type="dxa"/>
            <w:tcBorders>
              <w:top w:val="single" w:sz="4" w:space="0" w:color="000000"/>
              <w:left w:val="single" w:sz="4" w:space="0" w:color="000000"/>
              <w:bottom w:val="single" w:sz="4" w:space="0" w:color="000000"/>
            </w:tcBorders>
            <w:shd w:val="pct5" w:color="auto" w:fill="auto"/>
            <w:vAlign w:val="center"/>
          </w:tcPr>
          <w:p w14:paraId="47246444" w14:textId="77777777" w:rsidR="001F57A8" w:rsidRDefault="001F57A8" w:rsidP="001F57A8">
            <w:pPr>
              <w:snapToGrid w:val="0"/>
              <w:jc w:val="center"/>
            </w:pPr>
            <w:r>
              <w:t>2</w:t>
            </w:r>
          </w:p>
        </w:tc>
        <w:tc>
          <w:tcPr>
            <w:tcW w:w="993" w:type="dxa"/>
            <w:tcBorders>
              <w:top w:val="single" w:sz="4" w:space="0" w:color="000000"/>
              <w:left w:val="single" w:sz="4" w:space="0" w:color="000000"/>
              <w:bottom w:val="single" w:sz="4" w:space="0" w:color="000000"/>
              <w:right w:val="single" w:sz="4" w:space="0" w:color="000000"/>
            </w:tcBorders>
            <w:shd w:val="pct5" w:color="auto" w:fill="auto"/>
            <w:vAlign w:val="center"/>
          </w:tcPr>
          <w:p w14:paraId="5A2770D3" w14:textId="77777777" w:rsidR="001F57A8" w:rsidRPr="00C8428A" w:rsidRDefault="001F57A8" w:rsidP="001F57A8">
            <w:pPr>
              <w:snapToGrid w:val="0"/>
              <w:jc w:val="center"/>
              <w:rPr>
                <w:b/>
              </w:rPr>
            </w:pPr>
            <w:r>
              <w:t>-</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3620439E" w14:textId="77777777" w:rsidR="001F57A8" w:rsidRPr="00C8428A" w:rsidRDefault="001F57A8" w:rsidP="001F57A8">
            <w:pPr>
              <w:snapToGrid w:val="0"/>
              <w:jc w:val="center"/>
              <w:rPr>
                <w:b/>
              </w:rPr>
            </w:pPr>
            <w:r>
              <w:t>-</w:t>
            </w:r>
          </w:p>
        </w:tc>
        <w:tc>
          <w:tcPr>
            <w:tcW w:w="709" w:type="dxa"/>
            <w:tcBorders>
              <w:top w:val="single" w:sz="4" w:space="0" w:color="000000"/>
              <w:left w:val="single" w:sz="4" w:space="0" w:color="000000"/>
              <w:bottom w:val="single" w:sz="4" w:space="0" w:color="000000"/>
              <w:right w:val="single" w:sz="4" w:space="0" w:color="000000"/>
            </w:tcBorders>
            <w:shd w:val="pct5" w:color="auto" w:fill="auto"/>
          </w:tcPr>
          <w:p w14:paraId="0ECECCA2" w14:textId="77777777" w:rsidR="001F57A8" w:rsidRPr="00C8428A" w:rsidRDefault="001F57A8" w:rsidP="001F57A8">
            <w:pPr>
              <w:snapToGrid w:val="0"/>
              <w:jc w:val="center"/>
              <w:rPr>
                <w:b/>
              </w:rPr>
            </w:pPr>
            <w:r>
              <w:t>95</w:t>
            </w:r>
          </w:p>
        </w:tc>
      </w:tr>
      <w:tr w:rsidR="001F57A8" w14:paraId="7010F088" w14:textId="77777777" w:rsidTr="001F57A8">
        <w:trPr>
          <w:trHeight w:val="284"/>
        </w:trPr>
        <w:tc>
          <w:tcPr>
            <w:tcW w:w="2830" w:type="dxa"/>
            <w:tcBorders>
              <w:top w:val="single" w:sz="4" w:space="0" w:color="000000"/>
              <w:left w:val="single" w:sz="4" w:space="0" w:color="000000"/>
              <w:bottom w:val="single" w:sz="4" w:space="0" w:color="000000"/>
            </w:tcBorders>
            <w:shd w:val="pct5" w:color="auto" w:fill="auto"/>
          </w:tcPr>
          <w:p w14:paraId="7633DF76" w14:textId="77777777" w:rsidR="001F57A8" w:rsidRPr="0014178B" w:rsidRDefault="001F57A8" w:rsidP="001F57A8">
            <w:pPr>
              <w:rPr>
                <w:sz w:val="22"/>
                <w:szCs w:val="22"/>
              </w:rPr>
            </w:pPr>
            <w:r>
              <w:rPr>
                <w:sz w:val="22"/>
                <w:szCs w:val="22"/>
              </w:rPr>
              <w:t xml:space="preserve">7.Asliye Hukuk Mahkemesi </w:t>
            </w:r>
          </w:p>
        </w:tc>
        <w:tc>
          <w:tcPr>
            <w:tcW w:w="567" w:type="dxa"/>
            <w:tcBorders>
              <w:top w:val="single" w:sz="4" w:space="0" w:color="000000"/>
              <w:left w:val="single" w:sz="4" w:space="0" w:color="000000"/>
              <w:bottom w:val="single" w:sz="4" w:space="0" w:color="000000"/>
            </w:tcBorders>
            <w:shd w:val="pct5" w:color="auto" w:fill="auto"/>
            <w:vAlign w:val="center"/>
          </w:tcPr>
          <w:p w14:paraId="3F109B24" w14:textId="77777777" w:rsidR="001F57A8" w:rsidRDefault="001F57A8" w:rsidP="001F57A8">
            <w:pPr>
              <w:snapToGrid w:val="0"/>
              <w:jc w:val="center"/>
            </w:pPr>
            <w:r>
              <w:t>10</w:t>
            </w:r>
          </w:p>
        </w:tc>
        <w:tc>
          <w:tcPr>
            <w:tcW w:w="851" w:type="dxa"/>
            <w:tcBorders>
              <w:top w:val="single" w:sz="4" w:space="0" w:color="000000"/>
              <w:left w:val="single" w:sz="4" w:space="0" w:color="000000"/>
              <w:bottom w:val="single" w:sz="4" w:space="0" w:color="000000"/>
            </w:tcBorders>
            <w:shd w:val="pct5" w:color="auto" w:fill="auto"/>
          </w:tcPr>
          <w:p w14:paraId="7B1C95DB" w14:textId="77777777" w:rsidR="001F57A8" w:rsidRDefault="001F57A8" w:rsidP="001F57A8">
            <w:pPr>
              <w:snapToGrid w:val="0"/>
              <w:jc w:val="center"/>
            </w:pPr>
            <w:r>
              <w:t>6</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12ADF456" w14:textId="77777777" w:rsidR="001F57A8" w:rsidRDefault="001F57A8" w:rsidP="001F57A8">
            <w:pPr>
              <w:snapToGrid w:val="0"/>
              <w:jc w:val="center"/>
            </w:pPr>
            <w:r>
              <w:t>-</w:t>
            </w:r>
          </w:p>
        </w:tc>
        <w:tc>
          <w:tcPr>
            <w:tcW w:w="993" w:type="dxa"/>
            <w:tcBorders>
              <w:top w:val="single" w:sz="4" w:space="0" w:color="000000"/>
              <w:left w:val="single" w:sz="4" w:space="0" w:color="000000"/>
              <w:bottom w:val="single" w:sz="4" w:space="0" w:color="000000"/>
            </w:tcBorders>
            <w:shd w:val="pct5" w:color="auto" w:fill="auto"/>
            <w:vAlign w:val="center"/>
          </w:tcPr>
          <w:p w14:paraId="368351CC" w14:textId="77777777" w:rsidR="001F57A8" w:rsidRDefault="001F57A8" w:rsidP="001F57A8">
            <w:pPr>
              <w:snapToGrid w:val="0"/>
              <w:jc w:val="center"/>
            </w:pPr>
            <w:r>
              <w:t>-</w:t>
            </w:r>
          </w:p>
        </w:tc>
        <w:tc>
          <w:tcPr>
            <w:tcW w:w="708" w:type="dxa"/>
            <w:tcBorders>
              <w:top w:val="single" w:sz="4" w:space="0" w:color="000000"/>
              <w:left w:val="single" w:sz="4" w:space="0" w:color="000000"/>
              <w:bottom w:val="single" w:sz="4" w:space="0" w:color="000000"/>
            </w:tcBorders>
            <w:shd w:val="pct5" w:color="auto" w:fill="auto"/>
            <w:vAlign w:val="center"/>
          </w:tcPr>
          <w:p w14:paraId="66E5CEAE" w14:textId="77777777" w:rsidR="001F57A8" w:rsidRDefault="001F57A8" w:rsidP="001F57A8">
            <w:pPr>
              <w:snapToGrid w:val="0"/>
              <w:jc w:val="center"/>
            </w:pPr>
            <w:r>
              <w:t>3</w:t>
            </w:r>
          </w:p>
        </w:tc>
        <w:tc>
          <w:tcPr>
            <w:tcW w:w="993" w:type="dxa"/>
            <w:tcBorders>
              <w:top w:val="single" w:sz="4" w:space="0" w:color="000000"/>
              <w:left w:val="single" w:sz="4" w:space="0" w:color="000000"/>
              <w:bottom w:val="single" w:sz="4" w:space="0" w:color="000000"/>
              <w:right w:val="single" w:sz="4" w:space="0" w:color="000000"/>
            </w:tcBorders>
            <w:shd w:val="pct5" w:color="auto" w:fill="auto"/>
            <w:vAlign w:val="center"/>
          </w:tcPr>
          <w:p w14:paraId="1936E5AB" w14:textId="77777777" w:rsidR="001F57A8" w:rsidRPr="00C8428A" w:rsidRDefault="001F57A8" w:rsidP="001F57A8">
            <w:pPr>
              <w:snapToGrid w:val="0"/>
              <w:jc w:val="center"/>
              <w:rPr>
                <w:b/>
              </w:rPr>
            </w:pPr>
            <w:r>
              <w:t>-</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6A159FA5" w14:textId="77777777" w:rsidR="001F57A8" w:rsidRPr="00C8428A" w:rsidRDefault="001F57A8" w:rsidP="001F57A8">
            <w:pPr>
              <w:snapToGrid w:val="0"/>
              <w:jc w:val="center"/>
              <w:rPr>
                <w:b/>
              </w:rPr>
            </w:pPr>
            <w:r>
              <w:t>-</w:t>
            </w:r>
          </w:p>
        </w:tc>
        <w:tc>
          <w:tcPr>
            <w:tcW w:w="709" w:type="dxa"/>
            <w:tcBorders>
              <w:top w:val="single" w:sz="4" w:space="0" w:color="000000"/>
              <w:left w:val="single" w:sz="4" w:space="0" w:color="000000"/>
              <w:bottom w:val="single" w:sz="4" w:space="0" w:color="000000"/>
              <w:right w:val="single" w:sz="4" w:space="0" w:color="000000"/>
            </w:tcBorders>
            <w:shd w:val="pct5" w:color="auto" w:fill="auto"/>
          </w:tcPr>
          <w:p w14:paraId="5A9A6491" w14:textId="77777777" w:rsidR="001F57A8" w:rsidRPr="00C8428A" w:rsidRDefault="001F57A8" w:rsidP="001F57A8">
            <w:pPr>
              <w:snapToGrid w:val="0"/>
              <w:jc w:val="center"/>
              <w:rPr>
                <w:b/>
              </w:rPr>
            </w:pPr>
            <w:r>
              <w:t>93</w:t>
            </w:r>
          </w:p>
        </w:tc>
      </w:tr>
      <w:tr w:rsidR="001F57A8" w14:paraId="0DE15158" w14:textId="77777777" w:rsidTr="001F57A8">
        <w:trPr>
          <w:trHeight w:val="284"/>
        </w:trPr>
        <w:tc>
          <w:tcPr>
            <w:tcW w:w="2830" w:type="dxa"/>
            <w:tcBorders>
              <w:top w:val="single" w:sz="4" w:space="0" w:color="000000"/>
              <w:left w:val="single" w:sz="4" w:space="0" w:color="000000"/>
              <w:bottom w:val="single" w:sz="4" w:space="0" w:color="000000"/>
            </w:tcBorders>
            <w:shd w:val="pct5" w:color="auto" w:fill="auto"/>
          </w:tcPr>
          <w:p w14:paraId="54E873C9" w14:textId="77777777" w:rsidR="001F57A8" w:rsidRPr="0014178B" w:rsidRDefault="001F57A8" w:rsidP="001F57A8">
            <w:pPr>
              <w:rPr>
                <w:sz w:val="22"/>
                <w:szCs w:val="22"/>
              </w:rPr>
            </w:pPr>
            <w:r>
              <w:rPr>
                <w:sz w:val="22"/>
                <w:szCs w:val="22"/>
              </w:rPr>
              <w:t xml:space="preserve">1.Aile Mahkemesi </w:t>
            </w:r>
          </w:p>
        </w:tc>
        <w:tc>
          <w:tcPr>
            <w:tcW w:w="567" w:type="dxa"/>
            <w:tcBorders>
              <w:top w:val="single" w:sz="4" w:space="0" w:color="000080"/>
              <w:left w:val="single" w:sz="4" w:space="0" w:color="000080"/>
              <w:bottom w:val="single" w:sz="4" w:space="0" w:color="auto"/>
            </w:tcBorders>
            <w:shd w:val="clear" w:color="auto" w:fill="F2F2F2"/>
            <w:vAlign w:val="center"/>
          </w:tcPr>
          <w:p w14:paraId="74AED2E3" w14:textId="77777777" w:rsidR="001F57A8" w:rsidRPr="00050465" w:rsidRDefault="001F57A8" w:rsidP="001F57A8">
            <w:pPr>
              <w:snapToGrid w:val="0"/>
              <w:jc w:val="center"/>
            </w:pPr>
            <w:r w:rsidRPr="00050465">
              <w:t>8</w:t>
            </w:r>
          </w:p>
        </w:tc>
        <w:tc>
          <w:tcPr>
            <w:tcW w:w="851" w:type="dxa"/>
            <w:tcBorders>
              <w:top w:val="single" w:sz="4" w:space="0" w:color="000080"/>
              <w:left w:val="single" w:sz="4" w:space="0" w:color="000080"/>
              <w:bottom w:val="single" w:sz="4" w:space="0" w:color="auto"/>
            </w:tcBorders>
            <w:shd w:val="clear" w:color="auto" w:fill="F2F2F2"/>
            <w:vAlign w:val="center"/>
          </w:tcPr>
          <w:p w14:paraId="71DD4BBE" w14:textId="77777777" w:rsidR="001F57A8" w:rsidRPr="00050465" w:rsidRDefault="001F57A8" w:rsidP="001F57A8">
            <w:pPr>
              <w:snapToGrid w:val="0"/>
              <w:jc w:val="center"/>
            </w:pPr>
            <w:r w:rsidRPr="00050465">
              <w:t>6</w:t>
            </w:r>
          </w:p>
        </w:tc>
        <w:tc>
          <w:tcPr>
            <w:tcW w:w="850" w:type="dxa"/>
            <w:tcBorders>
              <w:top w:val="single" w:sz="4" w:space="0" w:color="000080"/>
              <w:left w:val="single" w:sz="4" w:space="0" w:color="000080"/>
              <w:bottom w:val="single" w:sz="4" w:space="0" w:color="auto"/>
            </w:tcBorders>
            <w:shd w:val="clear" w:color="auto" w:fill="F2F2F2"/>
            <w:vAlign w:val="center"/>
          </w:tcPr>
          <w:p w14:paraId="51AFACD6" w14:textId="77777777" w:rsidR="001F57A8" w:rsidRPr="00050465" w:rsidRDefault="001F57A8" w:rsidP="001F57A8">
            <w:pPr>
              <w:snapToGrid w:val="0"/>
              <w:jc w:val="center"/>
            </w:pPr>
            <w:r w:rsidRPr="00050465">
              <w:t>-</w:t>
            </w:r>
          </w:p>
        </w:tc>
        <w:tc>
          <w:tcPr>
            <w:tcW w:w="993" w:type="dxa"/>
            <w:tcBorders>
              <w:top w:val="single" w:sz="4" w:space="0" w:color="000080"/>
              <w:left w:val="single" w:sz="4" w:space="0" w:color="000080"/>
              <w:bottom w:val="single" w:sz="4" w:space="0" w:color="auto"/>
            </w:tcBorders>
            <w:shd w:val="clear" w:color="auto" w:fill="F2F2F2"/>
            <w:vAlign w:val="center"/>
          </w:tcPr>
          <w:p w14:paraId="5B866E79" w14:textId="77777777" w:rsidR="001F57A8" w:rsidRPr="00050465" w:rsidRDefault="001F57A8" w:rsidP="001F57A8">
            <w:pPr>
              <w:snapToGrid w:val="0"/>
              <w:jc w:val="center"/>
            </w:pPr>
            <w:r w:rsidRPr="00050465">
              <w:t>6</w:t>
            </w:r>
          </w:p>
        </w:tc>
        <w:tc>
          <w:tcPr>
            <w:tcW w:w="708" w:type="dxa"/>
            <w:tcBorders>
              <w:top w:val="single" w:sz="4" w:space="0" w:color="000080"/>
              <w:left w:val="single" w:sz="4" w:space="0" w:color="000080"/>
              <w:bottom w:val="single" w:sz="4" w:space="0" w:color="auto"/>
            </w:tcBorders>
            <w:shd w:val="clear" w:color="auto" w:fill="F2F2F2"/>
            <w:vAlign w:val="center"/>
          </w:tcPr>
          <w:p w14:paraId="4F4904E7" w14:textId="77777777" w:rsidR="001F57A8" w:rsidRPr="00050465" w:rsidRDefault="001F57A8" w:rsidP="001F57A8">
            <w:pPr>
              <w:snapToGrid w:val="0"/>
              <w:jc w:val="center"/>
            </w:pPr>
            <w:r w:rsidRPr="00050465">
              <w:t>3</w:t>
            </w:r>
          </w:p>
        </w:tc>
        <w:tc>
          <w:tcPr>
            <w:tcW w:w="993" w:type="dxa"/>
            <w:tcBorders>
              <w:top w:val="single" w:sz="4" w:space="0" w:color="000080"/>
              <w:left w:val="single" w:sz="4" w:space="0" w:color="000080"/>
              <w:bottom w:val="single" w:sz="4" w:space="0" w:color="auto"/>
            </w:tcBorders>
            <w:shd w:val="clear" w:color="auto" w:fill="F2F2F2"/>
            <w:vAlign w:val="center"/>
          </w:tcPr>
          <w:p w14:paraId="3F4DEFCE" w14:textId="77777777" w:rsidR="001F57A8" w:rsidRPr="00050465" w:rsidRDefault="001F57A8" w:rsidP="001F57A8">
            <w:pPr>
              <w:snapToGrid w:val="0"/>
              <w:jc w:val="center"/>
            </w:pPr>
            <w:r w:rsidRPr="00050465">
              <w:t>-</w:t>
            </w:r>
          </w:p>
        </w:tc>
        <w:tc>
          <w:tcPr>
            <w:tcW w:w="850" w:type="dxa"/>
            <w:tcBorders>
              <w:top w:val="single" w:sz="4" w:space="0" w:color="000080"/>
              <w:left w:val="single" w:sz="4" w:space="0" w:color="000080"/>
              <w:bottom w:val="single" w:sz="4" w:space="0" w:color="auto"/>
            </w:tcBorders>
            <w:shd w:val="clear" w:color="auto" w:fill="F2F2F2"/>
          </w:tcPr>
          <w:p w14:paraId="2BF57C2B" w14:textId="77777777" w:rsidR="001F57A8" w:rsidRPr="00050465" w:rsidRDefault="001F57A8" w:rsidP="001F57A8">
            <w:pPr>
              <w:snapToGrid w:val="0"/>
              <w:jc w:val="center"/>
            </w:pPr>
            <w:r w:rsidRPr="00050465">
              <w:t>4</w:t>
            </w:r>
          </w:p>
        </w:tc>
        <w:tc>
          <w:tcPr>
            <w:tcW w:w="709" w:type="dxa"/>
            <w:tcBorders>
              <w:top w:val="single" w:sz="4" w:space="0" w:color="000080"/>
              <w:left w:val="single" w:sz="4" w:space="0" w:color="000080"/>
              <w:bottom w:val="single" w:sz="4" w:space="0" w:color="auto"/>
              <w:right w:val="single" w:sz="4" w:space="0" w:color="000080"/>
            </w:tcBorders>
            <w:shd w:val="clear" w:color="auto" w:fill="F2F2F2"/>
            <w:vAlign w:val="center"/>
          </w:tcPr>
          <w:p w14:paraId="03A9384B" w14:textId="77777777" w:rsidR="001F57A8" w:rsidRPr="00050465" w:rsidRDefault="001F57A8" w:rsidP="001F57A8">
            <w:pPr>
              <w:snapToGrid w:val="0"/>
              <w:jc w:val="center"/>
            </w:pPr>
            <w:r w:rsidRPr="00050465">
              <w:t>50</w:t>
            </w:r>
          </w:p>
        </w:tc>
      </w:tr>
      <w:tr w:rsidR="001F57A8" w14:paraId="6A0F7593" w14:textId="77777777" w:rsidTr="001F57A8">
        <w:trPr>
          <w:trHeight w:val="284"/>
        </w:trPr>
        <w:tc>
          <w:tcPr>
            <w:tcW w:w="2830" w:type="dxa"/>
            <w:tcBorders>
              <w:top w:val="single" w:sz="4" w:space="0" w:color="000000"/>
              <w:left w:val="single" w:sz="4" w:space="0" w:color="000000"/>
              <w:bottom w:val="single" w:sz="4" w:space="0" w:color="000000"/>
            </w:tcBorders>
            <w:shd w:val="pct5" w:color="auto" w:fill="auto"/>
          </w:tcPr>
          <w:p w14:paraId="17FA4402" w14:textId="77777777" w:rsidR="001F57A8" w:rsidRPr="0014178B" w:rsidRDefault="001F57A8" w:rsidP="001F57A8">
            <w:pPr>
              <w:rPr>
                <w:sz w:val="22"/>
                <w:szCs w:val="22"/>
              </w:rPr>
            </w:pPr>
            <w:r>
              <w:rPr>
                <w:sz w:val="22"/>
                <w:szCs w:val="22"/>
              </w:rPr>
              <w:t>2.Aile Mahkemesi</w:t>
            </w:r>
          </w:p>
        </w:tc>
        <w:tc>
          <w:tcPr>
            <w:tcW w:w="567" w:type="dxa"/>
            <w:tcBorders>
              <w:top w:val="single" w:sz="4" w:space="0" w:color="000080"/>
              <w:left w:val="single" w:sz="4" w:space="0" w:color="000080"/>
              <w:bottom w:val="single" w:sz="4" w:space="0" w:color="auto"/>
            </w:tcBorders>
            <w:shd w:val="clear" w:color="auto" w:fill="F2F2F2"/>
            <w:vAlign w:val="center"/>
          </w:tcPr>
          <w:p w14:paraId="770FCC8D" w14:textId="77777777" w:rsidR="001F57A8" w:rsidRPr="00050465" w:rsidRDefault="001F57A8" w:rsidP="001F57A8">
            <w:pPr>
              <w:snapToGrid w:val="0"/>
              <w:jc w:val="center"/>
            </w:pPr>
            <w:r>
              <w:t>8</w:t>
            </w:r>
          </w:p>
        </w:tc>
        <w:tc>
          <w:tcPr>
            <w:tcW w:w="851" w:type="dxa"/>
            <w:tcBorders>
              <w:top w:val="single" w:sz="4" w:space="0" w:color="000080"/>
              <w:left w:val="single" w:sz="4" w:space="0" w:color="000080"/>
              <w:bottom w:val="single" w:sz="4" w:space="0" w:color="auto"/>
            </w:tcBorders>
            <w:shd w:val="clear" w:color="auto" w:fill="F2F2F2"/>
            <w:vAlign w:val="center"/>
          </w:tcPr>
          <w:p w14:paraId="34273688" w14:textId="77777777" w:rsidR="001F57A8" w:rsidRPr="00050465" w:rsidRDefault="001F57A8" w:rsidP="001F57A8">
            <w:pPr>
              <w:snapToGrid w:val="0"/>
              <w:jc w:val="center"/>
            </w:pPr>
            <w:r>
              <w:t>7</w:t>
            </w:r>
          </w:p>
        </w:tc>
        <w:tc>
          <w:tcPr>
            <w:tcW w:w="850" w:type="dxa"/>
            <w:tcBorders>
              <w:top w:val="single" w:sz="4" w:space="0" w:color="000080"/>
              <w:left w:val="single" w:sz="4" w:space="0" w:color="000080"/>
              <w:bottom w:val="single" w:sz="4" w:space="0" w:color="auto"/>
            </w:tcBorders>
            <w:shd w:val="clear" w:color="auto" w:fill="F2F2F2"/>
            <w:vAlign w:val="center"/>
          </w:tcPr>
          <w:p w14:paraId="5F63DC3E" w14:textId="77777777" w:rsidR="001F57A8" w:rsidRPr="00050465" w:rsidRDefault="001F57A8" w:rsidP="001F57A8">
            <w:pPr>
              <w:snapToGrid w:val="0"/>
              <w:jc w:val="center"/>
            </w:pPr>
            <w:r>
              <w:t>-</w:t>
            </w:r>
          </w:p>
        </w:tc>
        <w:tc>
          <w:tcPr>
            <w:tcW w:w="993" w:type="dxa"/>
            <w:tcBorders>
              <w:top w:val="single" w:sz="4" w:space="0" w:color="000080"/>
              <w:left w:val="single" w:sz="4" w:space="0" w:color="000080"/>
              <w:bottom w:val="single" w:sz="4" w:space="0" w:color="auto"/>
            </w:tcBorders>
            <w:shd w:val="clear" w:color="auto" w:fill="F2F2F2"/>
            <w:vAlign w:val="center"/>
          </w:tcPr>
          <w:p w14:paraId="15051263" w14:textId="77777777" w:rsidR="001F57A8" w:rsidRPr="00050465" w:rsidRDefault="001F57A8" w:rsidP="001F57A8">
            <w:pPr>
              <w:snapToGrid w:val="0"/>
              <w:jc w:val="center"/>
            </w:pPr>
            <w:r>
              <w:t>5</w:t>
            </w:r>
          </w:p>
        </w:tc>
        <w:tc>
          <w:tcPr>
            <w:tcW w:w="708" w:type="dxa"/>
            <w:tcBorders>
              <w:top w:val="single" w:sz="4" w:space="0" w:color="000080"/>
              <w:left w:val="single" w:sz="4" w:space="0" w:color="000080"/>
              <w:bottom w:val="single" w:sz="4" w:space="0" w:color="auto"/>
            </w:tcBorders>
            <w:shd w:val="clear" w:color="auto" w:fill="F2F2F2"/>
            <w:vAlign w:val="center"/>
          </w:tcPr>
          <w:p w14:paraId="7E9F2DF6" w14:textId="77777777" w:rsidR="001F57A8" w:rsidRPr="00050465" w:rsidRDefault="001F57A8" w:rsidP="001F57A8">
            <w:pPr>
              <w:snapToGrid w:val="0"/>
              <w:jc w:val="center"/>
            </w:pPr>
            <w:r>
              <w:t>4</w:t>
            </w:r>
          </w:p>
        </w:tc>
        <w:tc>
          <w:tcPr>
            <w:tcW w:w="993" w:type="dxa"/>
            <w:tcBorders>
              <w:top w:val="single" w:sz="4" w:space="0" w:color="000080"/>
              <w:left w:val="single" w:sz="4" w:space="0" w:color="000080"/>
              <w:bottom w:val="single" w:sz="4" w:space="0" w:color="auto"/>
            </w:tcBorders>
            <w:shd w:val="clear" w:color="auto" w:fill="F2F2F2"/>
            <w:vAlign w:val="center"/>
          </w:tcPr>
          <w:p w14:paraId="3BB339F1" w14:textId="77777777" w:rsidR="001F57A8" w:rsidRPr="00050465" w:rsidRDefault="001F57A8" w:rsidP="001F57A8">
            <w:pPr>
              <w:snapToGrid w:val="0"/>
              <w:jc w:val="center"/>
            </w:pPr>
            <w:r>
              <w:t>-</w:t>
            </w:r>
          </w:p>
        </w:tc>
        <w:tc>
          <w:tcPr>
            <w:tcW w:w="850" w:type="dxa"/>
            <w:tcBorders>
              <w:top w:val="single" w:sz="4" w:space="0" w:color="000080"/>
              <w:left w:val="single" w:sz="4" w:space="0" w:color="000080"/>
              <w:bottom w:val="single" w:sz="4" w:space="0" w:color="auto"/>
            </w:tcBorders>
            <w:shd w:val="clear" w:color="auto" w:fill="F2F2F2"/>
          </w:tcPr>
          <w:p w14:paraId="65C2AAE4" w14:textId="77777777" w:rsidR="001F57A8" w:rsidRPr="00050465" w:rsidRDefault="001F57A8" w:rsidP="001F57A8">
            <w:pPr>
              <w:snapToGrid w:val="0"/>
              <w:jc w:val="center"/>
            </w:pPr>
            <w:r>
              <w:t>1</w:t>
            </w:r>
          </w:p>
        </w:tc>
        <w:tc>
          <w:tcPr>
            <w:tcW w:w="709" w:type="dxa"/>
            <w:tcBorders>
              <w:top w:val="single" w:sz="4" w:space="0" w:color="000080"/>
              <w:left w:val="single" w:sz="4" w:space="0" w:color="000080"/>
              <w:bottom w:val="single" w:sz="4" w:space="0" w:color="auto"/>
              <w:right w:val="single" w:sz="4" w:space="0" w:color="000080"/>
            </w:tcBorders>
            <w:shd w:val="clear" w:color="auto" w:fill="F2F2F2"/>
            <w:vAlign w:val="center"/>
          </w:tcPr>
          <w:p w14:paraId="7822CC95" w14:textId="77777777" w:rsidR="001F57A8" w:rsidRPr="00050465" w:rsidRDefault="001F57A8" w:rsidP="001F57A8">
            <w:pPr>
              <w:snapToGrid w:val="0"/>
              <w:jc w:val="center"/>
            </w:pPr>
            <w:r>
              <w:t>43</w:t>
            </w:r>
          </w:p>
        </w:tc>
      </w:tr>
      <w:tr w:rsidR="001F57A8" w14:paraId="5C9806F9" w14:textId="77777777" w:rsidTr="001F57A8">
        <w:trPr>
          <w:trHeight w:val="284"/>
        </w:trPr>
        <w:tc>
          <w:tcPr>
            <w:tcW w:w="2830" w:type="dxa"/>
            <w:tcBorders>
              <w:top w:val="single" w:sz="4" w:space="0" w:color="000000"/>
              <w:left w:val="single" w:sz="4" w:space="0" w:color="000000"/>
              <w:bottom w:val="single" w:sz="4" w:space="0" w:color="000000"/>
            </w:tcBorders>
            <w:shd w:val="pct5" w:color="auto" w:fill="auto"/>
          </w:tcPr>
          <w:p w14:paraId="6E1E7592" w14:textId="77777777" w:rsidR="001F57A8" w:rsidRPr="0014178B" w:rsidRDefault="001F57A8" w:rsidP="001F57A8">
            <w:pPr>
              <w:rPr>
                <w:sz w:val="22"/>
                <w:szCs w:val="22"/>
              </w:rPr>
            </w:pPr>
            <w:r>
              <w:rPr>
                <w:sz w:val="22"/>
                <w:szCs w:val="22"/>
              </w:rPr>
              <w:t>3.Aile Mahkemesi</w:t>
            </w:r>
          </w:p>
        </w:tc>
        <w:tc>
          <w:tcPr>
            <w:tcW w:w="567" w:type="dxa"/>
            <w:tcBorders>
              <w:top w:val="single" w:sz="4" w:space="0" w:color="000000"/>
              <w:left w:val="single" w:sz="4" w:space="0" w:color="000000"/>
              <w:bottom w:val="single" w:sz="4" w:space="0" w:color="000000"/>
            </w:tcBorders>
            <w:shd w:val="pct5" w:color="auto" w:fill="auto"/>
            <w:vAlign w:val="center"/>
          </w:tcPr>
          <w:p w14:paraId="219154D5" w14:textId="77777777" w:rsidR="001F57A8" w:rsidRPr="00050465" w:rsidRDefault="001F57A8" w:rsidP="001F57A8">
            <w:pPr>
              <w:snapToGrid w:val="0"/>
              <w:jc w:val="center"/>
            </w:pPr>
            <w:r>
              <w:t>27</w:t>
            </w:r>
          </w:p>
        </w:tc>
        <w:tc>
          <w:tcPr>
            <w:tcW w:w="851" w:type="dxa"/>
            <w:tcBorders>
              <w:top w:val="single" w:sz="4" w:space="0" w:color="000000"/>
              <w:left w:val="single" w:sz="4" w:space="0" w:color="000000"/>
              <w:bottom w:val="single" w:sz="4" w:space="0" w:color="000000"/>
            </w:tcBorders>
            <w:shd w:val="pct5" w:color="auto" w:fill="auto"/>
          </w:tcPr>
          <w:p w14:paraId="5F702D58" w14:textId="77777777" w:rsidR="001F57A8" w:rsidRPr="00050465" w:rsidRDefault="001F57A8" w:rsidP="001F57A8">
            <w:pPr>
              <w:snapToGrid w:val="0"/>
              <w:jc w:val="center"/>
            </w:pPr>
            <w:r>
              <w:t>5</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6D886B1F" w14:textId="77777777" w:rsidR="001F57A8" w:rsidRPr="00050465" w:rsidRDefault="001F57A8" w:rsidP="001F57A8">
            <w:pPr>
              <w:snapToGrid w:val="0"/>
              <w:jc w:val="center"/>
            </w:pPr>
            <w:r>
              <w:t>-</w:t>
            </w:r>
          </w:p>
        </w:tc>
        <w:tc>
          <w:tcPr>
            <w:tcW w:w="993" w:type="dxa"/>
            <w:tcBorders>
              <w:top w:val="single" w:sz="4" w:space="0" w:color="000000"/>
              <w:left w:val="single" w:sz="4" w:space="0" w:color="000000"/>
              <w:bottom w:val="single" w:sz="4" w:space="0" w:color="000000"/>
            </w:tcBorders>
            <w:shd w:val="pct5" w:color="auto" w:fill="auto"/>
            <w:vAlign w:val="center"/>
          </w:tcPr>
          <w:p w14:paraId="25828285" w14:textId="77777777" w:rsidR="001F57A8" w:rsidRPr="00050465" w:rsidRDefault="001F57A8" w:rsidP="001F57A8">
            <w:pPr>
              <w:snapToGrid w:val="0"/>
              <w:jc w:val="center"/>
            </w:pPr>
            <w:r>
              <w:t>-</w:t>
            </w:r>
          </w:p>
        </w:tc>
        <w:tc>
          <w:tcPr>
            <w:tcW w:w="708" w:type="dxa"/>
            <w:tcBorders>
              <w:top w:val="single" w:sz="4" w:space="0" w:color="000000"/>
              <w:left w:val="single" w:sz="4" w:space="0" w:color="000000"/>
              <w:bottom w:val="single" w:sz="4" w:space="0" w:color="000000"/>
            </w:tcBorders>
            <w:shd w:val="pct5" w:color="auto" w:fill="auto"/>
            <w:vAlign w:val="center"/>
          </w:tcPr>
          <w:p w14:paraId="1AD5DE58" w14:textId="77777777" w:rsidR="001F57A8" w:rsidRPr="00050465" w:rsidRDefault="001F57A8" w:rsidP="001F57A8">
            <w:pPr>
              <w:snapToGrid w:val="0"/>
              <w:jc w:val="center"/>
            </w:pPr>
            <w:r>
              <w:t>2</w:t>
            </w:r>
          </w:p>
        </w:tc>
        <w:tc>
          <w:tcPr>
            <w:tcW w:w="993" w:type="dxa"/>
            <w:tcBorders>
              <w:top w:val="single" w:sz="4" w:space="0" w:color="000000"/>
              <w:left w:val="single" w:sz="4" w:space="0" w:color="000000"/>
              <w:bottom w:val="single" w:sz="4" w:space="0" w:color="000000"/>
              <w:right w:val="single" w:sz="4" w:space="0" w:color="000000"/>
            </w:tcBorders>
            <w:shd w:val="pct5" w:color="auto" w:fill="auto"/>
            <w:vAlign w:val="center"/>
          </w:tcPr>
          <w:p w14:paraId="19BF8806" w14:textId="77777777" w:rsidR="001F57A8" w:rsidRPr="00050465" w:rsidRDefault="001F57A8" w:rsidP="001F57A8">
            <w:pPr>
              <w:snapToGrid w:val="0"/>
              <w:jc w:val="center"/>
            </w:pPr>
            <w:r>
              <w:t>-</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63D20E8B" w14:textId="77777777" w:rsidR="001F57A8" w:rsidRPr="00050465" w:rsidRDefault="001F57A8" w:rsidP="001F57A8">
            <w:pPr>
              <w:snapToGrid w:val="0"/>
              <w:jc w:val="center"/>
            </w:pPr>
            <w:r>
              <w:t>2</w:t>
            </w:r>
          </w:p>
        </w:tc>
        <w:tc>
          <w:tcPr>
            <w:tcW w:w="709" w:type="dxa"/>
            <w:tcBorders>
              <w:top w:val="single" w:sz="4" w:space="0" w:color="000000"/>
              <w:left w:val="single" w:sz="4" w:space="0" w:color="000000"/>
              <w:bottom w:val="single" w:sz="4" w:space="0" w:color="000000"/>
              <w:right w:val="single" w:sz="4" w:space="0" w:color="000000"/>
            </w:tcBorders>
            <w:shd w:val="pct5" w:color="auto" w:fill="auto"/>
          </w:tcPr>
          <w:p w14:paraId="0C84C576" w14:textId="77777777" w:rsidR="001F57A8" w:rsidRPr="00050465" w:rsidRDefault="001F57A8" w:rsidP="001F57A8">
            <w:pPr>
              <w:snapToGrid w:val="0"/>
              <w:jc w:val="center"/>
            </w:pPr>
            <w:r>
              <w:t>72</w:t>
            </w:r>
          </w:p>
        </w:tc>
      </w:tr>
      <w:tr w:rsidR="001F57A8" w14:paraId="2337D040" w14:textId="77777777" w:rsidTr="001F57A8">
        <w:trPr>
          <w:trHeight w:val="284"/>
        </w:trPr>
        <w:tc>
          <w:tcPr>
            <w:tcW w:w="2830" w:type="dxa"/>
            <w:tcBorders>
              <w:top w:val="single" w:sz="4" w:space="0" w:color="000000"/>
              <w:left w:val="single" w:sz="4" w:space="0" w:color="000000"/>
              <w:bottom w:val="single" w:sz="4" w:space="0" w:color="000000"/>
            </w:tcBorders>
            <w:shd w:val="pct5" w:color="auto" w:fill="auto"/>
          </w:tcPr>
          <w:p w14:paraId="4F5066C2" w14:textId="77777777" w:rsidR="001F57A8" w:rsidRPr="0014178B" w:rsidRDefault="001F57A8" w:rsidP="001F57A8">
            <w:pPr>
              <w:rPr>
                <w:sz w:val="22"/>
                <w:szCs w:val="22"/>
              </w:rPr>
            </w:pPr>
            <w:r>
              <w:rPr>
                <w:sz w:val="22"/>
                <w:szCs w:val="22"/>
              </w:rPr>
              <w:t xml:space="preserve">1.İş Mahkemesi </w:t>
            </w:r>
          </w:p>
        </w:tc>
        <w:tc>
          <w:tcPr>
            <w:tcW w:w="567" w:type="dxa"/>
            <w:tcBorders>
              <w:top w:val="single" w:sz="4" w:space="0" w:color="000000"/>
              <w:left w:val="single" w:sz="4" w:space="0" w:color="000000"/>
              <w:bottom w:val="single" w:sz="4" w:space="0" w:color="000000"/>
            </w:tcBorders>
            <w:shd w:val="pct5" w:color="auto" w:fill="auto"/>
            <w:vAlign w:val="center"/>
          </w:tcPr>
          <w:p w14:paraId="5A82F452" w14:textId="77777777" w:rsidR="001F57A8" w:rsidRPr="00050465" w:rsidRDefault="001F57A8" w:rsidP="001F57A8">
            <w:pPr>
              <w:snapToGrid w:val="0"/>
              <w:jc w:val="center"/>
            </w:pPr>
            <w:r>
              <w:t>57</w:t>
            </w:r>
          </w:p>
        </w:tc>
        <w:tc>
          <w:tcPr>
            <w:tcW w:w="851" w:type="dxa"/>
            <w:tcBorders>
              <w:top w:val="single" w:sz="4" w:space="0" w:color="000000"/>
              <w:left w:val="single" w:sz="4" w:space="0" w:color="000000"/>
              <w:bottom w:val="single" w:sz="4" w:space="0" w:color="000000"/>
            </w:tcBorders>
            <w:shd w:val="pct5" w:color="auto" w:fill="auto"/>
          </w:tcPr>
          <w:p w14:paraId="6CE3D171" w14:textId="77777777" w:rsidR="001F57A8" w:rsidRPr="00050465" w:rsidRDefault="001F57A8" w:rsidP="001F57A8">
            <w:pPr>
              <w:snapToGrid w:val="0"/>
              <w:jc w:val="center"/>
            </w:pPr>
            <w:r>
              <w:t>9</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7AE6CC37" w14:textId="77777777" w:rsidR="001F57A8" w:rsidRPr="00050465" w:rsidRDefault="001F57A8" w:rsidP="001F57A8">
            <w:pPr>
              <w:snapToGrid w:val="0"/>
              <w:jc w:val="center"/>
            </w:pPr>
            <w:r>
              <w:t>-</w:t>
            </w:r>
          </w:p>
        </w:tc>
        <w:tc>
          <w:tcPr>
            <w:tcW w:w="993" w:type="dxa"/>
            <w:tcBorders>
              <w:top w:val="single" w:sz="4" w:space="0" w:color="000000"/>
              <w:left w:val="single" w:sz="4" w:space="0" w:color="000000"/>
              <w:bottom w:val="single" w:sz="4" w:space="0" w:color="000000"/>
            </w:tcBorders>
            <w:shd w:val="pct5" w:color="auto" w:fill="auto"/>
            <w:vAlign w:val="center"/>
          </w:tcPr>
          <w:p w14:paraId="0335570A" w14:textId="77777777" w:rsidR="001F57A8" w:rsidRPr="00050465" w:rsidRDefault="001F57A8" w:rsidP="001F57A8">
            <w:pPr>
              <w:snapToGrid w:val="0"/>
              <w:jc w:val="center"/>
            </w:pPr>
            <w:r>
              <w:t>-</w:t>
            </w:r>
          </w:p>
        </w:tc>
        <w:tc>
          <w:tcPr>
            <w:tcW w:w="708" w:type="dxa"/>
            <w:tcBorders>
              <w:top w:val="single" w:sz="4" w:space="0" w:color="000000"/>
              <w:left w:val="single" w:sz="4" w:space="0" w:color="000000"/>
              <w:bottom w:val="single" w:sz="4" w:space="0" w:color="000000"/>
            </w:tcBorders>
            <w:shd w:val="pct5" w:color="auto" w:fill="auto"/>
            <w:vAlign w:val="center"/>
          </w:tcPr>
          <w:p w14:paraId="3058D441" w14:textId="77777777" w:rsidR="001F57A8" w:rsidRPr="00050465" w:rsidRDefault="001F57A8" w:rsidP="001F57A8">
            <w:pPr>
              <w:snapToGrid w:val="0"/>
              <w:jc w:val="center"/>
            </w:pPr>
            <w:r>
              <w:t>10</w:t>
            </w:r>
          </w:p>
        </w:tc>
        <w:tc>
          <w:tcPr>
            <w:tcW w:w="993" w:type="dxa"/>
            <w:tcBorders>
              <w:top w:val="single" w:sz="4" w:space="0" w:color="000000"/>
              <w:left w:val="single" w:sz="4" w:space="0" w:color="000000"/>
              <w:bottom w:val="single" w:sz="4" w:space="0" w:color="000000"/>
              <w:right w:val="single" w:sz="4" w:space="0" w:color="000000"/>
            </w:tcBorders>
            <w:shd w:val="pct5" w:color="auto" w:fill="auto"/>
            <w:vAlign w:val="center"/>
          </w:tcPr>
          <w:p w14:paraId="5AD38F3D" w14:textId="77777777" w:rsidR="001F57A8" w:rsidRPr="00050465" w:rsidRDefault="001F57A8" w:rsidP="001F57A8">
            <w:pPr>
              <w:snapToGrid w:val="0"/>
              <w:jc w:val="center"/>
            </w:pPr>
            <w:r>
              <w:t>-</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012B0EE6" w14:textId="77777777" w:rsidR="001F57A8" w:rsidRPr="00050465" w:rsidRDefault="001F57A8" w:rsidP="001F57A8">
            <w:pPr>
              <w:snapToGrid w:val="0"/>
              <w:jc w:val="center"/>
            </w:pPr>
            <w:r>
              <w:t>27</w:t>
            </w:r>
          </w:p>
        </w:tc>
        <w:tc>
          <w:tcPr>
            <w:tcW w:w="709" w:type="dxa"/>
            <w:tcBorders>
              <w:top w:val="single" w:sz="4" w:space="0" w:color="000000"/>
              <w:left w:val="single" w:sz="4" w:space="0" w:color="000000"/>
              <w:bottom w:val="single" w:sz="4" w:space="0" w:color="000000"/>
              <w:right w:val="single" w:sz="4" w:space="0" w:color="000000"/>
            </w:tcBorders>
            <w:shd w:val="pct5" w:color="auto" w:fill="auto"/>
          </w:tcPr>
          <w:p w14:paraId="6BE74B12" w14:textId="77777777" w:rsidR="001F57A8" w:rsidRPr="00050465" w:rsidRDefault="001F57A8" w:rsidP="001F57A8">
            <w:pPr>
              <w:snapToGrid w:val="0"/>
              <w:jc w:val="center"/>
            </w:pPr>
            <w:r>
              <w:t>81</w:t>
            </w:r>
          </w:p>
        </w:tc>
      </w:tr>
      <w:tr w:rsidR="001F57A8" w14:paraId="7439E91E" w14:textId="77777777" w:rsidTr="001F57A8">
        <w:trPr>
          <w:trHeight w:val="284"/>
        </w:trPr>
        <w:tc>
          <w:tcPr>
            <w:tcW w:w="2830" w:type="dxa"/>
            <w:tcBorders>
              <w:top w:val="single" w:sz="4" w:space="0" w:color="000000"/>
              <w:left w:val="single" w:sz="4" w:space="0" w:color="000000"/>
              <w:bottom w:val="single" w:sz="4" w:space="0" w:color="000000"/>
            </w:tcBorders>
            <w:shd w:val="pct5" w:color="auto" w:fill="auto"/>
          </w:tcPr>
          <w:p w14:paraId="2F3CFD0B" w14:textId="77777777" w:rsidR="001F57A8" w:rsidRPr="0014178B" w:rsidRDefault="001F57A8" w:rsidP="001F57A8">
            <w:pPr>
              <w:rPr>
                <w:sz w:val="22"/>
                <w:szCs w:val="22"/>
              </w:rPr>
            </w:pPr>
            <w:r>
              <w:rPr>
                <w:sz w:val="22"/>
                <w:szCs w:val="22"/>
              </w:rPr>
              <w:t xml:space="preserve">2.İş Mahkemesi </w:t>
            </w:r>
          </w:p>
        </w:tc>
        <w:tc>
          <w:tcPr>
            <w:tcW w:w="567" w:type="dxa"/>
            <w:tcBorders>
              <w:top w:val="single" w:sz="4" w:space="0" w:color="000000"/>
              <w:left w:val="single" w:sz="4" w:space="0" w:color="000000"/>
              <w:bottom w:val="single" w:sz="4" w:space="0" w:color="000000"/>
            </w:tcBorders>
            <w:shd w:val="pct5" w:color="auto" w:fill="auto"/>
            <w:vAlign w:val="center"/>
          </w:tcPr>
          <w:p w14:paraId="51C46803" w14:textId="77777777" w:rsidR="001F57A8" w:rsidRPr="00050465" w:rsidRDefault="001F57A8" w:rsidP="001F57A8">
            <w:pPr>
              <w:snapToGrid w:val="0"/>
              <w:jc w:val="center"/>
            </w:pPr>
            <w:r>
              <w:t>55</w:t>
            </w:r>
          </w:p>
        </w:tc>
        <w:tc>
          <w:tcPr>
            <w:tcW w:w="851" w:type="dxa"/>
            <w:tcBorders>
              <w:top w:val="single" w:sz="4" w:space="0" w:color="000000"/>
              <w:left w:val="single" w:sz="4" w:space="0" w:color="000000"/>
              <w:bottom w:val="single" w:sz="4" w:space="0" w:color="000000"/>
            </w:tcBorders>
            <w:shd w:val="pct5" w:color="auto" w:fill="auto"/>
          </w:tcPr>
          <w:p w14:paraId="76D70CD5" w14:textId="77777777" w:rsidR="001F57A8" w:rsidRPr="00050465" w:rsidRDefault="001F57A8" w:rsidP="001F57A8">
            <w:pPr>
              <w:snapToGrid w:val="0"/>
              <w:jc w:val="center"/>
            </w:pPr>
            <w:r>
              <w:t>-</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33144E1A" w14:textId="77777777" w:rsidR="001F57A8" w:rsidRPr="00050465" w:rsidRDefault="001F57A8" w:rsidP="001F57A8">
            <w:pPr>
              <w:snapToGrid w:val="0"/>
              <w:jc w:val="center"/>
            </w:pPr>
            <w:r>
              <w:t>-</w:t>
            </w:r>
          </w:p>
        </w:tc>
        <w:tc>
          <w:tcPr>
            <w:tcW w:w="993" w:type="dxa"/>
            <w:tcBorders>
              <w:top w:val="single" w:sz="4" w:space="0" w:color="000000"/>
              <w:left w:val="single" w:sz="4" w:space="0" w:color="000000"/>
              <w:bottom w:val="single" w:sz="4" w:space="0" w:color="000000"/>
            </w:tcBorders>
            <w:shd w:val="pct5" w:color="auto" w:fill="auto"/>
            <w:vAlign w:val="center"/>
          </w:tcPr>
          <w:p w14:paraId="2D0505B3" w14:textId="77777777" w:rsidR="001F57A8" w:rsidRPr="00050465" w:rsidRDefault="001F57A8" w:rsidP="001F57A8">
            <w:pPr>
              <w:snapToGrid w:val="0"/>
              <w:jc w:val="center"/>
            </w:pPr>
            <w:r>
              <w:t>26</w:t>
            </w:r>
          </w:p>
        </w:tc>
        <w:tc>
          <w:tcPr>
            <w:tcW w:w="708" w:type="dxa"/>
            <w:tcBorders>
              <w:top w:val="single" w:sz="4" w:space="0" w:color="000000"/>
              <w:left w:val="single" w:sz="4" w:space="0" w:color="000000"/>
              <w:bottom w:val="single" w:sz="4" w:space="0" w:color="000000"/>
            </w:tcBorders>
            <w:shd w:val="pct5" w:color="auto" w:fill="auto"/>
            <w:vAlign w:val="center"/>
          </w:tcPr>
          <w:p w14:paraId="34B87E18" w14:textId="77777777" w:rsidR="001F57A8" w:rsidRPr="00050465" w:rsidRDefault="001F57A8" w:rsidP="001F57A8">
            <w:pPr>
              <w:snapToGrid w:val="0"/>
              <w:jc w:val="center"/>
            </w:pPr>
            <w:r>
              <w:t>9</w:t>
            </w:r>
          </w:p>
        </w:tc>
        <w:tc>
          <w:tcPr>
            <w:tcW w:w="993" w:type="dxa"/>
            <w:tcBorders>
              <w:top w:val="single" w:sz="4" w:space="0" w:color="000000"/>
              <w:left w:val="single" w:sz="4" w:space="0" w:color="000000"/>
              <w:bottom w:val="single" w:sz="4" w:space="0" w:color="000000"/>
              <w:right w:val="single" w:sz="4" w:space="0" w:color="000000"/>
            </w:tcBorders>
            <w:shd w:val="pct5" w:color="auto" w:fill="auto"/>
            <w:vAlign w:val="center"/>
          </w:tcPr>
          <w:p w14:paraId="24CA1EEF" w14:textId="77777777" w:rsidR="001F57A8" w:rsidRPr="00050465" w:rsidRDefault="001F57A8" w:rsidP="001F57A8">
            <w:pPr>
              <w:snapToGrid w:val="0"/>
              <w:jc w:val="center"/>
            </w:pPr>
            <w:r>
              <w:t>-</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791183D9" w14:textId="77777777" w:rsidR="001F57A8" w:rsidRPr="00050465" w:rsidRDefault="001F57A8" w:rsidP="001F57A8">
            <w:pPr>
              <w:snapToGrid w:val="0"/>
              <w:jc w:val="center"/>
            </w:pPr>
            <w:r>
              <w:t>6</w:t>
            </w:r>
          </w:p>
        </w:tc>
        <w:tc>
          <w:tcPr>
            <w:tcW w:w="709" w:type="dxa"/>
            <w:tcBorders>
              <w:top w:val="single" w:sz="4" w:space="0" w:color="000000"/>
              <w:left w:val="single" w:sz="4" w:space="0" w:color="000000"/>
              <w:bottom w:val="single" w:sz="4" w:space="0" w:color="000000"/>
              <w:right w:val="single" w:sz="4" w:space="0" w:color="000000"/>
            </w:tcBorders>
            <w:shd w:val="pct5" w:color="auto" w:fill="auto"/>
          </w:tcPr>
          <w:p w14:paraId="2FFC118C" w14:textId="77777777" w:rsidR="001F57A8" w:rsidRPr="00050465" w:rsidRDefault="001F57A8" w:rsidP="001F57A8">
            <w:pPr>
              <w:snapToGrid w:val="0"/>
              <w:jc w:val="center"/>
            </w:pPr>
            <w:r>
              <w:t>12</w:t>
            </w:r>
          </w:p>
        </w:tc>
      </w:tr>
      <w:tr w:rsidR="001F57A8" w14:paraId="621EDA92" w14:textId="77777777" w:rsidTr="001F57A8">
        <w:trPr>
          <w:trHeight w:val="284"/>
        </w:trPr>
        <w:tc>
          <w:tcPr>
            <w:tcW w:w="2830" w:type="dxa"/>
            <w:tcBorders>
              <w:top w:val="single" w:sz="4" w:space="0" w:color="000000"/>
              <w:left w:val="single" w:sz="4" w:space="0" w:color="000000"/>
              <w:bottom w:val="single" w:sz="4" w:space="0" w:color="000000"/>
            </w:tcBorders>
            <w:shd w:val="pct5" w:color="auto" w:fill="auto"/>
          </w:tcPr>
          <w:p w14:paraId="6CB12C1E" w14:textId="77777777" w:rsidR="001F57A8" w:rsidRPr="0014178B" w:rsidRDefault="001F57A8" w:rsidP="001F57A8">
            <w:pPr>
              <w:rPr>
                <w:sz w:val="22"/>
                <w:szCs w:val="22"/>
              </w:rPr>
            </w:pPr>
            <w:r>
              <w:rPr>
                <w:sz w:val="22"/>
                <w:szCs w:val="22"/>
              </w:rPr>
              <w:t>3.İş Mahkemesi</w:t>
            </w:r>
          </w:p>
        </w:tc>
        <w:tc>
          <w:tcPr>
            <w:tcW w:w="567" w:type="dxa"/>
            <w:tcBorders>
              <w:top w:val="single" w:sz="4" w:space="0" w:color="000000"/>
              <w:left w:val="single" w:sz="4" w:space="0" w:color="000000"/>
              <w:bottom w:val="single" w:sz="4" w:space="0" w:color="000000"/>
            </w:tcBorders>
            <w:shd w:val="pct5" w:color="auto" w:fill="auto"/>
            <w:vAlign w:val="center"/>
          </w:tcPr>
          <w:p w14:paraId="63F65D6D" w14:textId="77777777" w:rsidR="001F57A8" w:rsidRPr="00050465" w:rsidRDefault="001F57A8" w:rsidP="001F57A8">
            <w:pPr>
              <w:snapToGrid w:val="0"/>
              <w:jc w:val="center"/>
            </w:pPr>
            <w:r>
              <w:t>57</w:t>
            </w:r>
          </w:p>
        </w:tc>
        <w:tc>
          <w:tcPr>
            <w:tcW w:w="851" w:type="dxa"/>
            <w:tcBorders>
              <w:top w:val="single" w:sz="4" w:space="0" w:color="000000"/>
              <w:left w:val="single" w:sz="4" w:space="0" w:color="000000"/>
              <w:bottom w:val="single" w:sz="4" w:space="0" w:color="000000"/>
            </w:tcBorders>
            <w:shd w:val="pct5" w:color="auto" w:fill="auto"/>
          </w:tcPr>
          <w:p w14:paraId="7D6B1967" w14:textId="77777777" w:rsidR="001F57A8" w:rsidRPr="00050465" w:rsidRDefault="001F57A8" w:rsidP="001F57A8">
            <w:pPr>
              <w:snapToGrid w:val="0"/>
              <w:jc w:val="center"/>
            </w:pPr>
            <w:r>
              <w:t>3</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10BA7976" w14:textId="77777777" w:rsidR="001F57A8" w:rsidRPr="00050465" w:rsidRDefault="001F57A8" w:rsidP="001F57A8">
            <w:pPr>
              <w:snapToGrid w:val="0"/>
              <w:jc w:val="center"/>
            </w:pPr>
            <w:r>
              <w:t>-</w:t>
            </w:r>
          </w:p>
        </w:tc>
        <w:tc>
          <w:tcPr>
            <w:tcW w:w="993" w:type="dxa"/>
            <w:tcBorders>
              <w:top w:val="single" w:sz="4" w:space="0" w:color="000000"/>
              <w:left w:val="single" w:sz="4" w:space="0" w:color="000000"/>
              <w:bottom w:val="single" w:sz="4" w:space="0" w:color="000000"/>
            </w:tcBorders>
            <w:shd w:val="pct5" w:color="auto" w:fill="auto"/>
            <w:vAlign w:val="center"/>
          </w:tcPr>
          <w:p w14:paraId="5CD24CDA" w14:textId="77777777" w:rsidR="001F57A8" w:rsidRPr="00050465" w:rsidRDefault="001F57A8" w:rsidP="001F57A8">
            <w:pPr>
              <w:snapToGrid w:val="0"/>
              <w:jc w:val="center"/>
            </w:pPr>
            <w:r>
              <w:t>18</w:t>
            </w:r>
          </w:p>
        </w:tc>
        <w:tc>
          <w:tcPr>
            <w:tcW w:w="708" w:type="dxa"/>
            <w:tcBorders>
              <w:top w:val="single" w:sz="4" w:space="0" w:color="000000"/>
              <w:left w:val="single" w:sz="4" w:space="0" w:color="000000"/>
              <w:bottom w:val="single" w:sz="4" w:space="0" w:color="000000"/>
            </w:tcBorders>
            <w:shd w:val="pct5" w:color="auto" w:fill="auto"/>
            <w:vAlign w:val="center"/>
          </w:tcPr>
          <w:p w14:paraId="0ADB2EC0" w14:textId="77777777" w:rsidR="001F57A8" w:rsidRPr="00050465" w:rsidRDefault="001F57A8" w:rsidP="001F57A8">
            <w:pPr>
              <w:snapToGrid w:val="0"/>
              <w:jc w:val="center"/>
            </w:pPr>
            <w:r>
              <w:t>5</w:t>
            </w:r>
          </w:p>
        </w:tc>
        <w:tc>
          <w:tcPr>
            <w:tcW w:w="993" w:type="dxa"/>
            <w:tcBorders>
              <w:top w:val="single" w:sz="4" w:space="0" w:color="000000"/>
              <w:left w:val="single" w:sz="4" w:space="0" w:color="000000"/>
              <w:bottom w:val="single" w:sz="4" w:space="0" w:color="000000"/>
              <w:right w:val="single" w:sz="4" w:space="0" w:color="000000"/>
            </w:tcBorders>
            <w:shd w:val="pct5" w:color="auto" w:fill="auto"/>
            <w:vAlign w:val="center"/>
          </w:tcPr>
          <w:p w14:paraId="159D3047" w14:textId="77777777" w:rsidR="001F57A8" w:rsidRPr="00050465" w:rsidRDefault="001F57A8" w:rsidP="001F57A8">
            <w:pPr>
              <w:snapToGrid w:val="0"/>
              <w:jc w:val="center"/>
            </w:pPr>
            <w:r>
              <w:t>3</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4A51D3EE" w14:textId="77777777" w:rsidR="001F57A8" w:rsidRPr="00050465" w:rsidRDefault="001F57A8" w:rsidP="001F57A8">
            <w:pPr>
              <w:snapToGrid w:val="0"/>
              <w:jc w:val="center"/>
            </w:pPr>
            <w:r>
              <w:t>4</w:t>
            </w:r>
          </w:p>
        </w:tc>
        <w:tc>
          <w:tcPr>
            <w:tcW w:w="709" w:type="dxa"/>
            <w:tcBorders>
              <w:top w:val="single" w:sz="4" w:space="0" w:color="000000"/>
              <w:left w:val="single" w:sz="4" w:space="0" w:color="000000"/>
              <w:bottom w:val="single" w:sz="4" w:space="0" w:color="000000"/>
              <w:right w:val="single" w:sz="4" w:space="0" w:color="000000"/>
            </w:tcBorders>
            <w:shd w:val="pct5" w:color="auto" w:fill="auto"/>
          </w:tcPr>
          <w:p w14:paraId="403C3DE2" w14:textId="77777777" w:rsidR="001F57A8" w:rsidRPr="00050465" w:rsidRDefault="001F57A8" w:rsidP="001F57A8">
            <w:pPr>
              <w:snapToGrid w:val="0"/>
              <w:jc w:val="center"/>
            </w:pPr>
            <w:r>
              <w:t>104</w:t>
            </w:r>
          </w:p>
        </w:tc>
      </w:tr>
      <w:tr w:rsidR="001F57A8" w14:paraId="5448A91F" w14:textId="77777777" w:rsidTr="001F57A8">
        <w:trPr>
          <w:trHeight w:val="284"/>
        </w:trPr>
        <w:tc>
          <w:tcPr>
            <w:tcW w:w="2830" w:type="dxa"/>
            <w:tcBorders>
              <w:top w:val="single" w:sz="4" w:space="0" w:color="000000"/>
              <w:left w:val="single" w:sz="4" w:space="0" w:color="000000"/>
              <w:bottom w:val="single" w:sz="4" w:space="0" w:color="000000"/>
            </w:tcBorders>
            <w:shd w:val="pct5" w:color="auto" w:fill="auto"/>
          </w:tcPr>
          <w:p w14:paraId="54B3FA37" w14:textId="77777777" w:rsidR="001F57A8" w:rsidRPr="0014178B" w:rsidRDefault="001F57A8" w:rsidP="001F57A8">
            <w:pPr>
              <w:rPr>
                <w:sz w:val="22"/>
                <w:szCs w:val="22"/>
              </w:rPr>
            </w:pPr>
            <w:r>
              <w:rPr>
                <w:sz w:val="22"/>
                <w:szCs w:val="22"/>
              </w:rPr>
              <w:t xml:space="preserve">1.Sulh Hukuk Mahkemesi </w:t>
            </w:r>
          </w:p>
        </w:tc>
        <w:tc>
          <w:tcPr>
            <w:tcW w:w="567" w:type="dxa"/>
            <w:tcBorders>
              <w:top w:val="single" w:sz="4" w:space="0" w:color="000000"/>
              <w:left w:val="single" w:sz="4" w:space="0" w:color="000000"/>
              <w:bottom w:val="single" w:sz="4" w:space="0" w:color="000000"/>
            </w:tcBorders>
            <w:shd w:val="pct5" w:color="auto" w:fill="auto"/>
            <w:vAlign w:val="center"/>
          </w:tcPr>
          <w:p w14:paraId="1792EE65" w14:textId="77777777" w:rsidR="001F57A8" w:rsidRPr="00050465" w:rsidRDefault="001F57A8" w:rsidP="001F57A8">
            <w:pPr>
              <w:snapToGrid w:val="0"/>
              <w:jc w:val="center"/>
            </w:pPr>
            <w:r>
              <w:t>19</w:t>
            </w:r>
          </w:p>
        </w:tc>
        <w:tc>
          <w:tcPr>
            <w:tcW w:w="851" w:type="dxa"/>
            <w:tcBorders>
              <w:top w:val="single" w:sz="4" w:space="0" w:color="000000"/>
              <w:left w:val="single" w:sz="4" w:space="0" w:color="000000"/>
              <w:bottom w:val="single" w:sz="4" w:space="0" w:color="000000"/>
            </w:tcBorders>
            <w:shd w:val="pct5" w:color="auto" w:fill="auto"/>
          </w:tcPr>
          <w:p w14:paraId="7AD04712" w14:textId="77777777" w:rsidR="001F57A8" w:rsidRPr="00050465" w:rsidRDefault="001F57A8" w:rsidP="001F57A8">
            <w:pPr>
              <w:snapToGrid w:val="0"/>
              <w:jc w:val="center"/>
            </w:pPr>
            <w:r>
              <w:t>1</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23436817" w14:textId="77777777" w:rsidR="001F57A8" w:rsidRPr="00050465" w:rsidRDefault="001F57A8" w:rsidP="001F57A8">
            <w:pPr>
              <w:snapToGrid w:val="0"/>
              <w:jc w:val="center"/>
            </w:pPr>
            <w:r>
              <w:t>-</w:t>
            </w:r>
          </w:p>
        </w:tc>
        <w:tc>
          <w:tcPr>
            <w:tcW w:w="993" w:type="dxa"/>
            <w:tcBorders>
              <w:top w:val="single" w:sz="4" w:space="0" w:color="000000"/>
              <w:left w:val="single" w:sz="4" w:space="0" w:color="000000"/>
              <w:bottom w:val="single" w:sz="4" w:space="0" w:color="000000"/>
            </w:tcBorders>
            <w:shd w:val="pct5" w:color="auto" w:fill="auto"/>
            <w:vAlign w:val="center"/>
          </w:tcPr>
          <w:p w14:paraId="6BFCF938" w14:textId="77777777" w:rsidR="001F57A8" w:rsidRPr="00050465" w:rsidRDefault="001F57A8" w:rsidP="001F57A8">
            <w:pPr>
              <w:snapToGrid w:val="0"/>
              <w:jc w:val="center"/>
            </w:pPr>
            <w:r>
              <w:t>5</w:t>
            </w:r>
          </w:p>
        </w:tc>
        <w:tc>
          <w:tcPr>
            <w:tcW w:w="708" w:type="dxa"/>
            <w:tcBorders>
              <w:top w:val="single" w:sz="4" w:space="0" w:color="000000"/>
              <w:left w:val="single" w:sz="4" w:space="0" w:color="000000"/>
              <w:bottom w:val="single" w:sz="4" w:space="0" w:color="000000"/>
            </w:tcBorders>
            <w:shd w:val="pct5" w:color="auto" w:fill="auto"/>
            <w:vAlign w:val="center"/>
          </w:tcPr>
          <w:p w14:paraId="62F1C264" w14:textId="77777777" w:rsidR="001F57A8" w:rsidRPr="00050465" w:rsidRDefault="001F57A8" w:rsidP="001F57A8">
            <w:pPr>
              <w:snapToGrid w:val="0"/>
              <w:jc w:val="center"/>
            </w:pPr>
            <w:r>
              <w:t>3</w:t>
            </w:r>
          </w:p>
        </w:tc>
        <w:tc>
          <w:tcPr>
            <w:tcW w:w="993" w:type="dxa"/>
            <w:tcBorders>
              <w:top w:val="single" w:sz="4" w:space="0" w:color="000000"/>
              <w:left w:val="single" w:sz="4" w:space="0" w:color="000000"/>
              <w:bottom w:val="single" w:sz="4" w:space="0" w:color="000000"/>
              <w:right w:val="single" w:sz="4" w:space="0" w:color="000000"/>
            </w:tcBorders>
            <w:shd w:val="pct5" w:color="auto" w:fill="auto"/>
            <w:vAlign w:val="center"/>
          </w:tcPr>
          <w:p w14:paraId="6FBB69A4" w14:textId="77777777" w:rsidR="001F57A8" w:rsidRPr="009F5693" w:rsidRDefault="001F57A8" w:rsidP="001F57A8">
            <w:pPr>
              <w:snapToGrid w:val="0"/>
              <w:jc w:val="center"/>
            </w:pPr>
            <w:r w:rsidRPr="009F5693">
              <w:t>-</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03D0A753" w14:textId="77777777" w:rsidR="001F57A8" w:rsidRPr="009F5693" w:rsidRDefault="001F57A8" w:rsidP="001F57A8">
            <w:pPr>
              <w:snapToGrid w:val="0"/>
              <w:jc w:val="center"/>
            </w:pPr>
            <w:r w:rsidRPr="009F5693">
              <w:t>-</w:t>
            </w:r>
          </w:p>
        </w:tc>
        <w:tc>
          <w:tcPr>
            <w:tcW w:w="709" w:type="dxa"/>
            <w:tcBorders>
              <w:top w:val="single" w:sz="4" w:space="0" w:color="000000"/>
              <w:left w:val="single" w:sz="4" w:space="0" w:color="000000"/>
              <w:bottom w:val="single" w:sz="4" w:space="0" w:color="000000"/>
              <w:right w:val="single" w:sz="4" w:space="0" w:color="000000"/>
            </w:tcBorders>
            <w:shd w:val="pct5" w:color="auto" w:fill="auto"/>
          </w:tcPr>
          <w:p w14:paraId="76AFE09C" w14:textId="77777777" w:rsidR="001F57A8" w:rsidRPr="009F5693" w:rsidRDefault="001F57A8" w:rsidP="001F57A8">
            <w:pPr>
              <w:snapToGrid w:val="0"/>
              <w:jc w:val="center"/>
            </w:pPr>
            <w:r w:rsidRPr="009F5693">
              <w:t>113</w:t>
            </w:r>
          </w:p>
        </w:tc>
      </w:tr>
      <w:tr w:rsidR="001F57A8" w14:paraId="7996B800" w14:textId="77777777" w:rsidTr="001F57A8">
        <w:trPr>
          <w:trHeight w:val="284"/>
        </w:trPr>
        <w:tc>
          <w:tcPr>
            <w:tcW w:w="2830" w:type="dxa"/>
            <w:tcBorders>
              <w:top w:val="single" w:sz="4" w:space="0" w:color="000000"/>
              <w:left w:val="single" w:sz="4" w:space="0" w:color="000000"/>
              <w:bottom w:val="single" w:sz="4" w:space="0" w:color="000000"/>
            </w:tcBorders>
            <w:shd w:val="pct5" w:color="auto" w:fill="auto"/>
          </w:tcPr>
          <w:p w14:paraId="028CEC32" w14:textId="77777777" w:rsidR="001F57A8" w:rsidRPr="0014178B" w:rsidRDefault="001F57A8" w:rsidP="001F57A8">
            <w:pPr>
              <w:rPr>
                <w:sz w:val="22"/>
                <w:szCs w:val="22"/>
              </w:rPr>
            </w:pPr>
            <w:r>
              <w:rPr>
                <w:sz w:val="22"/>
                <w:szCs w:val="22"/>
              </w:rPr>
              <w:t xml:space="preserve">2.Sulh Hukuk Mahkemesi </w:t>
            </w:r>
          </w:p>
        </w:tc>
        <w:tc>
          <w:tcPr>
            <w:tcW w:w="567" w:type="dxa"/>
            <w:tcBorders>
              <w:top w:val="single" w:sz="4" w:space="0" w:color="000000"/>
              <w:left w:val="single" w:sz="4" w:space="0" w:color="000000"/>
              <w:bottom w:val="single" w:sz="4" w:space="0" w:color="000000"/>
            </w:tcBorders>
            <w:shd w:val="pct5" w:color="auto" w:fill="auto"/>
            <w:vAlign w:val="center"/>
          </w:tcPr>
          <w:p w14:paraId="734DFD26" w14:textId="03E31F97" w:rsidR="001F57A8" w:rsidRPr="00050465" w:rsidRDefault="007A5DB0" w:rsidP="001F57A8">
            <w:pPr>
              <w:snapToGrid w:val="0"/>
              <w:jc w:val="center"/>
            </w:pPr>
            <w:r>
              <w:t>21</w:t>
            </w:r>
          </w:p>
        </w:tc>
        <w:tc>
          <w:tcPr>
            <w:tcW w:w="851" w:type="dxa"/>
            <w:tcBorders>
              <w:top w:val="single" w:sz="4" w:space="0" w:color="000000"/>
              <w:left w:val="single" w:sz="4" w:space="0" w:color="000000"/>
              <w:bottom w:val="single" w:sz="4" w:space="0" w:color="000000"/>
            </w:tcBorders>
            <w:shd w:val="pct5" w:color="auto" w:fill="auto"/>
          </w:tcPr>
          <w:p w14:paraId="11F5837C" w14:textId="369B6206" w:rsidR="001F57A8" w:rsidRPr="00050465" w:rsidRDefault="007A5DB0" w:rsidP="001F57A8">
            <w:pPr>
              <w:snapToGrid w:val="0"/>
              <w:jc w:val="center"/>
            </w:pPr>
            <w:r>
              <w:t>-</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12C1ED03" w14:textId="05F8FE27" w:rsidR="001F57A8" w:rsidRPr="00050465" w:rsidRDefault="007A5DB0" w:rsidP="001F57A8">
            <w:pPr>
              <w:snapToGrid w:val="0"/>
              <w:jc w:val="center"/>
            </w:pPr>
            <w:r>
              <w:t>2</w:t>
            </w:r>
          </w:p>
        </w:tc>
        <w:tc>
          <w:tcPr>
            <w:tcW w:w="993" w:type="dxa"/>
            <w:tcBorders>
              <w:top w:val="single" w:sz="4" w:space="0" w:color="000000"/>
              <w:left w:val="single" w:sz="4" w:space="0" w:color="000000"/>
              <w:bottom w:val="single" w:sz="4" w:space="0" w:color="000000"/>
            </w:tcBorders>
            <w:shd w:val="pct5" w:color="auto" w:fill="auto"/>
            <w:vAlign w:val="center"/>
          </w:tcPr>
          <w:p w14:paraId="34AE5213" w14:textId="395FC098" w:rsidR="001F57A8" w:rsidRPr="00050465" w:rsidRDefault="007A5DB0" w:rsidP="001F57A8">
            <w:pPr>
              <w:snapToGrid w:val="0"/>
              <w:jc w:val="center"/>
            </w:pPr>
            <w:r>
              <w:t>5</w:t>
            </w:r>
          </w:p>
        </w:tc>
        <w:tc>
          <w:tcPr>
            <w:tcW w:w="708" w:type="dxa"/>
            <w:tcBorders>
              <w:top w:val="single" w:sz="4" w:space="0" w:color="000000"/>
              <w:left w:val="single" w:sz="4" w:space="0" w:color="000000"/>
              <w:bottom w:val="single" w:sz="4" w:space="0" w:color="000000"/>
            </w:tcBorders>
            <w:shd w:val="pct5" w:color="auto" w:fill="auto"/>
            <w:vAlign w:val="center"/>
          </w:tcPr>
          <w:p w14:paraId="1E8F6F68" w14:textId="2623CCDB" w:rsidR="001F57A8" w:rsidRPr="00050465" w:rsidRDefault="007A5DB0" w:rsidP="001F57A8">
            <w:pPr>
              <w:snapToGrid w:val="0"/>
              <w:jc w:val="center"/>
            </w:pPr>
            <w:r>
              <w:t>1</w:t>
            </w:r>
          </w:p>
        </w:tc>
        <w:tc>
          <w:tcPr>
            <w:tcW w:w="993" w:type="dxa"/>
            <w:tcBorders>
              <w:top w:val="single" w:sz="4" w:space="0" w:color="000000"/>
              <w:left w:val="single" w:sz="4" w:space="0" w:color="000000"/>
              <w:bottom w:val="single" w:sz="4" w:space="0" w:color="000000"/>
              <w:right w:val="single" w:sz="4" w:space="0" w:color="000000"/>
            </w:tcBorders>
            <w:shd w:val="pct5" w:color="auto" w:fill="auto"/>
            <w:vAlign w:val="center"/>
          </w:tcPr>
          <w:p w14:paraId="7FB1ADB6" w14:textId="787A169C" w:rsidR="001F57A8" w:rsidRPr="009F5693" w:rsidRDefault="007A5DB0" w:rsidP="001F57A8">
            <w:pPr>
              <w:snapToGrid w:val="0"/>
              <w:jc w:val="center"/>
            </w:pPr>
            <w:r>
              <w:t>-</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5E622384" w14:textId="5B8A3524" w:rsidR="001F57A8" w:rsidRPr="009F5693" w:rsidRDefault="007A5DB0" w:rsidP="001F57A8">
            <w:pPr>
              <w:snapToGrid w:val="0"/>
              <w:jc w:val="center"/>
            </w:pPr>
            <w:r>
              <w:t>-</w:t>
            </w:r>
          </w:p>
        </w:tc>
        <w:tc>
          <w:tcPr>
            <w:tcW w:w="709" w:type="dxa"/>
            <w:tcBorders>
              <w:top w:val="single" w:sz="4" w:space="0" w:color="000000"/>
              <w:left w:val="single" w:sz="4" w:space="0" w:color="000000"/>
              <w:bottom w:val="single" w:sz="4" w:space="0" w:color="000000"/>
              <w:right w:val="single" w:sz="4" w:space="0" w:color="000000"/>
            </w:tcBorders>
            <w:shd w:val="pct5" w:color="auto" w:fill="auto"/>
          </w:tcPr>
          <w:p w14:paraId="75F9574A" w14:textId="2ED73A73" w:rsidR="001F57A8" w:rsidRPr="009F5693" w:rsidRDefault="007A5DB0" w:rsidP="001F57A8">
            <w:pPr>
              <w:snapToGrid w:val="0"/>
              <w:jc w:val="center"/>
            </w:pPr>
            <w:r>
              <w:t>114</w:t>
            </w:r>
          </w:p>
        </w:tc>
      </w:tr>
      <w:tr w:rsidR="007A5DB0" w14:paraId="367A2E18" w14:textId="77777777" w:rsidTr="001F57A8">
        <w:trPr>
          <w:trHeight w:val="284"/>
        </w:trPr>
        <w:tc>
          <w:tcPr>
            <w:tcW w:w="2830" w:type="dxa"/>
            <w:tcBorders>
              <w:top w:val="single" w:sz="4" w:space="0" w:color="000000"/>
              <w:left w:val="single" w:sz="4" w:space="0" w:color="000000"/>
              <w:bottom w:val="single" w:sz="4" w:space="0" w:color="000000"/>
            </w:tcBorders>
            <w:shd w:val="pct5" w:color="auto" w:fill="auto"/>
          </w:tcPr>
          <w:p w14:paraId="261DDD99" w14:textId="77777777" w:rsidR="007A5DB0" w:rsidRPr="0014178B" w:rsidRDefault="007A5DB0" w:rsidP="007A5DB0">
            <w:pPr>
              <w:rPr>
                <w:sz w:val="22"/>
                <w:szCs w:val="22"/>
              </w:rPr>
            </w:pPr>
            <w:r>
              <w:rPr>
                <w:sz w:val="22"/>
                <w:szCs w:val="22"/>
              </w:rPr>
              <w:t xml:space="preserve">3.Sulh Hukuk Mahkemesi </w:t>
            </w:r>
          </w:p>
        </w:tc>
        <w:tc>
          <w:tcPr>
            <w:tcW w:w="567" w:type="dxa"/>
            <w:tcBorders>
              <w:top w:val="single" w:sz="4" w:space="0" w:color="000000"/>
              <w:left w:val="single" w:sz="4" w:space="0" w:color="000000"/>
              <w:bottom w:val="single" w:sz="4" w:space="0" w:color="000000"/>
            </w:tcBorders>
            <w:shd w:val="pct5" w:color="auto" w:fill="auto"/>
            <w:vAlign w:val="center"/>
          </w:tcPr>
          <w:p w14:paraId="62CB0B53" w14:textId="6D6D7930" w:rsidR="007A5DB0" w:rsidRPr="00050465" w:rsidRDefault="007646EB" w:rsidP="007A5DB0">
            <w:pPr>
              <w:snapToGrid w:val="0"/>
              <w:jc w:val="center"/>
            </w:pPr>
            <w:r>
              <w:t>15</w:t>
            </w:r>
          </w:p>
        </w:tc>
        <w:tc>
          <w:tcPr>
            <w:tcW w:w="851" w:type="dxa"/>
            <w:tcBorders>
              <w:top w:val="single" w:sz="4" w:space="0" w:color="000000"/>
              <w:left w:val="single" w:sz="4" w:space="0" w:color="000000"/>
              <w:bottom w:val="single" w:sz="4" w:space="0" w:color="000000"/>
            </w:tcBorders>
            <w:shd w:val="pct5" w:color="auto" w:fill="auto"/>
          </w:tcPr>
          <w:p w14:paraId="227E59B4" w14:textId="08230982" w:rsidR="007A5DB0" w:rsidRPr="00050465" w:rsidRDefault="007646EB" w:rsidP="007A5DB0">
            <w:pPr>
              <w:snapToGrid w:val="0"/>
              <w:jc w:val="center"/>
            </w:pPr>
            <w:r>
              <w:t>-</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64440D1B" w14:textId="243CC135" w:rsidR="007A5DB0" w:rsidRPr="00050465" w:rsidRDefault="007646EB" w:rsidP="007A5DB0">
            <w:pPr>
              <w:snapToGrid w:val="0"/>
              <w:jc w:val="center"/>
            </w:pPr>
            <w:r>
              <w:t>-</w:t>
            </w:r>
          </w:p>
        </w:tc>
        <w:tc>
          <w:tcPr>
            <w:tcW w:w="993" w:type="dxa"/>
            <w:tcBorders>
              <w:top w:val="single" w:sz="4" w:space="0" w:color="000000"/>
              <w:left w:val="single" w:sz="4" w:space="0" w:color="000000"/>
              <w:bottom w:val="single" w:sz="4" w:space="0" w:color="000000"/>
            </w:tcBorders>
            <w:shd w:val="pct5" w:color="auto" w:fill="auto"/>
            <w:vAlign w:val="center"/>
          </w:tcPr>
          <w:p w14:paraId="21B79FEC" w14:textId="3F0A97A3" w:rsidR="007A5DB0" w:rsidRPr="00050465" w:rsidRDefault="007646EB" w:rsidP="007A5DB0">
            <w:pPr>
              <w:snapToGrid w:val="0"/>
              <w:jc w:val="center"/>
            </w:pPr>
            <w:r>
              <w:t>5</w:t>
            </w:r>
          </w:p>
        </w:tc>
        <w:tc>
          <w:tcPr>
            <w:tcW w:w="708" w:type="dxa"/>
            <w:tcBorders>
              <w:top w:val="single" w:sz="4" w:space="0" w:color="000000"/>
              <w:left w:val="single" w:sz="4" w:space="0" w:color="000000"/>
              <w:bottom w:val="single" w:sz="4" w:space="0" w:color="000000"/>
            </w:tcBorders>
            <w:shd w:val="pct5" w:color="auto" w:fill="auto"/>
            <w:vAlign w:val="center"/>
          </w:tcPr>
          <w:p w14:paraId="1C7EF5C8" w14:textId="0522CC64" w:rsidR="007A5DB0" w:rsidRPr="00050465" w:rsidRDefault="007646EB" w:rsidP="007A5DB0">
            <w:pPr>
              <w:snapToGrid w:val="0"/>
              <w:jc w:val="center"/>
            </w:pPr>
            <w:r>
              <w:t>2</w:t>
            </w:r>
          </w:p>
        </w:tc>
        <w:tc>
          <w:tcPr>
            <w:tcW w:w="993" w:type="dxa"/>
            <w:tcBorders>
              <w:top w:val="single" w:sz="4" w:space="0" w:color="000000"/>
              <w:left w:val="single" w:sz="4" w:space="0" w:color="000000"/>
              <w:bottom w:val="single" w:sz="4" w:space="0" w:color="000000"/>
              <w:right w:val="single" w:sz="4" w:space="0" w:color="000000"/>
            </w:tcBorders>
            <w:shd w:val="pct5" w:color="auto" w:fill="auto"/>
            <w:vAlign w:val="center"/>
          </w:tcPr>
          <w:p w14:paraId="4DA7B35A" w14:textId="537632BE" w:rsidR="007A5DB0" w:rsidRPr="009F5693" w:rsidRDefault="007646EB" w:rsidP="007A5DB0">
            <w:pPr>
              <w:snapToGrid w:val="0"/>
              <w:jc w:val="center"/>
            </w:pPr>
            <w:r>
              <w:t>-</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3598584A" w14:textId="1B3FD24F" w:rsidR="007A5DB0" w:rsidRPr="009F5693" w:rsidRDefault="007646EB" w:rsidP="007A5DB0">
            <w:pPr>
              <w:snapToGrid w:val="0"/>
              <w:jc w:val="center"/>
            </w:pPr>
            <w:r>
              <w:t>-</w:t>
            </w:r>
          </w:p>
        </w:tc>
        <w:tc>
          <w:tcPr>
            <w:tcW w:w="709" w:type="dxa"/>
            <w:tcBorders>
              <w:top w:val="single" w:sz="4" w:space="0" w:color="000000"/>
              <w:left w:val="single" w:sz="4" w:space="0" w:color="000000"/>
              <w:bottom w:val="single" w:sz="4" w:space="0" w:color="000000"/>
              <w:right w:val="single" w:sz="4" w:space="0" w:color="000000"/>
            </w:tcBorders>
            <w:shd w:val="pct5" w:color="auto" w:fill="auto"/>
          </w:tcPr>
          <w:p w14:paraId="307FEB7F" w14:textId="05393492" w:rsidR="007A5DB0" w:rsidRPr="009F5693" w:rsidRDefault="007646EB" w:rsidP="007A5DB0">
            <w:pPr>
              <w:snapToGrid w:val="0"/>
              <w:jc w:val="center"/>
            </w:pPr>
            <w:r>
              <w:t>84</w:t>
            </w:r>
          </w:p>
        </w:tc>
      </w:tr>
      <w:tr w:rsidR="001F57A8" w14:paraId="43588524" w14:textId="77777777" w:rsidTr="001F57A8">
        <w:trPr>
          <w:trHeight w:val="284"/>
        </w:trPr>
        <w:tc>
          <w:tcPr>
            <w:tcW w:w="2830" w:type="dxa"/>
            <w:tcBorders>
              <w:top w:val="single" w:sz="4" w:space="0" w:color="000000"/>
              <w:left w:val="single" w:sz="4" w:space="0" w:color="000000"/>
              <w:bottom w:val="single" w:sz="4" w:space="0" w:color="000000"/>
            </w:tcBorders>
            <w:shd w:val="pct5" w:color="auto" w:fill="auto"/>
          </w:tcPr>
          <w:p w14:paraId="08472916" w14:textId="77777777" w:rsidR="001F57A8" w:rsidRPr="0014178B" w:rsidRDefault="001F57A8" w:rsidP="001F57A8">
            <w:pPr>
              <w:rPr>
                <w:sz w:val="22"/>
                <w:szCs w:val="22"/>
              </w:rPr>
            </w:pPr>
            <w:r>
              <w:rPr>
                <w:sz w:val="22"/>
                <w:szCs w:val="22"/>
              </w:rPr>
              <w:t xml:space="preserve">1.İcra Hukuk Mahkemesi </w:t>
            </w:r>
          </w:p>
        </w:tc>
        <w:tc>
          <w:tcPr>
            <w:tcW w:w="567" w:type="dxa"/>
            <w:tcBorders>
              <w:top w:val="single" w:sz="4" w:space="0" w:color="000000"/>
              <w:left w:val="single" w:sz="4" w:space="0" w:color="000000"/>
              <w:bottom w:val="single" w:sz="4" w:space="0" w:color="000000"/>
            </w:tcBorders>
            <w:shd w:val="pct5" w:color="auto" w:fill="auto"/>
            <w:vAlign w:val="center"/>
          </w:tcPr>
          <w:p w14:paraId="2CFFE6B8" w14:textId="77777777" w:rsidR="001F57A8" w:rsidRPr="005734DC" w:rsidRDefault="001F57A8" w:rsidP="001F57A8">
            <w:pPr>
              <w:snapToGrid w:val="0"/>
              <w:jc w:val="center"/>
            </w:pPr>
            <w:r w:rsidRPr="005734DC">
              <w:t>27</w:t>
            </w:r>
          </w:p>
        </w:tc>
        <w:tc>
          <w:tcPr>
            <w:tcW w:w="851" w:type="dxa"/>
            <w:tcBorders>
              <w:top w:val="single" w:sz="4" w:space="0" w:color="000000"/>
              <w:left w:val="single" w:sz="4" w:space="0" w:color="000000"/>
              <w:bottom w:val="single" w:sz="4" w:space="0" w:color="000000"/>
            </w:tcBorders>
            <w:shd w:val="pct5" w:color="auto" w:fill="auto"/>
          </w:tcPr>
          <w:p w14:paraId="7042DD62" w14:textId="77777777" w:rsidR="001F57A8" w:rsidRPr="005734DC" w:rsidRDefault="001F57A8" w:rsidP="001F57A8">
            <w:pPr>
              <w:snapToGrid w:val="0"/>
              <w:jc w:val="center"/>
            </w:pPr>
            <w:r w:rsidRPr="005734DC">
              <w:t>-</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5033EFD0" w14:textId="77777777" w:rsidR="001F57A8" w:rsidRPr="005734DC" w:rsidRDefault="001F57A8" w:rsidP="001F57A8">
            <w:pPr>
              <w:snapToGrid w:val="0"/>
              <w:jc w:val="center"/>
            </w:pPr>
            <w:r w:rsidRPr="005734DC">
              <w:t>-</w:t>
            </w:r>
          </w:p>
        </w:tc>
        <w:tc>
          <w:tcPr>
            <w:tcW w:w="993" w:type="dxa"/>
            <w:tcBorders>
              <w:top w:val="single" w:sz="4" w:space="0" w:color="000000"/>
              <w:left w:val="single" w:sz="4" w:space="0" w:color="000000"/>
              <w:bottom w:val="single" w:sz="4" w:space="0" w:color="000000"/>
            </w:tcBorders>
            <w:shd w:val="pct5" w:color="auto" w:fill="auto"/>
            <w:vAlign w:val="center"/>
          </w:tcPr>
          <w:p w14:paraId="7383D819" w14:textId="77777777" w:rsidR="001F57A8" w:rsidRPr="005734DC" w:rsidRDefault="001F57A8" w:rsidP="001F57A8">
            <w:pPr>
              <w:snapToGrid w:val="0"/>
              <w:jc w:val="center"/>
            </w:pPr>
            <w:r w:rsidRPr="005734DC">
              <w:t>3</w:t>
            </w:r>
          </w:p>
        </w:tc>
        <w:tc>
          <w:tcPr>
            <w:tcW w:w="708" w:type="dxa"/>
            <w:tcBorders>
              <w:top w:val="single" w:sz="4" w:space="0" w:color="000000"/>
              <w:left w:val="single" w:sz="4" w:space="0" w:color="000000"/>
              <w:bottom w:val="single" w:sz="4" w:space="0" w:color="000000"/>
            </w:tcBorders>
            <w:shd w:val="pct5" w:color="auto" w:fill="auto"/>
            <w:vAlign w:val="center"/>
          </w:tcPr>
          <w:p w14:paraId="2406399C" w14:textId="77777777" w:rsidR="001F57A8" w:rsidRPr="005734DC" w:rsidRDefault="001F57A8" w:rsidP="001F57A8">
            <w:pPr>
              <w:snapToGrid w:val="0"/>
              <w:jc w:val="center"/>
            </w:pPr>
            <w:r w:rsidRPr="005734DC">
              <w:t>1</w:t>
            </w:r>
          </w:p>
        </w:tc>
        <w:tc>
          <w:tcPr>
            <w:tcW w:w="993" w:type="dxa"/>
            <w:tcBorders>
              <w:top w:val="single" w:sz="4" w:space="0" w:color="000000"/>
              <w:left w:val="single" w:sz="4" w:space="0" w:color="000000"/>
              <w:bottom w:val="single" w:sz="4" w:space="0" w:color="000000"/>
              <w:right w:val="single" w:sz="4" w:space="0" w:color="000000"/>
            </w:tcBorders>
            <w:shd w:val="pct5" w:color="auto" w:fill="auto"/>
            <w:vAlign w:val="center"/>
          </w:tcPr>
          <w:p w14:paraId="1DDCD956" w14:textId="77777777" w:rsidR="001F57A8" w:rsidRPr="005734DC" w:rsidRDefault="001F57A8" w:rsidP="001F57A8">
            <w:pPr>
              <w:snapToGrid w:val="0"/>
              <w:jc w:val="center"/>
            </w:pPr>
            <w:r w:rsidRPr="005734DC">
              <w:t>-</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3C8A6C8B" w14:textId="77777777" w:rsidR="001F57A8" w:rsidRPr="005734DC" w:rsidRDefault="001F57A8" w:rsidP="001F57A8">
            <w:pPr>
              <w:snapToGrid w:val="0"/>
              <w:jc w:val="center"/>
            </w:pPr>
            <w:r w:rsidRPr="005734DC">
              <w:t>1</w:t>
            </w:r>
          </w:p>
        </w:tc>
        <w:tc>
          <w:tcPr>
            <w:tcW w:w="709" w:type="dxa"/>
            <w:tcBorders>
              <w:top w:val="single" w:sz="4" w:space="0" w:color="000000"/>
              <w:left w:val="single" w:sz="4" w:space="0" w:color="000000"/>
              <w:bottom w:val="single" w:sz="4" w:space="0" w:color="000000"/>
              <w:right w:val="single" w:sz="4" w:space="0" w:color="000000"/>
            </w:tcBorders>
            <w:shd w:val="pct5" w:color="auto" w:fill="auto"/>
          </w:tcPr>
          <w:p w14:paraId="2572E218" w14:textId="77777777" w:rsidR="001F57A8" w:rsidRPr="005734DC" w:rsidRDefault="001F57A8" w:rsidP="001F57A8">
            <w:pPr>
              <w:snapToGrid w:val="0"/>
              <w:jc w:val="center"/>
            </w:pPr>
            <w:r w:rsidRPr="005734DC">
              <w:t>77</w:t>
            </w:r>
          </w:p>
        </w:tc>
      </w:tr>
      <w:tr w:rsidR="001F57A8" w14:paraId="150E1A41" w14:textId="77777777" w:rsidTr="001F57A8">
        <w:trPr>
          <w:trHeight w:val="284"/>
        </w:trPr>
        <w:tc>
          <w:tcPr>
            <w:tcW w:w="2830" w:type="dxa"/>
            <w:tcBorders>
              <w:top w:val="single" w:sz="4" w:space="0" w:color="000000"/>
              <w:left w:val="single" w:sz="4" w:space="0" w:color="000000"/>
              <w:bottom w:val="single" w:sz="4" w:space="0" w:color="000000"/>
            </w:tcBorders>
            <w:shd w:val="pct5" w:color="auto" w:fill="auto"/>
          </w:tcPr>
          <w:p w14:paraId="35F8886D" w14:textId="77777777" w:rsidR="001F57A8" w:rsidRPr="0014178B" w:rsidRDefault="001F57A8" w:rsidP="001F57A8">
            <w:pPr>
              <w:rPr>
                <w:sz w:val="22"/>
                <w:szCs w:val="22"/>
              </w:rPr>
            </w:pPr>
            <w:r>
              <w:rPr>
                <w:sz w:val="22"/>
                <w:szCs w:val="22"/>
              </w:rPr>
              <w:t xml:space="preserve">2.İcra Hukuk Mahkemesi </w:t>
            </w:r>
          </w:p>
        </w:tc>
        <w:tc>
          <w:tcPr>
            <w:tcW w:w="567" w:type="dxa"/>
            <w:tcBorders>
              <w:top w:val="single" w:sz="4" w:space="0" w:color="000000"/>
              <w:left w:val="single" w:sz="4" w:space="0" w:color="000000"/>
              <w:bottom w:val="single" w:sz="4" w:space="0" w:color="000000"/>
            </w:tcBorders>
            <w:shd w:val="pct5" w:color="auto" w:fill="auto"/>
            <w:vAlign w:val="center"/>
          </w:tcPr>
          <w:p w14:paraId="1A9688FA" w14:textId="77777777" w:rsidR="001F57A8" w:rsidRPr="005734DC" w:rsidRDefault="001F57A8" w:rsidP="001F57A8">
            <w:pPr>
              <w:snapToGrid w:val="0"/>
              <w:jc w:val="center"/>
            </w:pPr>
            <w:r w:rsidRPr="005734DC">
              <w:t>23</w:t>
            </w:r>
          </w:p>
        </w:tc>
        <w:tc>
          <w:tcPr>
            <w:tcW w:w="851" w:type="dxa"/>
            <w:tcBorders>
              <w:top w:val="single" w:sz="4" w:space="0" w:color="000000"/>
              <w:left w:val="single" w:sz="4" w:space="0" w:color="000000"/>
              <w:bottom w:val="single" w:sz="4" w:space="0" w:color="000000"/>
            </w:tcBorders>
            <w:shd w:val="pct5" w:color="auto" w:fill="auto"/>
          </w:tcPr>
          <w:p w14:paraId="1C11AE52" w14:textId="77777777" w:rsidR="001F57A8" w:rsidRPr="005734DC" w:rsidRDefault="001F57A8" w:rsidP="001F57A8">
            <w:pPr>
              <w:snapToGrid w:val="0"/>
              <w:jc w:val="center"/>
            </w:pPr>
            <w:r w:rsidRPr="005734DC">
              <w:t>-</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6D594EE9" w14:textId="77777777" w:rsidR="001F57A8" w:rsidRPr="005734DC" w:rsidRDefault="001F57A8" w:rsidP="001F57A8">
            <w:pPr>
              <w:snapToGrid w:val="0"/>
              <w:jc w:val="center"/>
            </w:pPr>
            <w:r w:rsidRPr="005734DC">
              <w:t>-</w:t>
            </w:r>
          </w:p>
        </w:tc>
        <w:tc>
          <w:tcPr>
            <w:tcW w:w="993" w:type="dxa"/>
            <w:tcBorders>
              <w:top w:val="single" w:sz="4" w:space="0" w:color="000000"/>
              <w:left w:val="single" w:sz="4" w:space="0" w:color="000000"/>
              <w:bottom w:val="single" w:sz="4" w:space="0" w:color="000000"/>
            </w:tcBorders>
            <w:shd w:val="pct5" w:color="auto" w:fill="auto"/>
            <w:vAlign w:val="center"/>
          </w:tcPr>
          <w:p w14:paraId="163539A8" w14:textId="77777777" w:rsidR="001F57A8" w:rsidRPr="005734DC" w:rsidRDefault="001F57A8" w:rsidP="001F57A8">
            <w:pPr>
              <w:snapToGrid w:val="0"/>
              <w:jc w:val="center"/>
            </w:pPr>
            <w:r w:rsidRPr="005734DC">
              <w:t>2</w:t>
            </w:r>
          </w:p>
        </w:tc>
        <w:tc>
          <w:tcPr>
            <w:tcW w:w="708" w:type="dxa"/>
            <w:tcBorders>
              <w:top w:val="single" w:sz="4" w:space="0" w:color="000000"/>
              <w:left w:val="single" w:sz="4" w:space="0" w:color="000000"/>
              <w:bottom w:val="single" w:sz="4" w:space="0" w:color="000000"/>
            </w:tcBorders>
            <w:shd w:val="pct5" w:color="auto" w:fill="auto"/>
            <w:vAlign w:val="center"/>
          </w:tcPr>
          <w:p w14:paraId="12F1A2FF" w14:textId="77777777" w:rsidR="001F57A8" w:rsidRPr="005734DC" w:rsidRDefault="001F57A8" w:rsidP="001F57A8">
            <w:pPr>
              <w:snapToGrid w:val="0"/>
              <w:jc w:val="center"/>
            </w:pPr>
            <w:r w:rsidRPr="005734DC">
              <w:t>1</w:t>
            </w:r>
          </w:p>
        </w:tc>
        <w:tc>
          <w:tcPr>
            <w:tcW w:w="993" w:type="dxa"/>
            <w:tcBorders>
              <w:top w:val="single" w:sz="4" w:space="0" w:color="000000"/>
              <w:left w:val="single" w:sz="4" w:space="0" w:color="000000"/>
              <w:bottom w:val="single" w:sz="4" w:space="0" w:color="000000"/>
              <w:right w:val="single" w:sz="4" w:space="0" w:color="000000"/>
            </w:tcBorders>
            <w:shd w:val="pct5" w:color="auto" w:fill="auto"/>
            <w:vAlign w:val="center"/>
          </w:tcPr>
          <w:p w14:paraId="5B06D69E" w14:textId="77777777" w:rsidR="001F57A8" w:rsidRPr="005734DC" w:rsidRDefault="001F57A8" w:rsidP="001F57A8">
            <w:pPr>
              <w:snapToGrid w:val="0"/>
              <w:jc w:val="center"/>
              <w:rPr>
                <w:b/>
              </w:rPr>
            </w:pPr>
            <w:r w:rsidRPr="005734DC">
              <w:rPr>
                <w:b/>
              </w:rPr>
              <w:t>-</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30645E44" w14:textId="77777777" w:rsidR="001F57A8" w:rsidRPr="005734DC" w:rsidRDefault="001F57A8" w:rsidP="001F57A8">
            <w:pPr>
              <w:snapToGrid w:val="0"/>
              <w:jc w:val="center"/>
              <w:rPr>
                <w:b/>
              </w:rPr>
            </w:pPr>
            <w:r w:rsidRPr="005734DC">
              <w:rPr>
                <w:b/>
              </w:rPr>
              <w:t>-</w:t>
            </w:r>
          </w:p>
        </w:tc>
        <w:tc>
          <w:tcPr>
            <w:tcW w:w="709" w:type="dxa"/>
            <w:tcBorders>
              <w:top w:val="single" w:sz="4" w:space="0" w:color="000000"/>
              <w:left w:val="single" w:sz="4" w:space="0" w:color="000000"/>
              <w:bottom w:val="single" w:sz="4" w:space="0" w:color="000000"/>
              <w:right w:val="single" w:sz="4" w:space="0" w:color="000000"/>
            </w:tcBorders>
            <w:shd w:val="pct5" w:color="auto" w:fill="auto"/>
          </w:tcPr>
          <w:p w14:paraId="15811BA4" w14:textId="77777777" w:rsidR="001F57A8" w:rsidRPr="005734DC" w:rsidRDefault="001F57A8" w:rsidP="001F57A8">
            <w:pPr>
              <w:snapToGrid w:val="0"/>
              <w:jc w:val="center"/>
              <w:rPr>
                <w:b/>
              </w:rPr>
            </w:pPr>
            <w:r w:rsidRPr="005734DC">
              <w:t>87</w:t>
            </w:r>
          </w:p>
        </w:tc>
      </w:tr>
      <w:tr w:rsidR="001F57A8" w:rsidRPr="00587388" w14:paraId="0BE518ED" w14:textId="77777777" w:rsidTr="001F57A8">
        <w:trPr>
          <w:trHeight w:val="284"/>
        </w:trPr>
        <w:tc>
          <w:tcPr>
            <w:tcW w:w="2830" w:type="dxa"/>
            <w:tcBorders>
              <w:top w:val="single" w:sz="4" w:space="0" w:color="000000"/>
              <w:left w:val="single" w:sz="4" w:space="0" w:color="000000"/>
              <w:bottom w:val="single" w:sz="4" w:space="0" w:color="000000"/>
            </w:tcBorders>
            <w:shd w:val="pct5" w:color="auto" w:fill="auto"/>
          </w:tcPr>
          <w:p w14:paraId="5911E184" w14:textId="77777777" w:rsidR="001F57A8" w:rsidRPr="0014178B" w:rsidRDefault="001F57A8" w:rsidP="001F57A8">
            <w:pPr>
              <w:rPr>
                <w:sz w:val="22"/>
                <w:szCs w:val="22"/>
              </w:rPr>
            </w:pPr>
            <w:r>
              <w:rPr>
                <w:sz w:val="22"/>
                <w:szCs w:val="22"/>
              </w:rPr>
              <w:t xml:space="preserve">3.İcra Hukuk Mahkemesi </w:t>
            </w:r>
          </w:p>
        </w:tc>
        <w:tc>
          <w:tcPr>
            <w:tcW w:w="567" w:type="dxa"/>
            <w:tcBorders>
              <w:top w:val="single" w:sz="4" w:space="0" w:color="000000"/>
              <w:left w:val="single" w:sz="4" w:space="0" w:color="000000"/>
              <w:bottom w:val="single" w:sz="4" w:space="0" w:color="000000"/>
            </w:tcBorders>
            <w:shd w:val="pct5" w:color="auto" w:fill="auto"/>
            <w:vAlign w:val="center"/>
          </w:tcPr>
          <w:p w14:paraId="1E055DBF" w14:textId="77777777" w:rsidR="001F57A8" w:rsidRPr="00DC7647" w:rsidRDefault="001F57A8" w:rsidP="001F57A8">
            <w:pPr>
              <w:snapToGrid w:val="0"/>
              <w:jc w:val="center"/>
            </w:pPr>
            <w:r w:rsidRPr="00DC7647">
              <w:t>16</w:t>
            </w:r>
          </w:p>
        </w:tc>
        <w:tc>
          <w:tcPr>
            <w:tcW w:w="851" w:type="dxa"/>
            <w:tcBorders>
              <w:top w:val="single" w:sz="4" w:space="0" w:color="000000"/>
              <w:left w:val="single" w:sz="4" w:space="0" w:color="000000"/>
              <w:bottom w:val="single" w:sz="4" w:space="0" w:color="000000"/>
            </w:tcBorders>
            <w:shd w:val="pct5" w:color="auto" w:fill="auto"/>
          </w:tcPr>
          <w:p w14:paraId="4EEA253A" w14:textId="77777777" w:rsidR="001F57A8" w:rsidRPr="00DC7647" w:rsidRDefault="001F57A8" w:rsidP="001F57A8">
            <w:pPr>
              <w:snapToGrid w:val="0"/>
              <w:jc w:val="center"/>
            </w:pPr>
            <w:r w:rsidRPr="00DC7647">
              <w:t>-</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07A30ECC" w14:textId="77777777" w:rsidR="001F57A8" w:rsidRPr="00DC7647" w:rsidRDefault="001F57A8" w:rsidP="001F57A8">
            <w:pPr>
              <w:snapToGrid w:val="0"/>
              <w:jc w:val="center"/>
            </w:pPr>
            <w:r w:rsidRPr="00DC7647">
              <w:t>-</w:t>
            </w:r>
          </w:p>
        </w:tc>
        <w:tc>
          <w:tcPr>
            <w:tcW w:w="993" w:type="dxa"/>
            <w:tcBorders>
              <w:top w:val="single" w:sz="4" w:space="0" w:color="000000"/>
              <w:left w:val="single" w:sz="4" w:space="0" w:color="000000"/>
              <w:bottom w:val="single" w:sz="4" w:space="0" w:color="000000"/>
            </w:tcBorders>
            <w:shd w:val="pct5" w:color="auto" w:fill="auto"/>
            <w:vAlign w:val="center"/>
          </w:tcPr>
          <w:p w14:paraId="157B4ABB" w14:textId="77777777" w:rsidR="001F57A8" w:rsidRPr="00DC7647" w:rsidRDefault="001F57A8" w:rsidP="001F57A8">
            <w:pPr>
              <w:snapToGrid w:val="0"/>
              <w:jc w:val="center"/>
            </w:pPr>
            <w:r w:rsidRPr="00DC7647">
              <w:t>5</w:t>
            </w:r>
          </w:p>
        </w:tc>
        <w:tc>
          <w:tcPr>
            <w:tcW w:w="708" w:type="dxa"/>
            <w:tcBorders>
              <w:top w:val="single" w:sz="4" w:space="0" w:color="000000"/>
              <w:left w:val="single" w:sz="4" w:space="0" w:color="000000"/>
              <w:bottom w:val="single" w:sz="4" w:space="0" w:color="000000"/>
            </w:tcBorders>
            <w:shd w:val="pct5" w:color="auto" w:fill="auto"/>
            <w:vAlign w:val="center"/>
          </w:tcPr>
          <w:p w14:paraId="35EE9843" w14:textId="77777777" w:rsidR="001F57A8" w:rsidRPr="00DC7647" w:rsidRDefault="001F57A8" w:rsidP="001F57A8">
            <w:pPr>
              <w:snapToGrid w:val="0"/>
              <w:jc w:val="center"/>
            </w:pPr>
            <w:r w:rsidRPr="00DC7647">
              <w:t>-</w:t>
            </w:r>
          </w:p>
        </w:tc>
        <w:tc>
          <w:tcPr>
            <w:tcW w:w="993" w:type="dxa"/>
            <w:tcBorders>
              <w:top w:val="single" w:sz="4" w:space="0" w:color="000000"/>
              <w:left w:val="single" w:sz="4" w:space="0" w:color="000000"/>
              <w:bottom w:val="single" w:sz="4" w:space="0" w:color="000000"/>
              <w:right w:val="single" w:sz="4" w:space="0" w:color="000000"/>
            </w:tcBorders>
            <w:shd w:val="pct5" w:color="auto" w:fill="auto"/>
            <w:vAlign w:val="center"/>
          </w:tcPr>
          <w:p w14:paraId="1D542240" w14:textId="77777777" w:rsidR="001F57A8" w:rsidRPr="00DC7647" w:rsidRDefault="001F57A8" w:rsidP="001F57A8">
            <w:pPr>
              <w:snapToGrid w:val="0"/>
              <w:jc w:val="center"/>
            </w:pPr>
            <w:r w:rsidRPr="00DC7647">
              <w:t>-</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3FB2B7E8" w14:textId="77777777" w:rsidR="001F57A8" w:rsidRPr="00DC7647" w:rsidRDefault="001F57A8" w:rsidP="001F57A8">
            <w:pPr>
              <w:snapToGrid w:val="0"/>
              <w:jc w:val="center"/>
            </w:pPr>
            <w:r w:rsidRPr="00DC7647">
              <w:t>3</w:t>
            </w:r>
          </w:p>
        </w:tc>
        <w:tc>
          <w:tcPr>
            <w:tcW w:w="709" w:type="dxa"/>
            <w:tcBorders>
              <w:top w:val="single" w:sz="4" w:space="0" w:color="000000"/>
              <w:left w:val="single" w:sz="4" w:space="0" w:color="000000"/>
              <w:bottom w:val="single" w:sz="4" w:space="0" w:color="000000"/>
              <w:right w:val="single" w:sz="4" w:space="0" w:color="000000"/>
            </w:tcBorders>
            <w:shd w:val="pct5" w:color="auto" w:fill="auto"/>
          </w:tcPr>
          <w:p w14:paraId="46462422" w14:textId="77777777" w:rsidR="001F57A8" w:rsidRPr="00DC7647" w:rsidRDefault="001F57A8" w:rsidP="001F57A8">
            <w:pPr>
              <w:snapToGrid w:val="0"/>
              <w:jc w:val="center"/>
            </w:pPr>
            <w:r w:rsidRPr="00DC7647">
              <w:t>84</w:t>
            </w:r>
          </w:p>
        </w:tc>
      </w:tr>
      <w:tr w:rsidR="001F57A8" w14:paraId="7060C7C2" w14:textId="77777777" w:rsidTr="001F57A8">
        <w:trPr>
          <w:trHeight w:val="284"/>
        </w:trPr>
        <w:tc>
          <w:tcPr>
            <w:tcW w:w="2830" w:type="dxa"/>
            <w:tcBorders>
              <w:top w:val="single" w:sz="4" w:space="0" w:color="000000"/>
              <w:left w:val="single" w:sz="4" w:space="0" w:color="000000"/>
              <w:bottom w:val="single" w:sz="4" w:space="0" w:color="000000"/>
            </w:tcBorders>
            <w:shd w:val="pct5" w:color="auto" w:fill="auto"/>
          </w:tcPr>
          <w:p w14:paraId="6EF9F723" w14:textId="77777777" w:rsidR="001F57A8" w:rsidRPr="0014178B" w:rsidRDefault="001F57A8" w:rsidP="001F57A8">
            <w:pPr>
              <w:rPr>
                <w:sz w:val="22"/>
                <w:szCs w:val="22"/>
              </w:rPr>
            </w:pPr>
            <w:r>
              <w:rPr>
                <w:sz w:val="22"/>
                <w:szCs w:val="22"/>
              </w:rPr>
              <w:t xml:space="preserve">Kadastro Mahkemesi </w:t>
            </w:r>
          </w:p>
        </w:tc>
        <w:tc>
          <w:tcPr>
            <w:tcW w:w="567" w:type="dxa"/>
            <w:tcBorders>
              <w:top w:val="single" w:sz="4" w:space="0" w:color="000000"/>
              <w:left w:val="single" w:sz="4" w:space="0" w:color="000000"/>
              <w:bottom w:val="single" w:sz="4" w:space="0" w:color="000000"/>
            </w:tcBorders>
            <w:shd w:val="pct5" w:color="auto" w:fill="auto"/>
            <w:vAlign w:val="center"/>
          </w:tcPr>
          <w:p w14:paraId="068AFF04" w14:textId="5B08D162" w:rsidR="001F57A8" w:rsidRDefault="00923289" w:rsidP="001F57A8">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1D65F553" w14:textId="3EC40BC1" w:rsidR="001F57A8" w:rsidRDefault="00923289" w:rsidP="001F57A8">
            <w:pPr>
              <w:snapToGrid w:val="0"/>
              <w:jc w:val="center"/>
            </w:pPr>
            <w:r>
              <w:t>-</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6B8145D2" w14:textId="299DFEE2" w:rsidR="001F57A8" w:rsidRDefault="00923289" w:rsidP="001F57A8">
            <w:pPr>
              <w:snapToGrid w:val="0"/>
              <w:jc w:val="center"/>
            </w:pPr>
            <w:r>
              <w:t>-</w:t>
            </w:r>
          </w:p>
        </w:tc>
        <w:tc>
          <w:tcPr>
            <w:tcW w:w="993" w:type="dxa"/>
            <w:tcBorders>
              <w:top w:val="single" w:sz="4" w:space="0" w:color="000000"/>
              <w:left w:val="single" w:sz="4" w:space="0" w:color="000000"/>
              <w:bottom w:val="single" w:sz="4" w:space="0" w:color="000000"/>
            </w:tcBorders>
            <w:shd w:val="pct5" w:color="auto" w:fill="auto"/>
            <w:vAlign w:val="center"/>
          </w:tcPr>
          <w:p w14:paraId="59606CDE" w14:textId="49BD62A9" w:rsidR="001F57A8" w:rsidRDefault="00923289" w:rsidP="001F57A8">
            <w:pPr>
              <w:snapToGrid w:val="0"/>
              <w:jc w:val="center"/>
            </w:pPr>
            <w:r>
              <w:t>1</w:t>
            </w:r>
          </w:p>
        </w:tc>
        <w:tc>
          <w:tcPr>
            <w:tcW w:w="708" w:type="dxa"/>
            <w:tcBorders>
              <w:top w:val="single" w:sz="4" w:space="0" w:color="000000"/>
              <w:left w:val="single" w:sz="4" w:space="0" w:color="000000"/>
              <w:bottom w:val="single" w:sz="4" w:space="0" w:color="000000"/>
            </w:tcBorders>
            <w:shd w:val="pct5" w:color="auto" w:fill="auto"/>
            <w:vAlign w:val="center"/>
          </w:tcPr>
          <w:p w14:paraId="633D69EC" w14:textId="13335B50" w:rsidR="001F57A8" w:rsidRDefault="00923289" w:rsidP="001F57A8">
            <w:pPr>
              <w:snapToGrid w:val="0"/>
              <w:jc w:val="center"/>
            </w:pPr>
            <w:r>
              <w:t>-</w:t>
            </w:r>
          </w:p>
        </w:tc>
        <w:tc>
          <w:tcPr>
            <w:tcW w:w="993" w:type="dxa"/>
            <w:tcBorders>
              <w:top w:val="single" w:sz="4" w:space="0" w:color="000000"/>
              <w:left w:val="single" w:sz="4" w:space="0" w:color="000000"/>
              <w:bottom w:val="single" w:sz="4" w:space="0" w:color="000000"/>
              <w:right w:val="single" w:sz="4" w:space="0" w:color="000000"/>
            </w:tcBorders>
            <w:shd w:val="pct5" w:color="auto" w:fill="auto"/>
            <w:vAlign w:val="center"/>
          </w:tcPr>
          <w:p w14:paraId="46156471" w14:textId="36403EB9" w:rsidR="001F57A8" w:rsidRPr="00923289" w:rsidRDefault="00923289" w:rsidP="001F57A8">
            <w:pPr>
              <w:snapToGrid w:val="0"/>
              <w:jc w:val="center"/>
            </w:pPr>
            <w:r w:rsidRPr="00923289">
              <w:t>-</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3DBB177F" w14:textId="697A154B" w:rsidR="001F57A8" w:rsidRPr="00923289" w:rsidRDefault="00923289" w:rsidP="001F57A8">
            <w:pPr>
              <w:snapToGrid w:val="0"/>
              <w:jc w:val="center"/>
            </w:pPr>
            <w:r w:rsidRPr="00923289">
              <w:t>1</w:t>
            </w:r>
          </w:p>
        </w:tc>
        <w:tc>
          <w:tcPr>
            <w:tcW w:w="709" w:type="dxa"/>
            <w:tcBorders>
              <w:top w:val="single" w:sz="4" w:space="0" w:color="000000"/>
              <w:left w:val="single" w:sz="4" w:space="0" w:color="000000"/>
              <w:bottom w:val="single" w:sz="4" w:space="0" w:color="000000"/>
              <w:right w:val="single" w:sz="4" w:space="0" w:color="000000"/>
            </w:tcBorders>
            <w:shd w:val="pct5" w:color="auto" w:fill="auto"/>
          </w:tcPr>
          <w:p w14:paraId="4D8131D0" w14:textId="3B96C16F" w:rsidR="001F57A8" w:rsidRPr="00923289" w:rsidRDefault="00923289" w:rsidP="001F57A8">
            <w:pPr>
              <w:snapToGrid w:val="0"/>
              <w:jc w:val="center"/>
            </w:pPr>
            <w:r w:rsidRPr="00923289">
              <w:t>54</w:t>
            </w:r>
          </w:p>
        </w:tc>
      </w:tr>
    </w:tbl>
    <w:p w14:paraId="66C73E1F" w14:textId="6C864184" w:rsidR="00340B0D" w:rsidRDefault="00340B0D" w:rsidP="00C61D4F">
      <w:pPr>
        <w:jc w:val="both"/>
        <w:rPr>
          <w:b/>
          <w:color w:val="4F81BD"/>
        </w:rPr>
      </w:pPr>
    </w:p>
    <w:p w14:paraId="758C67DA" w14:textId="102C08C6" w:rsidR="00E11864" w:rsidRDefault="00E11864" w:rsidP="00C61D4F">
      <w:pPr>
        <w:jc w:val="both"/>
        <w:rPr>
          <w:b/>
          <w:color w:val="4F81BD"/>
        </w:rPr>
      </w:pPr>
    </w:p>
    <w:p w14:paraId="04595532" w14:textId="46FBF4D4" w:rsidR="00E11864" w:rsidRDefault="00E11864" w:rsidP="00C61D4F">
      <w:pPr>
        <w:jc w:val="both"/>
        <w:rPr>
          <w:b/>
          <w:color w:val="4F81BD"/>
        </w:rPr>
      </w:pPr>
    </w:p>
    <w:p w14:paraId="4AEC3392" w14:textId="4D1BBA78" w:rsidR="00E11864" w:rsidRDefault="00E11864" w:rsidP="00C61D4F">
      <w:pPr>
        <w:jc w:val="both"/>
        <w:rPr>
          <w:b/>
          <w:color w:val="4F81BD"/>
        </w:rPr>
      </w:pPr>
    </w:p>
    <w:p w14:paraId="3BCD7F09" w14:textId="45FB09EE" w:rsidR="00E11864" w:rsidRDefault="00E11864" w:rsidP="00C61D4F">
      <w:pPr>
        <w:jc w:val="both"/>
        <w:rPr>
          <w:b/>
          <w:color w:val="4F81BD"/>
        </w:rPr>
      </w:pPr>
    </w:p>
    <w:p w14:paraId="4AB8C6D4" w14:textId="25FD99F9" w:rsidR="00E11864" w:rsidRDefault="00E11864" w:rsidP="00C61D4F">
      <w:pPr>
        <w:jc w:val="both"/>
        <w:rPr>
          <w:b/>
          <w:color w:val="4F81BD"/>
        </w:rPr>
      </w:pPr>
    </w:p>
    <w:p w14:paraId="0D089CE8" w14:textId="52022A9E" w:rsidR="00E11864" w:rsidRDefault="00E11864" w:rsidP="00C61D4F">
      <w:pPr>
        <w:jc w:val="both"/>
        <w:rPr>
          <w:b/>
          <w:color w:val="4F81BD"/>
        </w:rPr>
      </w:pPr>
    </w:p>
    <w:p w14:paraId="3829D920" w14:textId="55B9879F" w:rsidR="00E11864" w:rsidRDefault="00E11864" w:rsidP="00C61D4F">
      <w:pPr>
        <w:jc w:val="both"/>
        <w:rPr>
          <w:b/>
          <w:color w:val="4F81BD"/>
        </w:rPr>
      </w:pPr>
    </w:p>
    <w:p w14:paraId="4994BD65" w14:textId="048E7A58" w:rsidR="00E11864" w:rsidRDefault="00E11864" w:rsidP="00C61D4F">
      <w:pPr>
        <w:jc w:val="both"/>
        <w:rPr>
          <w:b/>
          <w:color w:val="4F81BD"/>
        </w:rPr>
      </w:pPr>
    </w:p>
    <w:p w14:paraId="68F82987" w14:textId="4F3AA2EA" w:rsidR="00E11864" w:rsidRDefault="00E11864" w:rsidP="00C61D4F">
      <w:pPr>
        <w:jc w:val="both"/>
        <w:rPr>
          <w:b/>
          <w:color w:val="4F81BD"/>
        </w:rPr>
      </w:pPr>
    </w:p>
    <w:p w14:paraId="1788C0E1" w14:textId="7B08384D" w:rsidR="00E11864" w:rsidRDefault="00E11864" w:rsidP="00C61D4F">
      <w:pPr>
        <w:jc w:val="both"/>
        <w:rPr>
          <w:b/>
          <w:color w:val="4F81BD"/>
        </w:rPr>
      </w:pPr>
    </w:p>
    <w:p w14:paraId="0564E3E7" w14:textId="55EDB907" w:rsidR="00E11864" w:rsidRDefault="00E11864" w:rsidP="00C61D4F">
      <w:pPr>
        <w:jc w:val="both"/>
        <w:rPr>
          <w:b/>
          <w:color w:val="4F81BD"/>
        </w:rPr>
      </w:pPr>
    </w:p>
    <w:p w14:paraId="1BE0250D" w14:textId="57177AA7" w:rsidR="00E11864" w:rsidRDefault="00E11864" w:rsidP="00C61D4F">
      <w:pPr>
        <w:jc w:val="both"/>
        <w:rPr>
          <w:b/>
          <w:color w:val="4F81BD"/>
        </w:rPr>
      </w:pPr>
    </w:p>
    <w:p w14:paraId="3AC93CD9" w14:textId="1A9676B2" w:rsidR="00E11864" w:rsidRDefault="00E11864" w:rsidP="00C61D4F">
      <w:pPr>
        <w:jc w:val="both"/>
        <w:rPr>
          <w:b/>
          <w:color w:val="4F81BD"/>
        </w:rPr>
      </w:pPr>
    </w:p>
    <w:p w14:paraId="19544F87" w14:textId="4C47FBA8" w:rsidR="00E11864" w:rsidRDefault="00E11864" w:rsidP="00C61D4F">
      <w:pPr>
        <w:jc w:val="both"/>
        <w:rPr>
          <w:b/>
          <w:color w:val="4F81BD"/>
        </w:rPr>
      </w:pPr>
    </w:p>
    <w:p w14:paraId="008E398C" w14:textId="01EA820E" w:rsidR="00E11864" w:rsidRDefault="00E11864" w:rsidP="00C61D4F">
      <w:pPr>
        <w:jc w:val="both"/>
        <w:rPr>
          <w:b/>
          <w:color w:val="4F81BD"/>
        </w:rPr>
      </w:pPr>
    </w:p>
    <w:p w14:paraId="1C8C16F9" w14:textId="5829BB18" w:rsidR="00E11864" w:rsidRDefault="00E11864" w:rsidP="00C61D4F">
      <w:pPr>
        <w:jc w:val="both"/>
        <w:rPr>
          <w:b/>
          <w:color w:val="4F81BD"/>
        </w:rPr>
      </w:pPr>
    </w:p>
    <w:p w14:paraId="53FB71D1" w14:textId="77777777" w:rsidR="00E11864" w:rsidRDefault="00E11864" w:rsidP="00C61D4F">
      <w:pPr>
        <w:jc w:val="both"/>
        <w:rPr>
          <w:b/>
          <w:color w:val="4F81BD"/>
        </w:rPr>
      </w:pPr>
    </w:p>
    <w:p w14:paraId="1B1AEE3A" w14:textId="10B923F6" w:rsidR="00BE7E71" w:rsidRPr="00C61D4F" w:rsidRDefault="00A16478" w:rsidP="00C61D4F">
      <w:pPr>
        <w:numPr>
          <w:ilvl w:val="0"/>
          <w:numId w:val="6"/>
        </w:numPr>
        <w:tabs>
          <w:tab w:val="clear" w:pos="720"/>
          <w:tab w:val="num" w:pos="284"/>
        </w:tabs>
        <w:ind w:left="0" w:firstLine="0"/>
        <w:jc w:val="both"/>
        <w:rPr>
          <w:b/>
          <w:color w:val="4F81BD"/>
        </w:rPr>
      </w:pPr>
      <w:r w:rsidRPr="00C61D4F">
        <w:rPr>
          <w:b/>
          <w:color w:val="C00000"/>
        </w:rPr>
        <w:lastRenderedPageBreak/>
        <w:t>M</w:t>
      </w:r>
      <w:r w:rsidR="00E32D7B" w:rsidRPr="00C61D4F">
        <w:rPr>
          <w:b/>
          <w:color w:val="C00000"/>
        </w:rPr>
        <w:t xml:space="preserve">ahkemelerdeki Dava ve Suç Türlerine Göre Davaların Ortalama Bitirilme Süreleri </w:t>
      </w:r>
    </w:p>
    <w:p w14:paraId="76B2A590" w14:textId="77777777" w:rsidR="00FC1A5F" w:rsidRPr="00CE5FBF" w:rsidRDefault="00FC1A5F" w:rsidP="00FC1A5F">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BE7E71" w14:paraId="465D106E" w14:textId="77777777" w:rsidTr="00E91BBE">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331F165" w14:textId="0AA11780" w:rsidR="00112B77" w:rsidRPr="007F2AE8" w:rsidRDefault="00B82F0D" w:rsidP="00112B77">
            <w:pPr>
              <w:tabs>
                <w:tab w:val="left" w:pos="360"/>
              </w:tabs>
              <w:ind w:left="360"/>
              <w:jc w:val="center"/>
              <w:rPr>
                <w:b/>
                <w:color w:val="FFFFFF"/>
              </w:rPr>
            </w:pPr>
            <w:r>
              <w:rPr>
                <w:b/>
                <w:color w:val="FFFFFF"/>
              </w:rPr>
              <w:t xml:space="preserve">Asliye Ticaret Mahkemesi </w:t>
            </w:r>
          </w:p>
          <w:p w14:paraId="28364E0D" w14:textId="22947A7E" w:rsidR="00BE7E71" w:rsidRPr="003163B8" w:rsidRDefault="00BE7E71" w:rsidP="003163B8">
            <w:pPr>
              <w:tabs>
                <w:tab w:val="left" w:pos="360"/>
              </w:tabs>
              <w:ind w:left="360"/>
              <w:jc w:val="center"/>
              <w:rPr>
                <w:b/>
                <w:color w:val="FFFFFF"/>
              </w:rPr>
            </w:pPr>
            <w:r w:rsidRPr="007F2AE8">
              <w:rPr>
                <w:b/>
                <w:color w:val="FFFFFF"/>
              </w:rPr>
              <w:t xml:space="preserve">En Çok Karşılaşılan </w:t>
            </w:r>
            <w:r w:rsidR="0096271F" w:rsidRPr="0096271F">
              <w:rPr>
                <w:b/>
                <w:color w:val="FFFFFF" w:themeColor="background1"/>
              </w:rPr>
              <w:t>1</w:t>
            </w:r>
            <w:r w:rsidRPr="0096271F">
              <w:rPr>
                <w:b/>
                <w:color w:val="FFFFFF" w:themeColor="background1"/>
              </w:rPr>
              <w:t xml:space="preserve">0 </w:t>
            </w:r>
            <w:r w:rsidRPr="007F2AE8">
              <w:rPr>
                <w:b/>
                <w:color w:val="FFFFFF"/>
              </w:rPr>
              <w:t>Dava Türüne Göre Davaların Bitirilme Süreleri Ortalaması</w:t>
            </w:r>
          </w:p>
        </w:tc>
      </w:tr>
      <w:tr w:rsidR="00BE7E71" w14:paraId="178B976C" w14:textId="77777777" w:rsidTr="00E91BBE">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7B4C1F47" w14:textId="77777777" w:rsidR="00BE7E71" w:rsidRDefault="00BE7E71" w:rsidP="007F2AE8">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258E666" w14:textId="4F272526" w:rsidR="00BE7E71" w:rsidRPr="00BE7E71" w:rsidRDefault="00BE7E71" w:rsidP="007F2AE8">
            <w:pPr>
              <w:jc w:val="center"/>
            </w:pPr>
            <w:r w:rsidRPr="00BE7E71">
              <w:rPr>
                <w:b/>
              </w:rPr>
              <w:t>Ortala</w:t>
            </w:r>
            <w:r w:rsidR="00327037">
              <w:rPr>
                <w:b/>
              </w:rPr>
              <w:t>ma</w:t>
            </w:r>
            <w:r w:rsidRPr="00BE7E71">
              <w:rPr>
                <w:b/>
              </w:rPr>
              <w:t xml:space="preserve"> Bitirilme Süresi (Gün)</w:t>
            </w:r>
          </w:p>
        </w:tc>
      </w:tr>
      <w:tr w:rsidR="00340B0D" w14:paraId="470DD332"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613CBED5" w14:textId="77777777" w:rsidR="00340B0D" w:rsidRPr="007433D5" w:rsidRDefault="00340B0D" w:rsidP="00340B0D">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7271DED9" w14:textId="7338E4F0" w:rsidR="00340B0D" w:rsidRDefault="00340B0D" w:rsidP="00340B0D">
            <w:pPr>
              <w:snapToGrid w:val="0"/>
              <w:jc w:val="both"/>
            </w:pPr>
            <w:r>
              <w:t>Şirketin ihyası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57F1323" w14:textId="68B3D0B5" w:rsidR="00340B0D" w:rsidRPr="00BE7E71" w:rsidRDefault="00340B0D" w:rsidP="00340B0D">
            <w:pPr>
              <w:snapToGrid w:val="0"/>
              <w:jc w:val="center"/>
            </w:pPr>
            <w:r>
              <w:t>78</w:t>
            </w:r>
          </w:p>
        </w:tc>
      </w:tr>
      <w:tr w:rsidR="00340B0D" w14:paraId="7964E90D"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786C08D1" w14:textId="77777777" w:rsidR="00340B0D" w:rsidRPr="007433D5" w:rsidRDefault="00340B0D" w:rsidP="00340B0D">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639B2A17" w14:textId="555AA3F7" w:rsidR="00340B0D" w:rsidRDefault="00340B0D" w:rsidP="00340B0D">
            <w:pPr>
              <w:snapToGrid w:val="0"/>
              <w:jc w:val="both"/>
            </w:pPr>
            <w:r>
              <w:t xml:space="preserve">Zayi belgesi verilmesi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2AAB169" w14:textId="1151305F" w:rsidR="00340B0D" w:rsidRDefault="00340B0D" w:rsidP="00340B0D">
            <w:pPr>
              <w:snapToGrid w:val="0"/>
              <w:jc w:val="center"/>
            </w:pPr>
            <w:r>
              <w:t>80</w:t>
            </w:r>
          </w:p>
        </w:tc>
      </w:tr>
      <w:tr w:rsidR="00340B0D" w14:paraId="57AF9136"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2F4D84BF" w14:textId="77777777" w:rsidR="00340B0D" w:rsidRPr="007433D5" w:rsidRDefault="00340B0D" w:rsidP="00340B0D">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4BEA51F4" w14:textId="72B966BA" w:rsidR="00340B0D" w:rsidRDefault="00340B0D" w:rsidP="00340B0D">
            <w:pPr>
              <w:snapToGrid w:val="0"/>
              <w:jc w:val="both"/>
            </w:pPr>
            <w:r>
              <w:t>Kıymetli evrak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756CAD0" w14:textId="4DA6F2F1" w:rsidR="00340B0D" w:rsidRDefault="00340B0D" w:rsidP="00340B0D">
            <w:pPr>
              <w:snapToGrid w:val="0"/>
              <w:jc w:val="center"/>
            </w:pPr>
            <w:r>
              <w:t>105</w:t>
            </w:r>
          </w:p>
        </w:tc>
      </w:tr>
      <w:tr w:rsidR="00340B0D" w14:paraId="0763EAE5"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0562A401" w14:textId="77777777" w:rsidR="00340B0D" w:rsidRPr="007433D5" w:rsidRDefault="00340B0D" w:rsidP="00340B0D">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43A769B" w14:textId="18C2EDAE" w:rsidR="00340B0D" w:rsidRDefault="00340B0D" w:rsidP="00340B0D">
            <w:pPr>
              <w:snapToGrid w:val="0"/>
              <w:jc w:val="both"/>
            </w:pPr>
            <w:r>
              <w:t xml:space="preserve">İtirazın iptali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1E4F3A5" w14:textId="0924F5CB" w:rsidR="00340B0D" w:rsidRDefault="00340B0D" w:rsidP="00340B0D">
            <w:pPr>
              <w:snapToGrid w:val="0"/>
              <w:jc w:val="center"/>
            </w:pPr>
            <w:r>
              <w:t>155</w:t>
            </w:r>
          </w:p>
        </w:tc>
      </w:tr>
      <w:tr w:rsidR="00340B0D" w14:paraId="63F54450"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1F370086" w14:textId="77777777" w:rsidR="00340B0D" w:rsidRPr="007433D5" w:rsidRDefault="00340B0D" w:rsidP="00340B0D">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1C1BEA66" w14:textId="69F62E75" w:rsidR="00340B0D" w:rsidRDefault="00340B0D" w:rsidP="00340B0D">
            <w:pPr>
              <w:snapToGrid w:val="0"/>
              <w:jc w:val="both"/>
            </w:pPr>
            <w:r>
              <w:t>Menfi tespit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5FC1D19" w14:textId="246123CF" w:rsidR="00340B0D" w:rsidRDefault="00340B0D" w:rsidP="00340B0D">
            <w:pPr>
              <w:snapToGrid w:val="0"/>
              <w:jc w:val="center"/>
            </w:pPr>
            <w:r>
              <w:t>181</w:t>
            </w:r>
          </w:p>
        </w:tc>
      </w:tr>
      <w:tr w:rsidR="00340B0D" w14:paraId="1895BB39"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534A9132" w14:textId="77777777" w:rsidR="00340B0D" w:rsidRPr="007433D5" w:rsidRDefault="00340B0D" w:rsidP="00340B0D">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EB106B9" w14:textId="3DA785DB" w:rsidR="00340B0D" w:rsidRDefault="00340B0D" w:rsidP="00340B0D">
            <w:pPr>
              <w:snapToGrid w:val="0"/>
              <w:jc w:val="both"/>
            </w:pPr>
            <w:r>
              <w:t>İstirdat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85BE610" w14:textId="5EC6EB3D" w:rsidR="00340B0D" w:rsidRDefault="00340B0D" w:rsidP="00340B0D">
            <w:pPr>
              <w:snapToGrid w:val="0"/>
              <w:jc w:val="center"/>
            </w:pPr>
            <w:r>
              <w:t>190</w:t>
            </w:r>
          </w:p>
        </w:tc>
      </w:tr>
      <w:tr w:rsidR="00340B0D" w14:paraId="4A30706A"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433C3127" w14:textId="77777777" w:rsidR="00340B0D" w:rsidRPr="007433D5" w:rsidRDefault="00340B0D" w:rsidP="00340B0D">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77368EE4" w14:textId="103B6458" w:rsidR="00340B0D" w:rsidRDefault="00340B0D" w:rsidP="00340B0D">
            <w:pPr>
              <w:snapToGrid w:val="0"/>
              <w:jc w:val="both"/>
            </w:pPr>
            <w:r>
              <w:t>Tazminat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314A5FC" w14:textId="51854DFF" w:rsidR="00340B0D" w:rsidRDefault="00340B0D" w:rsidP="00340B0D">
            <w:pPr>
              <w:snapToGrid w:val="0"/>
              <w:jc w:val="center"/>
            </w:pPr>
            <w:r>
              <w:t>242</w:t>
            </w:r>
          </w:p>
        </w:tc>
      </w:tr>
      <w:tr w:rsidR="00340B0D" w14:paraId="6442DB5B" w14:textId="77777777" w:rsidTr="00652ACD">
        <w:trPr>
          <w:trHeight w:val="23"/>
        </w:trPr>
        <w:tc>
          <w:tcPr>
            <w:tcW w:w="522" w:type="dxa"/>
            <w:tcBorders>
              <w:top w:val="single" w:sz="4" w:space="0" w:color="000000"/>
              <w:left w:val="single" w:sz="4" w:space="0" w:color="000000"/>
              <w:bottom w:val="single" w:sz="4" w:space="0" w:color="auto"/>
            </w:tcBorders>
            <w:shd w:val="clear" w:color="auto" w:fill="auto"/>
          </w:tcPr>
          <w:p w14:paraId="3F55715F" w14:textId="77777777" w:rsidR="00340B0D" w:rsidRPr="007433D5" w:rsidRDefault="00340B0D" w:rsidP="00340B0D">
            <w:pPr>
              <w:jc w:val="center"/>
            </w:pPr>
            <w:r w:rsidRPr="007433D5">
              <w:rPr>
                <w:b/>
                <w:sz w:val="20"/>
                <w:szCs w:val="20"/>
              </w:rPr>
              <w:t>8</w:t>
            </w:r>
          </w:p>
        </w:tc>
        <w:tc>
          <w:tcPr>
            <w:tcW w:w="4253" w:type="dxa"/>
            <w:tcBorders>
              <w:top w:val="single" w:sz="4" w:space="0" w:color="000000"/>
              <w:left w:val="single" w:sz="4" w:space="0" w:color="000000"/>
              <w:bottom w:val="single" w:sz="4" w:space="0" w:color="auto"/>
            </w:tcBorders>
            <w:shd w:val="clear" w:color="auto" w:fill="auto"/>
          </w:tcPr>
          <w:p w14:paraId="4BEB1257" w14:textId="020E1B2A" w:rsidR="00340B0D" w:rsidRDefault="00340B0D" w:rsidP="00340B0D">
            <w:pPr>
              <w:snapToGrid w:val="0"/>
              <w:jc w:val="both"/>
            </w:pPr>
            <w:r>
              <w:t>Sigorta</w:t>
            </w:r>
          </w:p>
        </w:tc>
        <w:tc>
          <w:tcPr>
            <w:tcW w:w="4231" w:type="dxa"/>
            <w:tcBorders>
              <w:top w:val="single" w:sz="4" w:space="0" w:color="000000"/>
              <w:left w:val="single" w:sz="4" w:space="0" w:color="000000"/>
              <w:bottom w:val="single" w:sz="4" w:space="0" w:color="auto"/>
              <w:right w:val="single" w:sz="4" w:space="0" w:color="000000"/>
            </w:tcBorders>
            <w:shd w:val="clear" w:color="auto" w:fill="auto"/>
          </w:tcPr>
          <w:p w14:paraId="142B82BA" w14:textId="7234C078" w:rsidR="00340B0D" w:rsidRDefault="00340B0D" w:rsidP="00340B0D">
            <w:pPr>
              <w:snapToGrid w:val="0"/>
              <w:jc w:val="center"/>
            </w:pPr>
            <w:r>
              <w:t>389</w:t>
            </w:r>
          </w:p>
        </w:tc>
      </w:tr>
      <w:tr w:rsidR="00652ACD" w14:paraId="3B89B0A1" w14:textId="77777777" w:rsidTr="00652ACD">
        <w:trPr>
          <w:trHeight w:val="23"/>
        </w:trPr>
        <w:tc>
          <w:tcPr>
            <w:tcW w:w="522" w:type="dxa"/>
            <w:tcBorders>
              <w:top w:val="single" w:sz="4" w:space="0" w:color="auto"/>
              <w:left w:val="single" w:sz="4" w:space="0" w:color="auto"/>
              <w:bottom w:val="single" w:sz="4" w:space="0" w:color="auto"/>
              <w:right w:val="single" w:sz="4" w:space="0" w:color="auto"/>
            </w:tcBorders>
            <w:shd w:val="clear" w:color="auto" w:fill="auto"/>
          </w:tcPr>
          <w:p w14:paraId="63669A02" w14:textId="580414EC" w:rsidR="00652ACD" w:rsidRPr="007433D5" w:rsidRDefault="00652ACD" w:rsidP="00340B0D">
            <w:pPr>
              <w:jc w:val="center"/>
              <w:rPr>
                <w:b/>
                <w:sz w:val="20"/>
                <w:szCs w:val="20"/>
              </w:rPr>
            </w:pPr>
            <w:r>
              <w:rPr>
                <w:b/>
                <w:sz w:val="20"/>
                <w:szCs w:val="20"/>
              </w:rPr>
              <w:t xml:space="preserve">9 </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722F25C0" w14:textId="6AEA2669" w:rsidR="00652ACD" w:rsidRDefault="00652ACD" w:rsidP="00340B0D">
            <w:pPr>
              <w:snapToGrid w:val="0"/>
              <w:jc w:val="both"/>
            </w:pPr>
            <w:r>
              <w:t>Alacak</w:t>
            </w:r>
          </w:p>
        </w:tc>
        <w:tc>
          <w:tcPr>
            <w:tcW w:w="4231" w:type="dxa"/>
            <w:tcBorders>
              <w:top w:val="single" w:sz="4" w:space="0" w:color="auto"/>
              <w:left w:val="single" w:sz="4" w:space="0" w:color="auto"/>
              <w:bottom w:val="single" w:sz="4" w:space="0" w:color="auto"/>
              <w:right w:val="single" w:sz="4" w:space="0" w:color="auto"/>
            </w:tcBorders>
            <w:shd w:val="clear" w:color="auto" w:fill="auto"/>
          </w:tcPr>
          <w:p w14:paraId="15C82D97" w14:textId="51F4E436" w:rsidR="00652ACD" w:rsidRDefault="00652ACD" w:rsidP="00340B0D">
            <w:pPr>
              <w:snapToGrid w:val="0"/>
              <w:jc w:val="center"/>
            </w:pPr>
            <w:r>
              <w:t>498</w:t>
            </w:r>
          </w:p>
        </w:tc>
      </w:tr>
      <w:tr w:rsidR="00652ACD" w14:paraId="02E3DF1F" w14:textId="77777777" w:rsidTr="00652ACD">
        <w:trPr>
          <w:trHeight w:val="23"/>
        </w:trPr>
        <w:tc>
          <w:tcPr>
            <w:tcW w:w="522" w:type="dxa"/>
            <w:tcBorders>
              <w:top w:val="single" w:sz="4" w:space="0" w:color="auto"/>
            </w:tcBorders>
            <w:shd w:val="clear" w:color="auto" w:fill="auto"/>
          </w:tcPr>
          <w:p w14:paraId="0388D4A1" w14:textId="77777777" w:rsidR="00652ACD" w:rsidRDefault="00652ACD" w:rsidP="00340B0D">
            <w:pPr>
              <w:jc w:val="center"/>
              <w:rPr>
                <w:b/>
                <w:sz w:val="20"/>
                <w:szCs w:val="20"/>
              </w:rPr>
            </w:pPr>
          </w:p>
          <w:p w14:paraId="6940C4E4" w14:textId="5802EE9D" w:rsidR="00652ACD" w:rsidRDefault="00652ACD" w:rsidP="00340B0D">
            <w:pPr>
              <w:jc w:val="center"/>
              <w:rPr>
                <w:b/>
                <w:sz w:val="20"/>
                <w:szCs w:val="20"/>
              </w:rPr>
            </w:pPr>
          </w:p>
        </w:tc>
        <w:tc>
          <w:tcPr>
            <w:tcW w:w="4253" w:type="dxa"/>
            <w:tcBorders>
              <w:top w:val="single" w:sz="4" w:space="0" w:color="auto"/>
            </w:tcBorders>
            <w:shd w:val="clear" w:color="auto" w:fill="auto"/>
          </w:tcPr>
          <w:p w14:paraId="74CE5BBB" w14:textId="77777777" w:rsidR="00652ACD" w:rsidRDefault="00652ACD" w:rsidP="00340B0D">
            <w:pPr>
              <w:snapToGrid w:val="0"/>
              <w:jc w:val="both"/>
            </w:pPr>
          </w:p>
        </w:tc>
        <w:tc>
          <w:tcPr>
            <w:tcW w:w="4231" w:type="dxa"/>
            <w:tcBorders>
              <w:top w:val="single" w:sz="4" w:space="0" w:color="auto"/>
            </w:tcBorders>
            <w:shd w:val="clear" w:color="auto" w:fill="auto"/>
          </w:tcPr>
          <w:p w14:paraId="2BA20D45" w14:textId="77777777" w:rsidR="00652ACD" w:rsidRDefault="00652ACD" w:rsidP="00340B0D">
            <w:pPr>
              <w:snapToGrid w:val="0"/>
              <w:jc w:val="center"/>
            </w:pPr>
          </w:p>
        </w:tc>
      </w:tr>
      <w:tr w:rsidR="00652ACD" w14:paraId="52BF69FB" w14:textId="77777777" w:rsidTr="00652ACD">
        <w:trPr>
          <w:trHeight w:val="23"/>
        </w:trPr>
        <w:tc>
          <w:tcPr>
            <w:tcW w:w="522" w:type="dxa"/>
            <w:shd w:val="clear" w:color="auto" w:fill="auto"/>
          </w:tcPr>
          <w:p w14:paraId="4C246D0E" w14:textId="77777777" w:rsidR="00652ACD" w:rsidRDefault="00652ACD" w:rsidP="00340B0D">
            <w:pPr>
              <w:jc w:val="center"/>
              <w:rPr>
                <w:b/>
                <w:sz w:val="20"/>
                <w:szCs w:val="20"/>
              </w:rPr>
            </w:pPr>
          </w:p>
        </w:tc>
        <w:tc>
          <w:tcPr>
            <w:tcW w:w="4253" w:type="dxa"/>
            <w:shd w:val="clear" w:color="auto" w:fill="auto"/>
          </w:tcPr>
          <w:p w14:paraId="2C787EE4" w14:textId="77777777" w:rsidR="00652ACD" w:rsidRDefault="00652ACD" w:rsidP="00340B0D">
            <w:pPr>
              <w:snapToGrid w:val="0"/>
              <w:jc w:val="both"/>
            </w:pPr>
          </w:p>
        </w:tc>
        <w:tc>
          <w:tcPr>
            <w:tcW w:w="4231" w:type="dxa"/>
            <w:shd w:val="clear" w:color="auto" w:fill="auto"/>
          </w:tcPr>
          <w:p w14:paraId="25A8AB46" w14:textId="77777777" w:rsidR="00652ACD" w:rsidRDefault="00652ACD" w:rsidP="00340B0D">
            <w:pPr>
              <w:snapToGrid w:val="0"/>
              <w:jc w:val="center"/>
            </w:pPr>
          </w:p>
        </w:tc>
      </w:tr>
      <w:tr w:rsidR="00652ACD" w14:paraId="078FADD5" w14:textId="77777777" w:rsidTr="00652ACD">
        <w:trPr>
          <w:trHeight w:val="23"/>
        </w:trPr>
        <w:tc>
          <w:tcPr>
            <w:tcW w:w="522" w:type="dxa"/>
            <w:shd w:val="clear" w:color="auto" w:fill="auto"/>
          </w:tcPr>
          <w:p w14:paraId="188C9305" w14:textId="77777777" w:rsidR="00652ACD" w:rsidRDefault="00652ACD" w:rsidP="00340B0D">
            <w:pPr>
              <w:jc w:val="center"/>
              <w:rPr>
                <w:b/>
                <w:sz w:val="20"/>
                <w:szCs w:val="20"/>
              </w:rPr>
            </w:pPr>
          </w:p>
        </w:tc>
        <w:tc>
          <w:tcPr>
            <w:tcW w:w="4253" w:type="dxa"/>
            <w:shd w:val="clear" w:color="auto" w:fill="auto"/>
          </w:tcPr>
          <w:p w14:paraId="68CD81D9" w14:textId="77777777" w:rsidR="00652ACD" w:rsidRDefault="00652ACD" w:rsidP="00340B0D">
            <w:pPr>
              <w:snapToGrid w:val="0"/>
              <w:jc w:val="both"/>
            </w:pPr>
          </w:p>
          <w:p w14:paraId="63F0E1C8" w14:textId="4BFA9FB3" w:rsidR="00652ACD" w:rsidRDefault="00652ACD" w:rsidP="00340B0D">
            <w:pPr>
              <w:snapToGrid w:val="0"/>
              <w:jc w:val="both"/>
            </w:pPr>
          </w:p>
        </w:tc>
        <w:tc>
          <w:tcPr>
            <w:tcW w:w="4231" w:type="dxa"/>
            <w:shd w:val="clear" w:color="auto" w:fill="auto"/>
          </w:tcPr>
          <w:p w14:paraId="2B12B3FD" w14:textId="77777777" w:rsidR="00652ACD" w:rsidRDefault="00652ACD" w:rsidP="00340B0D">
            <w:pPr>
              <w:snapToGrid w:val="0"/>
              <w:jc w:val="center"/>
            </w:pPr>
          </w:p>
        </w:tc>
      </w:tr>
      <w:tr w:rsidR="00652ACD" w14:paraId="45EBDDBB" w14:textId="77777777" w:rsidTr="00652ACD">
        <w:trPr>
          <w:trHeight w:val="23"/>
        </w:trPr>
        <w:tc>
          <w:tcPr>
            <w:tcW w:w="522" w:type="dxa"/>
            <w:shd w:val="clear" w:color="auto" w:fill="auto"/>
          </w:tcPr>
          <w:p w14:paraId="700E232E" w14:textId="77777777" w:rsidR="00652ACD" w:rsidRDefault="00652ACD" w:rsidP="00340B0D">
            <w:pPr>
              <w:jc w:val="center"/>
              <w:rPr>
                <w:b/>
                <w:sz w:val="20"/>
                <w:szCs w:val="20"/>
              </w:rPr>
            </w:pPr>
          </w:p>
        </w:tc>
        <w:tc>
          <w:tcPr>
            <w:tcW w:w="4253" w:type="dxa"/>
            <w:shd w:val="clear" w:color="auto" w:fill="auto"/>
          </w:tcPr>
          <w:p w14:paraId="69688A01" w14:textId="77777777" w:rsidR="00652ACD" w:rsidRDefault="00652ACD" w:rsidP="00340B0D">
            <w:pPr>
              <w:snapToGrid w:val="0"/>
              <w:jc w:val="both"/>
            </w:pPr>
          </w:p>
        </w:tc>
        <w:tc>
          <w:tcPr>
            <w:tcW w:w="4231" w:type="dxa"/>
            <w:shd w:val="clear" w:color="auto" w:fill="auto"/>
          </w:tcPr>
          <w:p w14:paraId="6A833096" w14:textId="77777777" w:rsidR="00652ACD" w:rsidRDefault="00652ACD" w:rsidP="00340B0D">
            <w:pPr>
              <w:snapToGrid w:val="0"/>
              <w:jc w:val="center"/>
            </w:pPr>
          </w:p>
        </w:tc>
      </w:tr>
      <w:tr w:rsidR="00B82F0D" w14:paraId="5E653CE3" w14:textId="77777777" w:rsidTr="00652ACD">
        <w:trPr>
          <w:cantSplit/>
        </w:trPr>
        <w:tc>
          <w:tcPr>
            <w:tcW w:w="9006" w:type="dxa"/>
            <w:gridSpan w:val="3"/>
            <w:tcBorders>
              <w:left w:val="single" w:sz="4" w:space="0" w:color="000000"/>
              <w:bottom w:val="single" w:sz="4" w:space="0" w:color="000000"/>
              <w:right w:val="single" w:sz="4" w:space="0" w:color="000000"/>
            </w:tcBorders>
            <w:shd w:val="clear" w:color="auto" w:fill="C00000"/>
          </w:tcPr>
          <w:p w14:paraId="58E42BD1" w14:textId="43A9212C" w:rsidR="00B82F0D" w:rsidRPr="007F2AE8" w:rsidRDefault="00B82F0D" w:rsidP="00B82F0D">
            <w:pPr>
              <w:tabs>
                <w:tab w:val="left" w:pos="360"/>
              </w:tabs>
              <w:ind w:left="360"/>
              <w:jc w:val="center"/>
              <w:rPr>
                <w:b/>
                <w:color w:val="FFFFFF"/>
              </w:rPr>
            </w:pPr>
            <w:r>
              <w:rPr>
                <w:b/>
                <w:color w:val="FFFFFF"/>
              </w:rPr>
              <w:t xml:space="preserve"> 1.Asliye Hukuk Mahkemesi </w:t>
            </w:r>
          </w:p>
          <w:p w14:paraId="4471D781" w14:textId="77777777" w:rsidR="00B82F0D" w:rsidRPr="003163B8" w:rsidRDefault="00B82F0D" w:rsidP="00B82F0D">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B82F0D" w14:paraId="4B1EB998" w14:textId="77777777" w:rsidTr="00B82F0D">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6CDDC62D" w14:textId="77777777" w:rsidR="00B82F0D" w:rsidRDefault="00B82F0D" w:rsidP="00B82F0D">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30893E7" w14:textId="77777777" w:rsidR="00B82F0D" w:rsidRPr="00BE7E71" w:rsidRDefault="00B82F0D" w:rsidP="00B82F0D">
            <w:pPr>
              <w:jc w:val="center"/>
            </w:pPr>
            <w:r w:rsidRPr="00BE7E71">
              <w:rPr>
                <w:b/>
              </w:rPr>
              <w:t>Ortala</w:t>
            </w:r>
            <w:r>
              <w:rPr>
                <w:b/>
              </w:rPr>
              <w:t>ma</w:t>
            </w:r>
            <w:r w:rsidRPr="00BE7E71">
              <w:rPr>
                <w:b/>
              </w:rPr>
              <w:t xml:space="preserve"> Bitirilme Süresi (Gün)</w:t>
            </w:r>
          </w:p>
        </w:tc>
      </w:tr>
      <w:tr w:rsidR="008919F2" w14:paraId="71C9D200" w14:textId="77777777" w:rsidTr="003B5E29">
        <w:trPr>
          <w:trHeight w:val="23"/>
        </w:trPr>
        <w:tc>
          <w:tcPr>
            <w:tcW w:w="522" w:type="dxa"/>
            <w:tcBorders>
              <w:top w:val="single" w:sz="4" w:space="0" w:color="000000"/>
              <w:left w:val="single" w:sz="4" w:space="0" w:color="000000"/>
              <w:bottom w:val="single" w:sz="4" w:space="0" w:color="000000"/>
            </w:tcBorders>
            <w:shd w:val="clear" w:color="auto" w:fill="F2F2F2"/>
          </w:tcPr>
          <w:p w14:paraId="74C2CA4B" w14:textId="77777777" w:rsidR="008919F2" w:rsidRPr="007433D5" w:rsidRDefault="008919F2" w:rsidP="008919F2">
            <w:pPr>
              <w:jc w:val="center"/>
            </w:pPr>
            <w:r w:rsidRPr="007433D5">
              <w:rPr>
                <w:b/>
                <w:sz w:val="20"/>
                <w:szCs w:val="20"/>
              </w:rPr>
              <w:t>1</w:t>
            </w:r>
          </w:p>
        </w:tc>
        <w:tc>
          <w:tcPr>
            <w:tcW w:w="4253" w:type="dxa"/>
            <w:tcBorders>
              <w:top w:val="single" w:sz="4" w:space="0" w:color="000001"/>
              <w:left w:val="single" w:sz="4" w:space="0" w:color="000001"/>
              <w:bottom w:val="single" w:sz="4" w:space="0" w:color="000001"/>
            </w:tcBorders>
            <w:shd w:val="clear" w:color="auto" w:fill="F2F2F2"/>
          </w:tcPr>
          <w:p w14:paraId="6FD7836C" w14:textId="5C806801" w:rsidR="008919F2" w:rsidRDefault="008919F2" w:rsidP="008919F2">
            <w:pPr>
              <w:snapToGrid w:val="0"/>
              <w:jc w:val="both"/>
            </w:pPr>
            <w:r>
              <w:t>Alacak</w:t>
            </w:r>
            <w:r w:rsidRPr="003E25E4">
              <w:t xml:space="preserve"> (Ticari Satımdan Kaynaklanan</w:t>
            </w:r>
            <w:r>
              <w:t>)</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39D9C0E5" w14:textId="4522CDD2" w:rsidR="008919F2" w:rsidRPr="00BE7E71" w:rsidRDefault="008919F2" w:rsidP="008919F2">
            <w:pPr>
              <w:snapToGrid w:val="0"/>
              <w:jc w:val="center"/>
            </w:pPr>
            <w:r>
              <w:t>334</w:t>
            </w:r>
          </w:p>
        </w:tc>
      </w:tr>
      <w:tr w:rsidR="008919F2" w14:paraId="42E46AFC" w14:textId="77777777" w:rsidTr="003B5E29">
        <w:trPr>
          <w:trHeight w:val="23"/>
        </w:trPr>
        <w:tc>
          <w:tcPr>
            <w:tcW w:w="522" w:type="dxa"/>
            <w:tcBorders>
              <w:top w:val="single" w:sz="4" w:space="0" w:color="000000"/>
              <w:left w:val="single" w:sz="4" w:space="0" w:color="000000"/>
              <w:bottom w:val="single" w:sz="4" w:space="0" w:color="000000"/>
            </w:tcBorders>
            <w:shd w:val="clear" w:color="auto" w:fill="auto"/>
          </w:tcPr>
          <w:p w14:paraId="668A4EC5" w14:textId="77777777" w:rsidR="008919F2" w:rsidRPr="007433D5" w:rsidRDefault="008919F2" w:rsidP="008919F2">
            <w:pPr>
              <w:jc w:val="center"/>
            </w:pPr>
            <w:r w:rsidRPr="007433D5">
              <w:rPr>
                <w:b/>
                <w:sz w:val="20"/>
                <w:szCs w:val="20"/>
              </w:rPr>
              <w:t>2</w:t>
            </w:r>
          </w:p>
        </w:tc>
        <w:tc>
          <w:tcPr>
            <w:tcW w:w="4253" w:type="dxa"/>
            <w:tcBorders>
              <w:top w:val="single" w:sz="4" w:space="0" w:color="000001"/>
              <w:left w:val="single" w:sz="4" w:space="0" w:color="000001"/>
              <w:bottom w:val="single" w:sz="4" w:space="0" w:color="000001"/>
            </w:tcBorders>
            <w:shd w:val="clear" w:color="auto" w:fill="FFFFFF"/>
          </w:tcPr>
          <w:p w14:paraId="62FCD6AC" w14:textId="633EDADC" w:rsidR="008919F2" w:rsidRDefault="008919F2" w:rsidP="008919F2">
            <w:pPr>
              <w:snapToGrid w:val="0"/>
              <w:jc w:val="both"/>
            </w:pPr>
            <w:r>
              <w:t xml:space="preserve">Geçit Hakkı </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18C46F09" w14:textId="7D5F2780" w:rsidR="008919F2" w:rsidRDefault="008919F2" w:rsidP="008919F2">
            <w:pPr>
              <w:snapToGrid w:val="0"/>
              <w:jc w:val="center"/>
            </w:pPr>
            <w:r>
              <w:t>793</w:t>
            </w:r>
          </w:p>
        </w:tc>
      </w:tr>
      <w:tr w:rsidR="008919F2" w14:paraId="40EA83FB" w14:textId="77777777" w:rsidTr="003B5E29">
        <w:trPr>
          <w:trHeight w:val="23"/>
        </w:trPr>
        <w:tc>
          <w:tcPr>
            <w:tcW w:w="522" w:type="dxa"/>
            <w:tcBorders>
              <w:top w:val="single" w:sz="4" w:space="0" w:color="000000"/>
              <w:left w:val="single" w:sz="4" w:space="0" w:color="000000"/>
              <w:bottom w:val="single" w:sz="4" w:space="0" w:color="000000"/>
            </w:tcBorders>
            <w:shd w:val="clear" w:color="auto" w:fill="F2F2F2"/>
          </w:tcPr>
          <w:p w14:paraId="4FE920A9" w14:textId="77777777" w:rsidR="008919F2" w:rsidRPr="007433D5" w:rsidRDefault="008919F2" w:rsidP="008919F2">
            <w:pPr>
              <w:jc w:val="center"/>
            </w:pPr>
            <w:r w:rsidRPr="007433D5">
              <w:rPr>
                <w:b/>
                <w:sz w:val="20"/>
                <w:szCs w:val="20"/>
              </w:rPr>
              <w:t>3</w:t>
            </w:r>
          </w:p>
        </w:tc>
        <w:tc>
          <w:tcPr>
            <w:tcW w:w="4253" w:type="dxa"/>
            <w:tcBorders>
              <w:top w:val="single" w:sz="4" w:space="0" w:color="000001"/>
              <w:left w:val="single" w:sz="4" w:space="0" w:color="000001"/>
              <w:bottom w:val="single" w:sz="4" w:space="0" w:color="000001"/>
            </w:tcBorders>
            <w:shd w:val="clear" w:color="auto" w:fill="F2F2F2"/>
          </w:tcPr>
          <w:p w14:paraId="3D96C870" w14:textId="467B43D3" w:rsidR="008919F2" w:rsidRDefault="008919F2" w:rsidP="008919F2">
            <w:pPr>
              <w:snapToGrid w:val="0"/>
              <w:jc w:val="both"/>
            </w:pPr>
            <w:r w:rsidRPr="003E25E4">
              <w:t>Kamulaştırma (Kamulaştırmasız El Koyma Ne</w:t>
            </w:r>
            <w:r>
              <w:t>deniyle El Atmanın Önlenmesi)</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01E5C5E8" w14:textId="77777777" w:rsidR="008919F2" w:rsidRDefault="008919F2" w:rsidP="008919F2">
            <w:pPr>
              <w:snapToGrid w:val="0"/>
              <w:jc w:val="center"/>
            </w:pPr>
          </w:p>
          <w:p w14:paraId="5C9450BF" w14:textId="66E5F6FF" w:rsidR="008919F2" w:rsidRDefault="008919F2" w:rsidP="008919F2">
            <w:pPr>
              <w:snapToGrid w:val="0"/>
              <w:jc w:val="center"/>
            </w:pPr>
            <w:r>
              <w:t>995</w:t>
            </w:r>
          </w:p>
        </w:tc>
      </w:tr>
      <w:tr w:rsidR="008919F2" w14:paraId="614CA917" w14:textId="77777777" w:rsidTr="003B5E29">
        <w:trPr>
          <w:trHeight w:val="23"/>
        </w:trPr>
        <w:tc>
          <w:tcPr>
            <w:tcW w:w="522" w:type="dxa"/>
            <w:tcBorders>
              <w:top w:val="single" w:sz="4" w:space="0" w:color="000000"/>
              <w:left w:val="single" w:sz="4" w:space="0" w:color="000000"/>
              <w:bottom w:val="single" w:sz="4" w:space="0" w:color="000000"/>
            </w:tcBorders>
            <w:shd w:val="clear" w:color="auto" w:fill="auto"/>
          </w:tcPr>
          <w:p w14:paraId="7FD610CB" w14:textId="77777777" w:rsidR="008919F2" w:rsidRPr="007433D5" w:rsidRDefault="008919F2" w:rsidP="008919F2">
            <w:pPr>
              <w:jc w:val="center"/>
            </w:pPr>
            <w:r w:rsidRPr="007433D5">
              <w:rPr>
                <w:b/>
                <w:sz w:val="20"/>
                <w:szCs w:val="20"/>
              </w:rPr>
              <w:t>4</w:t>
            </w:r>
          </w:p>
        </w:tc>
        <w:tc>
          <w:tcPr>
            <w:tcW w:w="4253" w:type="dxa"/>
            <w:tcBorders>
              <w:top w:val="single" w:sz="4" w:space="0" w:color="000001"/>
              <w:left w:val="single" w:sz="4" w:space="0" w:color="000001"/>
              <w:bottom w:val="single" w:sz="4" w:space="0" w:color="000001"/>
            </w:tcBorders>
            <w:shd w:val="clear" w:color="auto" w:fill="FFFFFF"/>
          </w:tcPr>
          <w:p w14:paraId="524F2911" w14:textId="1F418ACE" w:rsidR="008919F2" w:rsidRDefault="008919F2" w:rsidP="008919F2">
            <w:pPr>
              <w:snapToGrid w:val="0"/>
              <w:jc w:val="both"/>
            </w:pPr>
            <w:r>
              <w:t>Alacak (Ticari Satımdan Kaynaklanan</w:t>
            </w:r>
            <w:r w:rsidRPr="00A23603">
              <w:t>)</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41E74B9D" w14:textId="3076B61C" w:rsidR="008919F2" w:rsidRDefault="008919F2" w:rsidP="008919F2">
            <w:pPr>
              <w:snapToGrid w:val="0"/>
              <w:jc w:val="center"/>
            </w:pPr>
            <w:r>
              <w:t>259</w:t>
            </w:r>
          </w:p>
        </w:tc>
      </w:tr>
      <w:tr w:rsidR="008919F2" w14:paraId="7F7D6F08" w14:textId="77777777" w:rsidTr="003B5E29">
        <w:trPr>
          <w:trHeight w:val="23"/>
        </w:trPr>
        <w:tc>
          <w:tcPr>
            <w:tcW w:w="522" w:type="dxa"/>
            <w:tcBorders>
              <w:top w:val="single" w:sz="4" w:space="0" w:color="000000"/>
              <w:left w:val="single" w:sz="4" w:space="0" w:color="000000"/>
              <w:bottom w:val="single" w:sz="4" w:space="0" w:color="000000"/>
            </w:tcBorders>
            <w:shd w:val="clear" w:color="auto" w:fill="F2F2F2"/>
          </w:tcPr>
          <w:p w14:paraId="54FFB624" w14:textId="77777777" w:rsidR="008919F2" w:rsidRPr="007433D5" w:rsidRDefault="008919F2" w:rsidP="008919F2">
            <w:pPr>
              <w:jc w:val="center"/>
            </w:pPr>
            <w:r w:rsidRPr="007433D5">
              <w:rPr>
                <w:b/>
                <w:sz w:val="20"/>
                <w:szCs w:val="20"/>
              </w:rPr>
              <w:t>5</w:t>
            </w:r>
          </w:p>
        </w:tc>
        <w:tc>
          <w:tcPr>
            <w:tcW w:w="4253" w:type="dxa"/>
            <w:tcBorders>
              <w:top w:val="single" w:sz="4" w:space="0" w:color="000001"/>
              <w:left w:val="single" w:sz="4" w:space="0" w:color="000001"/>
              <w:bottom w:val="single" w:sz="4" w:space="0" w:color="000001"/>
            </w:tcBorders>
            <w:shd w:val="clear" w:color="auto" w:fill="F2F2F2"/>
          </w:tcPr>
          <w:p w14:paraId="70FB544C" w14:textId="55352FA1" w:rsidR="008919F2" w:rsidRDefault="008919F2" w:rsidP="008919F2">
            <w:pPr>
              <w:snapToGrid w:val="0"/>
              <w:jc w:val="both"/>
            </w:pPr>
            <w:r>
              <w:t>İpotek (İpoteğin Kaldırılması) Fekki</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74DDE3EA" w14:textId="74711D0F" w:rsidR="008919F2" w:rsidRDefault="008919F2" w:rsidP="008919F2">
            <w:pPr>
              <w:snapToGrid w:val="0"/>
              <w:jc w:val="center"/>
            </w:pPr>
            <w:r>
              <w:t>250</w:t>
            </w:r>
          </w:p>
        </w:tc>
      </w:tr>
      <w:tr w:rsidR="008919F2" w14:paraId="27D64AE5" w14:textId="77777777" w:rsidTr="003B5E29">
        <w:trPr>
          <w:trHeight w:val="23"/>
        </w:trPr>
        <w:tc>
          <w:tcPr>
            <w:tcW w:w="522" w:type="dxa"/>
            <w:tcBorders>
              <w:top w:val="single" w:sz="4" w:space="0" w:color="000000"/>
              <w:left w:val="single" w:sz="4" w:space="0" w:color="000000"/>
              <w:bottom w:val="single" w:sz="4" w:space="0" w:color="000000"/>
            </w:tcBorders>
            <w:shd w:val="clear" w:color="auto" w:fill="auto"/>
          </w:tcPr>
          <w:p w14:paraId="0A197CD2" w14:textId="77777777" w:rsidR="008919F2" w:rsidRPr="007433D5" w:rsidRDefault="008919F2" w:rsidP="008919F2">
            <w:pPr>
              <w:jc w:val="center"/>
            </w:pPr>
            <w:r w:rsidRPr="007433D5">
              <w:rPr>
                <w:b/>
                <w:sz w:val="20"/>
                <w:szCs w:val="20"/>
              </w:rPr>
              <w:t>6</w:t>
            </w:r>
          </w:p>
        </w:tc>
        <w:tc>
          <w:tcPr>
            <w:tcW w:w="4253" w:type="dxa"/>
            <w:tcBorders>
              <w:top w:val="single" w:sz="4" w:space="0" w:color="000001"/>
              <w:left w:val="single" w:sz="4" w:space="0" w:color="000001"/>
              <w:bottom w:val="single" w:sz="4" w:space="0" w:color="000001"/>
            </w:tcBorders>
            <w:shd w:val="clear" w:color="auto" w:fill="FFFFFF"/>
          </w:tcPr>
          <w:p w14:paraId="0ED641F5" w14:textId="3274C608" w:rsidR="008919F2" w:rsidRDefault="008919F2" w:rsidP="008919F2">
            <w:pPr>
              <w:snapToGrid w:val="0"/>
              <w:jc w:val="both"/>
            </w:pPr>
            <w:r>
              <w:t>Nüfus</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44DDE4DE" w14:textId="77777777" w:rsidR="008919F2" w:rsidRDefault="008919F2" w:rsidP="008919F2">
            <w:pPr>
              <w:snapToGrid w:val="0"/>
              <w:jc w:val="center"/>
            </w:pPr>
          </w:p>
          <w:p w14:paraId="4CAD1A49" w14:textId="0FA1E8D3" w:rsidR="008919F2" w:rsidRDefault="008919F2" w:rsidP="008919F2">
            <w:pPr>
              <w:snapToGrid w:val="0"/>
              <w:jc w:val="center"/>
            </w:pPr>
            <w:r>
              <w:t>100</w:t>
            </w:r>
          </w:p>
        </w:tc>
      </w:tr>
      <w:tr w:rsidR="008919F2" w14:paraId="37E7CF65" w14:textId="77777777" w:rsidTr="003B5E29">
        <w:trPr>
          <w:trHeight w:val="23"/>
        </w:trPr>
        <w:tc>
          <w:tcPr>
            <w:tcW w:w="522" w:type="dxa"/>
            <w:tcBorders>
              <w:top w:val="single" w:sz="4" w:space="0" w:color="000000"/>
              <w:left w:val="single" w:sz="4" w:space="0" w:color="000000"/>
              <w:bottom w:val="single" w:sz="4" w:space="0" w:color="000000"/>
            </w:tcBorders>
            <w:shd w:val="clear" w:color="auto" w:fill="F2F2F2"/>
          </w:tcPr>
          <w:p w14:paraId="63040E01" w14:textId="77777777" w:rsidR="008919F2" w:rsidRPr="007433D5" w:rsidRDefault="008919F2" w:rsidP="008919F2">
            <w:pPr>
              <w:jc w:val="center"/>
            </w:pPr>
            <w:r w:rsidRPr="007433D5">
              <w:rPr>
                <w:b/>
                <w:sz w:val="20"/>
                <w:szCs w:val="20"/>
              </w:rPr>
              <w:t>7</w:t>
            </w:r>
          </w:p>
        </w:tc>
        <w:tc>
          <w:tcPr>
            <w:tcW w:w="4253" w:type="dxa"/>
            <w:tcBorders>
              <w:top w:val="single" w:sz="4" w:space="0" w:color="000001"/>
              <w:left w:val="single" w:sz="4" w:space="0" w:color="000001"/>
              <w:bottom w:val="single" w:sz="4" w:space="0" w:color="000001"/>
            </w:tcBorders>
            <w:shd w:val="clear" w:color="auto" w:fill="F2F2F2"/>
          </w:tcPr>
          <w:p w14:paraId="2D9A1BE6" w14:textId="516DA7C4" w:rsidR="008919F2" w:rsidRDefault="008919F2" w:rsidP="008919F2">
            <w:pPr>
              <w:snapToGrid w:val="0"/>
              <w:jc w:val="both"/>
            </w:pPr>
            <w:r>
              <w:t>İtirazın İptali</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0C2D10BD" w14:textId="76C9DE1F" w:rsidR="008919F2" w:rsidRDefault="008919F2" w:rsidP="008919F2">
            <w:pPr>
              <w:snapToGrid w:val="0"/>
              <w:jc w:val="center"/>
            </w:pPr>
            <w:r>
              <w:t>524</w:t>
            </w:r>
          </w:p>
        </w:tc>
      </w:tr>
      <w:tr w:rsidR="008919F2" w14:paraId="55167F10" w14:textId="77777777" w:rsidTr="003B5E29">
        <w:trPr>
          <w:trHeight w:val="23"/>
        </w:trPr>
        <w:tc>
          <w:tcPr>
            <w:tcW w:w="522" w:type="dxa"/>
            <w:tcBorders>
              <w:top w:val="single" w:sz="4" w:space="0" w:color="000000"/>
              <w:left w:val="single" w:sz="4" w:space="0" w:color="000000"/>
              <w:bottom w:val="single" w:sz="4" w:space="0" w:color="000000"/>
            </w:tcBorders>
            <w:shd w:val="clear" w:color="auto" w:fill="auto"/>
          </w:tcPr>
          <w:p w14:paraId="530C1A06" w14:textId="77777777" w:rsidR="008919F2" w:rsidRPr="007433D5" w:rsidRDefault="008919F2" w:rsidP="008919F2">
            <w:pPr>
              <w:jc w:val="center"/>
            </w:pPr>
            <w:r w:rsidRPr="007433D5">
              <w:rPr>
                <w:b/>
                <w:sz w:val="20"/>
                <w:szCs w:val="20"/>
              </w:rPr>
              <w:t>8</w:t>
            </w:r>
          </w:p>
        </w:tc>
        <w:tc>
          <w:tcPr>
            <w:tcW w:w="4253" w:type="dxa"/>
            <w:tcBorders>
              <w:top w:val="single" w:sz="4" w:space="0" w:color="000001"/>
              <w:left w:val="single" w:sz="4" w:space="0" w:color="000001"/>
              <w:bottom w:val="single" w:sz="4" w:space="0" w:color="000001"/>
            </w:tcBorders>
            <w:shd w:val="clear" w:color="auto" w:fill="FFFFFF"/>
          </w:tcPr>
          <w:p w14:paraId="124F4B33" w14:textId="395B35E3" w:rsidR="008919F2" w:rsidRDefault="008919F2" w:rsidP="008919F2">
            <w:pPr>
              <w:snapToGrid w:val="0"/>
              <w:jc w:val="both"/>
            </w:pPr>
            <w:r w:rsidRPr="003E25E4">
              <w:t>Tapu</w:t>
            </w:r>
            <w:r>
              <w:t>suz Taşınmaz Tespiti (Kişilerce Açılan)</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0704900A" w14:textId="7B2F0B38" w:rsidR="008919F2" w:rsidRDefault="008919F2" w:rsidP="008919F2">
            <w:pPr>
              <w:snapToGrid w:val="0"/>
              <w:jc w:val="center"/>
            </w:pPr>
            <w:r>
              <w:t>923</w:t>
            </w:r>
          </w:p>
        </w:tc>
      </w:tr>
      <w:tr w:rsidR="008919F2" w14:paraId="52082EA1" w14:textId="77777777" w:rsidTr="003B5E29">
        <w:trPr>
          <w:trHeight w:val="23"/>
        </w:trPr>
        <w:tc>
          <w:tcPr>
            <w:tcW w:w="522" w:type="dxa"/>
            <w:tcBorders>
              <w:top w:val="single" w:sz="4" w:space="0" w:color="000000"/>
              <w:left w:val="single" w:sz="4" w:space="0" w:color="000000"/>
              <w:bottom w:val="single" w:sz="4" w:space="0" w:color="000000"/>
            </w:tcBorders>
            <w:shd w:val="clear" w:color="auto" w:fill="F2F2F2"/>
          </w:tcPr>
          <w:p w14:paraId="5B1561D3" w14:textId="77777777" w:rsidR="008919F2" w:rsidRPr="007433D5" w:rsidRDefault="008919F2" w:rsidP="008919F2">
            <w:pPr>
              <w:jc w:val="center"/>
            </w:pPr>
            <w:r w:rsidRPr="007433D5">
              <w:rPr>
                <w:b/>
                <w:sz w:val="20"/>
                <w:szCs w:val="20"/>
              </w:rPr>
              <w:t>9</w:t>
            </w:r>
          </w:p>
        </w:tc>
        <w:tc>
          <w:tcPr>
            <w:tcW w:w="4253" w:type="dxa"/>
            <w:tcBorders>
              <w:top w:val="single" w:sz="4" w:space="0" w:color="000001"/>
              <w:left w:val="single" w:sz="4" w:space="0" w:color="000001"/>
              <w:bottom w:val="single" w:sz="4" w:space="0" w:color="000001"/>
            </w:tcBorders>
            <w:shd w:val="clear" w:color="auto" w:fill="F2F2F2"/>
          </w:tcPr>
          <w:p w14:paraId="5E56D3C3" w14:textId="56CE67AB" w:rsidR="008919F2" w:rsidRDefault="008919F2" w:rsidP="008919F2">
            <w:pPr>
              <w:snapToGrid w:val="0"/>
              <w:jc w:val="both"/>
            </w:pPr>
            <w:r w:rsidRPr="003E25E4">
              <w:t>Tapu İptali Ve</w:t>
            </w:r>
            <w:r>
              <w:t xml:space="preserve"> Tescil (İmar İhyaya Dayalı)</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4406C033" w14:textId="476BDC91" w:rsidR="008919F2" w:rsidRDefault="008919F2" w:rsidP="008919F2">
            <w:pPr>
              <w:snapToGrid w:val="0"/>
              <w:jc w:val="center"/>
            </w:pPr>
            <w:r>
              <w:t>184</w:t>
            </w:r>
          </w:p>
        </w:tc>
      </w:tr>
      <w:tr w:rsidR="008919F2" w14:paraId="44F65FF3" w14:textId="77777777" w:rsidTr="003B5E29">
        <w:trPr>
          <w:trHeight w:val="23"/>
        </w:trPr>
        <w:tc>
          <w:tcPr>
            <w:tcW w:w="522" w:type="dxa"/>
            <w:tcBorders>
              <w:top w:val="single" w:sz="4" w:space="0" w:color="000000"/>
              <w:left w:val="single" w:sz="4" w:space="0" w:color="000000"/>
              <w:bottom w:val="single" w:sz="4" w:space="0" w:color="000000"/>
            </w:tcBorders>
            <w:shd w:val="clear" w:color="auto" w:fill="auto"/>
          </w:tcPr>
          <w:p w14:paraId="1EF1C8FB" w14:textId="77777777" w:rsidR="008919F2" w:rsidRPr="007433D5" w:rsidRDefault="008919F2" w:rsidP="008919F2">
            <w:pPr>
              <w:jc w:val="center"/>
            </w:pPr>
            <w:r w:rsidRPr="007433D5">
              <w:rPr>
                <w:b/>
                <w:sz w:val="20"/>
                <w:szCs w:val="20"/>
              </w:rPr>
              <w:t>10</w:t>
            </w:r>
          </w:p>
        </w:tc>
        <w:tc>
          <w:tcPr>
            <w:tcW w:w="4253" w:type="dxa"/>
            <w:tcBorders>
              <w:top w:val="single" w:sz="4" w:space="0" w:color="000001"/>
              <w:left w:val="single" w:sz="4" w:space="0" w:color="000001"/>
              <w:bottom w:val="single" w:sz="4" w:space="0" w:color="000001"/>
            </w:tcBorders>
            <w:shd w:val="clear" w:color="auto" w:fill="FFFFFF"/>
          </w:tcPr>
          <w:p w14:paraId="3CB80DA4" w14:textId="0FF99187" w:rsidR="008919F2" w:rsidRDefault="008919F2" w:rsidP="008919F2">
            <w:pPr>
              <w:snapToGrid w:val="0"/>
              <w:jc w:val="both"/>
            </w:pPr>
            <w:r>
              <w:t>Tasarrufun İptali (İİK 277 ve Devamı)</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7BF018DA" w14:textId="74509C44" w:rsidR="008919F2" w:rsidRDefault="008919F2" w:rsidP="008919F2">
            <w:pPr>
              <w:snapToGrid w:val="0"/>
              <w:jc w:val="center"/>
            </w:pPr>
            <w:r>
              <w:t>639</w:t>
            </w:r>
          </w:p>
        </w:tc>
      </w:tr>
    </w:tbl>
    <w:p w14:paraId="6A89F1F7" w14:textId="0F4B8A97" w:rsidR="00B82F0D" w:rsidRDefault="00B82F0D" w:rsidP="00112B77">
      <w:pPr>
        <w:jc w:val="both"/>
        <w:rPr>
          <w:b/>
          <w:bCs/>
          <w:i/>
          <w:iCs/>
          <w:color w:val="0000CC"/>
        </w:rPr>
      </w:pPr>
    </w:p>
    <w:p w14:paraId="601085B1" w14:textId="7B8298CE" w:rsidR="00E11864" w:rsidRDefault="00E11864" w:rsidP="00112B77">
      <w:pPr>
        <w:jc w:val="both"/>
        <w:rPr>
          <w:b/>
          <w:bCs/>
          <w:i/>
          <w:iCs/>
          <w:color w:val="0000CC"/>
        </w:rPr>
      </w:pPr>
    </w:p>
    <w:p w14:paraId="5C2D0E92" w14:textId="287E71A7" w:rsidR="00E11864" w:rsidRDefault="00E11864" w:rsidP="00112B77">
      <w:pPr>
        <w:jc w:val="both"/>
        <w:rPr>
          <w:b/>
          <w:bCs/>
          <w:i/>
          <w:iCs/>
          <w:color w:val="0000CC"/>
        </w:rPr>
      </w:pPr>
    </w:p>
    <w:p w14:paraId="15DAD874" w14:textId="6213DE65" w:rsidR="00E11864" w:rsidRDefault="00E11864" w:rsidP="00112B77">
      <w:pPr>
        <w:jc w:val="both"/>
        <w:rPr>
          <w:b/>
          <w:bCs/>
          <w:i/>
          <w:iCs/>
          <w:color w:val="0000CC"/>
        </w:rPr>
      </w:pPr>
    </w:p>
    <w:p w14:paraId="2F47A12F" w14:textId="7DB7AE26" w:rsidR="00E11864" w:rsidRDefault="00E11864" w:rsidP="00112B77">
      <w:pPr>
        <w:jc w:val="both"/>
        <w:rPr>
          <w:b/>
          <w:bCs/>
          <w:i/>
          <w:iCs/>
          <w:color w:val="0000CC"/>
        </w:rPr>
      </w:pPr>
    </w:p>
    <w:p w14:paraId="0AA0E0E4" w14:textId="3E38C0EA" w:rsidR="00E11864" w:rsidRDefault="00E11864" w:rsidP="00112B77">
      <w:pPr>
        <w:jc w:val="both"/>
        <w:rPr>
          <w:b/>
          <w:bCs/>
          <w:i/>
          <w:iCs/>
          <w:color w:val="0000CC"/>
        </w:rPr>
      </w:pPr>
    </w:p>
    <w:p w14:paraId="224D9B90" w14:textId="03F0F4F0" w:rsidR="00E11864" w:rsidRDefault="00E11864" w:rsidP="00112B77">
      <w:pPr>
        <w:jc w:val="both"/>
        <w:rPr>
          <w:b/>
          <w:bCs/>
          <w:i/>
          <w:iCs/>
          <w:color w:val="0000CC"/>
        </w:rPr>
      </w:pPr>
    </w:p>
    <w:p w14:paraId="4DF148D1" w14:textId="48D9B44A" w:rsidR="00E11864" w:rsidRDefault="00E11864" w:rsidP="00112B77">
      <w:pPr>
        <w:jc w:val="both"/>
        <w:rPr>
          <w:b/>
          <w:bCs/>
          <w:i/>
          <w:iCs/>
          <w:color w:val="0000CC"/>
        </w:rPr>
      </w:pPr>
    </w:p>
    <w:p w14:paraId="6187746D" w14:textId="020F06BD" w:rsidR="00E11864" w:rsidRDefault="00E11864" w:rsidP="00112B77">
      <w:pPr>
        <w:jc w:val="both"/>
        <w:rPr>
          <w:b/>
          <w:bCs/>
          <w:i/>
          <w:iCs/>
          <w:color w:val="0000CC"/>
        </w:rPr>
      </w:pPr>
    </w:p>
    <w:p w14:paraId="158237E3" w14:textId="77777777" w:rsidR="00E11864" w:rsidRDefault="00E11864" w:rsidP="00112B77">
      <w:pPr>
        <w:jc w:val="both"/>
        <w:rPr>
          <w:b/>
          <w:bCs/>
          <w:i/>
          <w:iCs/>
          <w:color w:val="0000CC"/>
        </w:rPr>
      </w:pPr>
    </w:p>
    <w:p w14:paraId="317F995E" w14:textId="77777777" w:rsidR="00EB1C02" w:rsidRDefault="00EB1C02"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B82F0D" w14:paraId="1397AC4C" w14:textId="77777777" w:rsidTr="00B82F0D">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AE330F3" w14:textId="3B1CCCBB" w:rsidR="00B82F0D" w:rsidRPr="007F2AE8" w:rsidRDefault="00B82F0D" w:rsidP="00B82F0D">
            <w:pPr>
              <w:tabs>
                <w:tab w:val="left" w:pos="360"/>
              </w:tabs>
              <w:ind w:left="360"/>
              <w:jc w:val="center"/>
              <w:rPr>
                <w:b/>
                <w:color w:val="FFFFFF"/>
              </w:rPr>
            </w:pPr>
            <w:r>
              <w:rPr>
                <w:b/>
                <w:color w:val="FFFFFF"/>
              </w:rPr>
              <w:lastRenderedPageBreak/>
              <w:t xml:space="preserve">2. Asliye Hukuk Mahkemesi </w:t>
            </w:r>
          </w:p>
          <w:p w14:paraId="38D9B8EA" w14:textId="77777777" w:rsidR="00B82F0D" w:rsidRPr="003163B8" w:rsidRDefault="00B82F0D" w:rsidP="00B82F0D">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B82F0D" w14:paraId="2C7E44CF" w14:textId="77777777" w:rsidTr="00B82F0D">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CB9976E" w14:textId="77777777" w:rsidR="00B82F0D" w:rsidRDefault="00B82F0D" w:rsidP="00B82F0D">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6F33D2A" w14:textId="77777777" w:rsidR="00B82F0D" w:rsidRPr="00BE7E71" w:rsidRDefault="00B82F0D" w:rsidP="00B82F0D">
            <w:pPr>
              <w:jc w:val="center"/>
            </w:pPr>
            <w:r w:rsidRPr="00BE7E71">
              <w:rPr>
                <w:b/>
              </w:rPr>
              <w:t>Ortala</w:t>
            </w:r>
            <w:r>
              <w:rPr>
                <w:b/>
              </w:rPr>
              <w:t>ma</w:t>
            </w:r>
            <w:r w:rsidRPr="00BE7E71">
              <w:rPr>
                <w:b/>
              </w:rPr>
              <w:t xml:space="preserve"> Bitirilme Süresi (Gün)</w:t>
            </w:r>
          </w:p>
        </w:tc>
      </w:tr>
      <w:tr w:rsidR="003B5E29" w14:paraId="3695E55B" w14:textId="77777777" w:rsidTr="003B5E29">
        <w:trPr>
          <w:trHeight w:val="23"/>
        </w:trPr>
        <w:tc>
          <w:tcPr>
            <w:tcW w:w="522" w:type="dxa"/>
            <w:tcBorders>
              <w:top w:val="single" w:sz="4" w:space="0" w:color="000000"/>
              <w:left w:val="single" w:sz="4" w:space="0" w:color="000000"/>
              <w:bottom w:val="single" w:sz="4" w:space="0" w:color="000000"/>
            </w:tcBorders>
            <w:shd w:val="clear" w:color="auto" w:fill="F2F2F2"/>
          </w:tcPr>
          <w:p w14:paraId="032276CB" w14:textId="77777777" w:rsidR="003B5E29" w:rsidRPr="007433D5" w:rsidRDefault="003B5E29" w:rsidP="003B5E29">
            <w:pPr>
              <w:jc w:val="center"/>
            </w:pPr>
            <w:r w:rsidRPr="007433D5">
              <w:rPr>
                <w:b/>
                <w:sz w:val="20"/>
                <w:szCs w:val="20"/>
              </w:rPr>
              <w:t>1</w:t>
            </w:r>
          </w:p>
        </w:tc>
        <w:tc>
          <w:tcPr>
            <w:tcW w:w="4253" w:type="dxa"/>
            <w:tcBorders>
              <w:top w:val="single" w:sz="4" w:space="0" w:color="000001"/>
              <w:left w:val="single" w:sz="4" w:space="0" w:color="000001"/>
              <w:bottom w:val="single" w:sz="4" w:space="0" w:color="000001"/>
            </w:tcBorders>
            <w:shd w:val="clear" w:color="auto" w:fill="F2F2F2"/>
          </w:tcPr>
          <w:p w14:paraId="5C34090F" w14:textId="598AC14F" w:rsidR="003B5E29" w:rsidRDefault="0036690F" w:rsidP="003B5E29">
            <w:pPr>
              <w:snapToGrid w:val="0"/>
              <w:jc w:val="both"/>
            </w:pPr>
            <w:r>
              <w:t>Kamulaştırma (Bedel Tespiti ve T</w:t>
            </w:r>
            <w:r w:rsidR="003B5E29">
              <w:t>escil)</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534C70F2" w14:textId="7BFF2DB3" w:rsidR="003B5E29" w:rsidRPr="00BE7E71" w:rsidRDefault="003B5E29" w:rsidP="003B5E29">
            <w:pPr>
              <w:snapToGrid w:val="0"/>
              <w:jc w:val="center"/>
            </w:pPr>
            <w:r>
              <w:t>149</w:t>
            </w:r>
          </w:p>
        </w:tc>
      </w:tr>
      <w:tr w:rsidR="003B5E29" w14:paraId="4EF2F17F" w14:textId="77777777" w:rsidTr="003B5E29">
        <w:trPr>
          <w:trHeight w:val="23"/>
        </w:trPr>
        <w:tc>
          <w:tcPr>
            <w:tcW w:w="522" w:type="dxa"/>
            <w:tcBorders>
              <w:top w:val="single" w:sz="4" w:space="0" w:color="000000"/>
              <w:left w:val="single" w:sz="4" w:space="0" w:color="000000"/>
              <w:bottom w:val="single" w:sz="4" w:space="0" w:color="000000"/>
            </w:tcBorders>
            <w:shd w:val="clear" w:color="auto" w:fill="auto"/>
          </w:tcPr>
          <w:p w14:paraId="2F8CAE0C" w14:textId="77777777" w:rsidR="003B5E29" w:rsidRPr="007433D5" w:rsidRDefault="003B5E29" w:rsidP="003B5E29">
            <w:pPr>
              <w:jc w:val="center"/>
            </w:pPr>
            <w:r w:rsidRPr="007433D5">
              <w:rPr>
                <w:b/>
                <w:sz w:val="20"/>
                <w:szCs w:val="20"/>
              </w:rPr>
              <w:t>2</w:t>
            </w:r>
          </w:p>
        </w:tc>
        <w:tc>
          <w:tcPr>
            <w:tcW w:w="4253" w:type="dxa"/>
            <w:tcBorders>
              <w:top w:val="single" w:sz="4" w:space="0" w:color="000001"/>
              <w:left w:val="single" w:sz="4" w:space="0" w:color="000001"/>
              <w:bottom w:val="single" w:sz="4" w:space="0" w:color="000001"/>
            </w:tcBorders>
            <w:shd w:val="clear" w:color="auto" w:fill="FFFFFF"/>
          </w:tcPr>
          <w:p w14:paraId="42FDE1F8" w14:textId="1791F330" w:rsidR="003B5E29" w:rsidRDefault="0036690F" w:rsidP="003B5E29">
            <w:pPr>
              <w:snapToGrid w:val="0"/>
              <w:jc w:val="both"/>
            </w:pPr>
            <w:r>
              <w:t>Kamulaştırma (El Atma Nedeniyle Tazminat)</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20D2B83E" w14:textId="3575598B" w:rsidR="003B5E29" w:rsidRDefault="003B5E29" w:rsidP="003B5E29">
            <w:pPr>
              <w:snapToGrid w:val="0"/>
              <w:jc w:val="center"/>
            </w:pPr>
            <w:r>
              <w:t>197</w:t>
            </w:r>
          </w:p>
        </w:tc>
      </w:tr>
      <w:tr w:rsidR="003B5E29" w14:paraId="0943C51F" w14:textId="77777777" w:rsidTr="003B5E29">
        <w:trPr>
          <w:trHeight w:val="23"/>
        </w:trPr>
        <w:tc>
          <w:tcPr>
            <w:tcW w:w="522" w:type="dxa"/>
            <w:tcBorders>
              <w:top w:val="single" w:sz="4" w:space="0" w:color="000000"/>
              <w:left w:val="single" w:sz="4" w:space="0" w:color="000000"/>
              <w:bottom w:val="single" w:sz="4" w:space="0" w:color="000000"/>
            </w:tcBorders>
            <w:shd w:val="clear" w:color="auto" w:fill="F2F2F2"/>
          </w:tcPr>
          <w:p w14:paraId="59278035" w14:textId="77777777" w:rsidR="003B5E29" w:rsidRPr="007433D5" w:rsidRDefault="003B5E29" w:rsidP="003B5E29">
            <w:pPr>
              <w:jc w:val="center"/>
            </w:pPr>
            <w:r w:rsidRPr="007433D5">
              <w:rPr>
                <w:b/>
                <w:sz w:val="20"/>
                <w:szCs w:val="20"/>
              </w:rPr>
              <w:t>3</w:t>
            </w:r>
          </w:p>
        </w:tc>
        <w:tc>
          <w:tcPr>
            <w:tcW w:w="4253" w:type="dxa"/>
            <w:tcBorders>
              <w:top w:val="single" w:sz="4" w:space="0" w:color="000001"/>
              <w:left w:val="single" w:sz="4" w:space="0" w:color="000001"/>
              <w:bottom w:val="single" w:sz="4" w:space="0" w:color="000001"/>
            </w:tcBorders>
            <w:shd w:val="clear" w:color="auto" w:fill="FFFFFF"/>
          </w:tcPr>
          <w:p w14:paraId="5B6E60BF" w14:textId="4FA33E49" w:rsidR="003B5E29" w:rsidRDefault="0036690F" w:rsidP="0036690F">
            <w:pPr>
              <w:snapToGrid w:val="0"/>
              <w:jc w:val="both"/>
            </w:pPr>
            <w:r>
              <w:t>Kamulaştırma (El K</w:t>
            </w:r>
            <w:r w:rsidR="003B5E29">
              <w:t xml:space="preserve">oyma </w:t>
            </w:r>
            <w:r>
              <w:t>Nedeniyle El Atmanın  Önlenmesi)</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34826404" w14:textId="7624CCE4" w:rsidR="003B5E29" w:rsidRDefault="003B5E29" w:rsidP="003B5E29">
            <w:pPr>
              <w:snapToGrid w:val="0"/>
              <w:jc w:val="center"/>
            </w:pPr>
            <w:r>
              <w:t>263</w:t>
            </w:r>
          </w:p>
        </w:tc>
      </w:tr>
      <w:tr w:rsidR="003B5E29" w14:paraId="4C80CA3A" w14:textId="77777777" w:rsidTr="003B5E29">
        <w:trPr>
          <w:trHeight w:val="23"/>
        </w:trPr>
        <w:tc>
          <w:tcPr>
            <w:tcW w:w="522" w:type="dxa"/>
            <w:tcBorders>
              <w:top w:val="single" w:sz="4" w:space="0" w:color="000000"/>
              <w:left w:val="single" w:sz="4" w:space="0" w:color="000000"/>
              <w:bottom w:val="single" w:sz="4" w:space="0" w:color="000000"/>
            </w:tcBorders>
            <w:shd w:val="clear" w:color="auto" w:fill="auto"/>
          </w:tcPr>
          <w:p w14:paraId="07EDFDAC" w14:textId="77777777" w:rsidR="003B5E29" w:rsidRPr="007433D5" w:rsidRDefault="003B5E29" w:rsidP="003B5E29">
            <w:pPr>
              <w:jc w:val="center"/>
            </w:pPr>
            <w:r w:rsidRPr="007433D5">
              <w:rPr>
                <w:b/>
                <w:sz w:val="20"/>
                <w:szCs w:val="20"/>
              </w:rPr>
              <w:t>4</w:t>
            </w:r>
          </w:p>
        </w:tc>
        <w:tc>
          <w:tcPr>
            <w:tcW w:w="4253" w:type="dxa"/>
            <w:tcBorders>
              <w:top w:val="single" w:sz="4" w:space="0" w:color="000001"/>
              <w:left w:val="single" w:sz="4" w:space="0" w:color="000001"/>
              <w:bottom w:val="single" w:sz="4" w:space="0" w:color="000001"/>
            </w:tcBorders>
            <w:shd w:val="clear" w:color="auto" w:fill="F2F2F2"/>
          </w:tcPr>
          <w:p w14:paraId="502966EE" w14:textId="5B3F15E3" w:rsidR="003B5E29" w:rsidRDefault="0036690F" w:rsidP="0036690F">
            <w:pPr>
              <w:snapToGrid w:val="0"/>
              <w:jc w:val="both"/>
            </w:pPr>
            <w:r>
              <w:t>İtirazın İptali (Ticari S</w:t>
            </w:r>
            <w:r w:rsidR="003B5E29">
              <w:t xml:space="preserve">atımdan </w:t>
            </w:r>
            <w:r>
              <w:t>Kaynaklı</w:t>
            </w:r>
            <w:r w:rsidR="003B5E29">
              <w:t>)</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5F5EA22F" w14:textId="19867886" w:rsidR="003B5E29" w:rsidRDefault="003B5E29" w:rsidP="003B5E29">
            <w:pPr>
              <w:snapToGrid w:val="0"/>
              <w:jc w:val="center"/>
            </w:pPr>
            <w:r>
              <w:t>389</w:t>
            </w:r>
          </w:p>
        </w:tc>
      </w:tr>
      <w:tr w:rsidR="003B5E29" w14:paraId="0D5F5A76" w14:textId="77777777" w:rsidTr="003B5E29">
        <w:trPr>
          <w:trHeight w:val="23"/>
        </w:trPr>
        <w:tc>
          <w:tcPr>
            <w:tcW w:w="522" w:type="dxa"/>
            <w:tcBorders>
              <w:top w:val="single" w:sz="4" w:space="0" w:color="000000"/>
              <w:left w:val="single" w:sz="4" w:space="0" w:color="000000"/>
              <w:bottom w:val="single" w:sz="4" w:space="0" w:color="000000"/>
            </w:tcBorders>
            <w:shd w:val="clear" w:color="auto" w:fill="F2F2F2"/>
          </w:tcPr>
          <w:p w14:paraId="03DAF528" w14:textId="77777777" w:rsidR="003B5E29" w:rsidRPr="007433D5" w:rsidRDefault="003B5E29" w:rsidP="003B5E29">
            <w:pPr>
              <w:jc w:val="center"/>
            </w:pPr>
            <w:r w:rsidRPr="007433D5">
              <w:rPr>
                <w:b/>
                <w:sz w:val="20"/>
                <w:szCs w:val="20"/>
              </w:rPr>
              <w:t>5</w:t>
            </w:r>
          </w:p>
        </w:tc>
        <w:tc>
          <w:tcPr>
            <w:tcW w:w="4253" w:type="dxa"/>
            <w:tcBorders>
              <w:top w:val="single" w:sz="4" w:space="0" w:color="000001"/>
              <w:left w:val="single" w:sz="4" w:space="0" w:color="000001"/>
              <w:bottom w:val="single" w:sz="4" w:space="0" w:color="000001"/>
            </w:tcBorders>
            <w:shd w:val="clear" w:color="auto" w:fill="FFFFFF"/>
          </w:tcPr>
          <w:p w14:paraId="01FBAA18" w14:textId="5FCD2A0D" w:rsidR="003B5E29" w:rsidRDefault="0036690F" w:rsidP="003B5E29">
            <w:pPr>
              <w:snapToGrid w:val="0"/>
              <w:jc w:val="both"/>
            </w:pPr>
            <w:r>
              <w:t>Nüfus ( Adı ve Soyadı Düzeltilmesi İstemi</w:t>
            </w:r>
            <w:r w:rsidR="003B5E29">
              <w:t>)</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2EB914CA" w14:textId="2D842872" w:rsidR="003B5E29" w:rsidRDefault="003B5E29" w:rsidP="003B5E29">
            <w:pPr>
              <w:snapToGrid w:val="0"/>
              <w:jc w:val="center"/>
            </w:pPr>
            <w:r>
              <w:t>78</w:t>
            </w:r>
          </w:p>
        </w:tc>
      </w:tr>
      <w:tr w:rsidR="003B5E29" w14:paraId="34C1FF50" w14:textId="77777777" w:rsidTr="003B5E29">
        <w:trPr>
          <w:trHeight w:val="23"/>
        </w:trPr>
        <w:tc>
          <w:tcPr>
            <w:tcW w:w="522" w:type="dxa"/>
            <w:tcBorders>
              <w:top w:val="single" w:sz="4" w:space="0" w:color="000000"/>
              <w:left w:val="single" w:sz="4" w:space="0" w:color="000000"/>
              <w:bottom w:val="single" w:sz="4" w:space="0" w:color="000000"/>
            </w:tcBorders>
            <w:shd w:val="clear" w:color="auto" w:fill="auto"/>
          </w:tcPr>
          <w:p w14:paraId="1E1E1984" w14:textId="77777777" w:rsidR="003B5E29" w:rsidRPr="007433D5" w:rsidRDefault="003B5E29" w:rsidP="003B5E29">
            <w:pPr>
              <w:jc w:val="center"/>
            </w:pPr>
            <w:r w:rsidRPr="007433D5">
              <w:rPr>
                <w:b/>
                <w:sz w:val="20"/>
                <w:szCs w:val="20"/>
              </w:rPr>
              <w:t>6</w:t>
            </w:r>
          </w:p>
        </w:tc>
        <w:tc>
          <w:tcPr>
            <w:tcW w:w="4253" w:type="dxa"/>
            <w:tcBorders>
              <w:top w:val="single" w:sz="4" w:space="0" w:color="000001"/>
              <w:left w:val="single" w:sz="4" w:space="0" w:color="000001"/>
              <w:bottom w:val="single" w:sz="4" w:space="0" w:color="000001"/>
            </w:tcBorders>
            <w:shd w:val="clear" w:color="auto" w:fill="F2F2F2"/>
          </w:tcPr>
          <w:p w14:paraId="03C59CB9" w14:textId="1F4AA132" w:rsidR="003B5E29" w:rsidRDefault="003B5E29" w:rsidP="003B5E29">
            <w:pPr>
              <w:snapToGrid w:val="0"/>
              <w:jc w:val="both"/>
            </w:pPr>
            <w:r>
              <w:t>İtira</w:t>
            </w:r>
            <w:r w:rsidR="0036690F">
              <w:t>zın İptali (Haksız Eylemden Kaynaklı</w:t>
            </w:r>
            <w:r>
              <w:t>)</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4F1A086C" w14:textId="0A1B288D" w:rsidR="003B5E29" w:rsidRDefault="003B5E29" w:rsidP="003B5E29">
            <w:pPr>
              <w:snapToGrid w:val="0"/>
              <w:jc w:val="center"/>
            </w:pPr>
            <w:r>
              <w:t>503</w:t>
            </w:r>
          </w:p>
        </w:tc>
      </w:tr>
      <w:tr w:rsidR="003B5E29" w14:paraId="19E89C52" w14:textId="77777777" w:rsidTr="003B5E29">
        <w:trPr>
          <w:trHeight w:val="23"/>
        </w:trPr>
        <w:tc>
          <w:tcPr>
            <w:tcW w:w="522" w:type="dxa"/>
            <w:tcBorders>
              <w:top w:val="single" w:sz="4" w:space="0" w:color="000000"/>
              <w:left w:val="single" w:sz="4" w:space="0" w:color="000000"/>
              <w:bottom w:val="single" w:sz="4" w:space="0" w:color="000000"/>
            </w:tcBorders>
            <w:shd w:val="clear" w:color="auto" w:fill="F2F2F2"/>
          </w:tcPr>
          <w:p w14:paraId="116C5F01" w14:textId="77777777" w:rsidR="003B5E29" w:rsidRPr="007433D5" w:rsidRDefault="003B5E29" w:rsidP="003B5E29">
            <w:pPr>
              <w:jc w:val="center"/>
            </w:pPr>
            <w:r w:rsidRPr="007433D5">
              <w:rPr>
                <w:b/>
                <w:sz w:val="20"/>
                <w:szCs w:val="20"/>
              </w:rPr>
              <w:t>7</w:t>
            </w:r>
          </w:p>
        </w:tc>
        <w:tc>
          <w:tcPr>
            <w:tcW w:w="4253" w:type="dxa"/>
            <w:tcBorders>
              <w:top w:val="single" w:sz="4" w:space="0" w:color="000001"/>
              <w:left w:val="single" w:sz="4" w:space="0" w:color="000001"/>
              <w:bottom w:val="single" w:sz="4" w:space="0" w:color="000001"/>
            </w:tcBorders>
            <w:shd w:val="clear" w:color="auto" w:fill="F2F2F2"/>
          </w:tcPr>
          <w:p w14:paraId="05857306" w14:textId="3C677E2D" w:rsidR="003B5E29" w:rsidRDefault="000127B8" w:rsidP="003B5E29">
            <w:pPr>
              <w:snapToGrid w:val="0"/>
              <w:jc w:val="both"/>
            </w:pPr>
            <w:r>
              <w:t>Tazminat (Ma</w:t>
            </w:r>
            <w:r w:rsidR="003B5E29">
              <w:t>nevi)</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6B9A4F7F" w14:textId="507C086C" w:rsidR="003B5E29" w:rsidRDefault="003B5E29" w:rsidP="003B5E29">
            <w:pPr>
              <w:snapToGrid w:val="0"/>
              <w:jc w:val="center"/>
            </w:pPr>
            <w:r>
              <w:t>678</w:t>
            </w:r>
          </w:p>
        </w:tc>
      </w:tr>
      <w:tr w:rsidR="003B5E29" w14:paraId="74454729" w14:textId="77777777" w:rsidTr="003B5E29">
        <w:trPr>
          <w:trHeight w:val="23"/>
        </w:trPr>
        <w:tc>
          <w:tcPr>
            <w:tcW w:w="522" w:type="dxa"/>
            <w:tcBorders>
              <w:top w:val="single" w:sz="4" w:space="0" w:color="000000"/>
              <w:left w:val="single" w:sz="4" w:space="0" w:color="000000"/>
              <w:bottom w:val="single" w:sz="4" w:space="0" w:color="000000"/>
            </w:tcBorders>
            <w:shd w:val="clear" w:color="auto" w:fill="auto"/>
          </w:tcPr>
          <w:p w14:paraId="0BC1BFE6" w14:textId="77777777" w:rsidR="003B5E29" w:rsidRPr="007433D5" w:rsidRDefault="003B5E29" w:rsidP="003B5E29">
            <w:pPr>
              <w:jc w:val="center"/>
            </w:pPr>
            <w:r w:rsidRPr="007433D5">
              <w:rPr>
                <w:b/>
                <w:sz w:val="20"/>
                <w:szCs w:val="20"/>
              </w:rPr>
              <w:t>8</w:t>
            </w:r>
          </w:p>
        </w:tc>
        <w:tc>
          <w:tcPr>
            <w:tcW w:w="4253" w:type="dxa"/>
            <w:tcBorders>
              <w:top w:val="single" w:sz="4" w:space="0" w:color="000001"/>
              <w:left w:val="single" w:sz="4" w:space="0" w:color="000001"/>
              <w:bottom w:val="single" w:sz="4" w:space="0" w:color="000001"/>
            </w:tcBorders>
            <w:shd w:val="clear" w:color="auto" w:fill="F2F2F2"/>
          </w:tcPr>
          <w:p w14:paraId="22EB8052" w14:textId="3608EB01" w:rsidR="003B5E29" w:rsidRDefault="003B5E29" w:rsidP="003B5E29">
            <w:pPr>
              <w:snapToGrid w:val="0"/>
              <w:jc w:val="both"/>
            </w:pPr>
            <w:r>
              <w:t>Ta</w:t>
            </w:r>
            <w:r w:rsidR="0036690F">
              <w:t>pu İptali ve Tescil (Önalım Hakkından Kaynaklı)</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3FA6923F" w14:textId="7FE2F012" w:rsidR="003B5E29" w:rsidRDefault="003B5E29" w:rsidP="003B5E29">
            <w:pPr>
              <w:snapToGrid w:val="0"/>
              <w:jc w:val="center"/>
            </w:pPr>
            <w:r>
              <w:t>412</w:t>
            </w:r>
          </w:p>
        </w:tc>
      </w:tr>
      <w:tr w:rsidR="003B5E29" w14:paraId="14D374A8" w14:textId="77777777" w:rsidTr="003B5E29">
        <w:trPr>
          <w:trHeight w:val="23"/>
        </w:trPr>
        <w:tc>
          <w:tcPr>
            <w:tcW w:w="522" w:type="dxa"/>
            <w:tcBorders>
              <w:top w:val="single" w:sz="4" w:space="0" w:color="000000"/>
              <w:left w:val="single" w:sz="4" w:space="0" w:color="000000"/>
              <w:bottom w:val="single" w:sz="4" w:space="0" w:color="000000"/>
            </w:tcBorders>
            <w:shd w:val="clear" w:color="auto" w:fill="F2F2F2"/>
          </w:tcPr>
          <w:p w14:paraId="20C7ECA7" w14:textId="77777777" w:rsidR="003B5E29" w:rsidRPr="007433D5" w:rsidRDefault="003B5E29" w:rsidP="003B5E29">
            <w:pPr>
              <w:jc w:val="center"/>
            </w:pPr>
            <w:r w:rsidRPr="007433D5">
              <w:rPr>
                <w:b/>
                <w:sz w:val="20"/>
                <w:szCs w:val="20"/>
              </w:rPr>
              <w:t>9</w:t>
            </w:r>
          </w:p>
        </w:tc>
        <w:tc>
          <w:tcPr>
            <w:tcW w:w="4253" w:type="dxa"/>
            <w:tcBorders>
              <w:top w:val="single" w:sz="4" w:space="0" w:color="000001"/>
              <w:left w:val="single" w:sz="4" w:space="0" w:color="000001"/>
              <w:bottom w:val="single" w:sz="4" w:space="0" w:color="000001"/>
            </w:tcBorders>
            <w:shd w:val="clear" w:color="auto" w:fill="F2F2F2"/>
          </w:tcPr>
          <w:p w14:paraId="30CE86C7" w14:textId="4020D973" w:rsidR="003B5E29" w:rsidRDefault="003B5E29" w:rsidP="003B5E29">
            <w:pPr>
              <w:snapToGrid w:val="0"/>
              <w:jc w:val="both"/>
            </w:pPr>
            <w:r>
              <w:t>Tazminat (Maddi – Manevi)</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7E155E66" w14:textId="4742F4CE" w:rsidR="003B5E29" w:rsidRDefault="003B5E29" w:rsidP="003B5E29">
            <w:pPr>
              <w:snapToGrid w:val="0"/>
              <w:jc w:val="center"/>
            </w:pPr>
            <w:r>
              <w:t>593</w:t>
            </w:r>
          </w:p>
        </w:tc>
      </w:tr>
      <w:tr w:rsidR="003B5E29" w14:paraId="4C7E945A" w14:textId="77777777" w:rsidTr="003B5E29">
        <w:trPr>
          <w:trHeight w:val="23"/>
        </w:trPr>
        <w:tc>
          <w:tcPr>
            <w:tcW w:w="522" w:type="dxa"/>
            <w:tcBorders>
              <w:top w:val="single" w:sz="4" w:space="0" w:color="000000"/>
              <w:left w:val="single" w:sz="4" w:space="0" w:color="000000"/>
              <w:bottom w:val="single" w:sz="4" w:space="0" w:color="000000"/>
            </w:tcBorders>
            <w:shd w:val="clear" w:color="auto" w:fill="auto"/>
          </w:tcPr>
          <w:p w14:paraId="0F2EFF6A" w14:textId="77777777" w:rsidR="003B5E29" w:rsidRPr="007433D5" w:rsidRDefault="003B5E29" w:rsidP="003B5E29">
            <w:pPr>
              <w:jc w:val="center"/>
            </w:pPr>
            <w:r w:rsidRPr="007433D5">
              <w:rPr>
                <w:b/>
                <w:sz w:val="20"/>
                <w:szCs w:val="20"/>
              </w:rPr>
              <w:t>10</w:t>
            </w:r>
          </w:p>
        </w:tc>
        <w:tc>
          <w:tcPr>
            <w:tcW w:w="4253" w:type="dxa"/>
            <w:tcBorders>
              <w:top w:val="single" w:sz="4" w:space="0" w:color="000001"/>
              <w:left w:val="single" w:sz="4" w:space="0" w:color="000001"/>
              <w:bottom w:val="single" w:sz="4" w:space="0" w:color="000001"/>
            </w:tcBorders>
            <w:shd w:val="clear" w:color="auto" w:fill="F2F2F2"/>
          </w:tcPr>
          <w:p w14:paraId="190949B2" w14:textId="52BFF2E1" w:rsidR="003B5E29" w:rsidRDefault="003B5E29" w:rsidP="003B5E29">
            <w:pPr>
              <w:snapToGrid w:val="0"/>
              <w:jc w:val="both"/>
            </w:pPr>
            <w:r>
              <w:t>Tap</w:t>
            </w:r>
            <w:r w:rsidR="00146833">
              <w:t>u İptali ve Tescil (Zilyetliğe D</w:t>
            </w:r>
            <w:r>
              <w:t>ayalı)</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145CF062" w14:textId="67DFAA0E" w:rsidR="003B5E29" w:rsidRDefault="003B5E29" w:rsidP="003B5E29">
            <w:pPr>
              <w:snapToGrid w:val="0"/>
              <w:jc w:val="center"/>
            </w:pPr>
            <w:r>
              <w:t>598</w:t>
            </w:r>
          </w:p>
        </w:tc>
      </w:tr>
    </w:tbl>
    <w:p w14:paraId="6ACE93B1" w14:textId="5F7283B2" w:rsidR="00B82F0D" w:rsidRDefault="00B82F0D" w:rsidP="00112B77">
      <w:pPr>
        <w:jc w:val="both"/>
        <w:rPr>
          <w:b/>
          <w:bCs/>
          <w:i/>
          <w:iCs/>
          <w:color w:val="0000CC"/>
        </w:rPr>
      </w:pPr>
    </w:p>
    <w:p w14:paraId="473339AD" w14:textId="09E9AC07" w:rsidR="00652ACD" w:rsidRDefault="00652ACD" w:rsidP="00112B77">
      <w:pPr>
        <w:jc w:val="both"/>
        <w:rPr>
          <w:b/>
          <w:bCs/>
          <w:i/>
          <w:iCs/>
          <w:color w:val="0000CC"/>
        </w:rPr>
      </w:pPr>
    </w:p>
    <w:p w14:paraId="6479375F" w14:textId="400527D4" w:rsidR="00652ACD" w:rsidRDefault="00652ACD" w:rsidP="00112B77">
      <w:pPr>
        <w:jc w:val="both"/>
        <w:rPr>
          <w:b/>
          <w:bCs/>
          <w:i/>
          <w:iCs/>
          <w:color w:val="0000CC"/>
        </w:rPr>
      </w:pPr>
    </w:p>
    <w:p w14:paraId="20D5CE34" w14:textId="28E7439F" w:rsidR="00652ACD" w:rsidRDefault="00652ACD" w:rsidP="00112B77">
      <w:pPr>
        <w:jc w:val="both"/>
        <w:rPr>
          <w:b/>
          <w:bCs/>
          <w:i/>
          <w:iCs/>
          <w:color w:val="0000CC"/>
        </w:rPr>
      </w:pPr>
    </w:p>
    <w:p w14:paraId="4B19E1AF" w14:textId="77777777" w:rsidR="00652ACD" w:rsidRDefault="00652ACD" w:rsidP="00112B77">
      <w:pPr>
        <w:jc w:val="both"/>
        <w:rPr>
          <w:b/>
          <w:bCs/>
          <w:i/>
          <w:iCs/>
          <w:color w:val="0000CC"/>
        </w:rPr>
      </w:pPr>
    </w:p>
    <w:p w14:paraId="3099797E" w14:textId="77777777" w:rsidR="00EB1C02" w:rsidRDefault="00EB1C02"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B82F0D" w14:paraId="4DC6C336" w14:textId="77777777" w:rsidTr="00B82F0D">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66B7007" w14:textId="6764FA52" w:rsidR="00B82F0D" w:rsidRPr="007F2AE8" w:rsidRDefault="00B82F0D" w:rsidP="00B82F0D">
            <w:pPr>
              <w:tabs>
                <w:tab w:val="left" w:pos="360"/>
              </w:tabs>
              <w:ind w:left="360"/>
              <w:jc w:val="center"/>
              <w:rPr>
                <w:b/>
                <w:color w:val="FFFFFF"/>
              </w:rPr>
            </w:pPr>
            <w:r>
              <w:rPr>
                <w:b/>
                <w:color w:val="FFFFFF"/>
              </w:rPr>
              <w:t xml:space="preserve">3. Asliye Hukuk Mahkemesi </w:t>
            </w:r>
          </w:p>
          <w:p w14:paraId="42B5A6A4" w14:textId="77777777" w:rsidR="00B82F0D" w:rsidRPr="003163B8" w:rsidRDefault="00B82F0D" w:rsidP="00B82F0D">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B82F0D" w14:paraId="71AC11C6" w14:textId="77777777" w:rsidTr="00B82F0D">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D3BBC17" w14:textId="77777777" w:rsidR="00B82F0D" w:rsidRDefault="00B82F0D" w:rsidP="00B82F0D">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7ABB783" w14:textId="77777777" w:rsidR="00B82F0D" w:rsidRPr="00BE7E71" w:rsidRDefault="00B82F0D" w:rsidP="00B82F0D">
            <w:pPr>
              <w:jc w:val="center"/>
            </w:pPr>
            <w:r w:rsidRPr="00BE7E71">
              <w:rPr>
                <w:b/>
              </w:rPr>
              <w:t>Ortala</w:t>
            </w:r>
            <w:r>
              <w:rPr>
                <w:b/>
              </w:rPr>
              <w:t>ma</w:t>
            </w:r>
            <w:r w:rsidRPr="00BE7E71">
              <w:rPr>
                <w:b/>
              </w:rPr>
              <w:t xml:space="preserve"> Bitirilme Süresi (Gün)</w:t>
            </w:r>
          </w:p>
        </w:tc>
      </w:tr>
      <w:tr w:rsidR="00B82F0D" w14:paraId="543B1BF2" w14:textId="77777777" w:rsidTr="00B82F0D">
        <w:trPr>
          <w:trHeight w:val="23"/>
        </w:trPr>
        <w:tc>
          <w:tcPr>
            <w:tcW w:w="522" w:type="dxa"/>
            <w:tcBorders>
              <w:top w:val="single" w:sz="4" w:space="0" w:color="000000"/>
              <w:left w:val="single" w:sz="4" w:space="0" w:color="000000"/>
              <w:bottom w:val="single" w:sz="4" w:space="0" w:color="000000"/>
            </w:tcBorders>
            <w:shd w:val="clear" w:color="auto" w:fill="F2F2F2"/>
          </w:tcPr>
          <w:p w14:paraId="7132DC6D" w14:textId="77777777" w:rsidR="00B82F0D" w:rsidRPr="007433D5" w:rsidRDefault="00B82F0D" w:rsidP="00B82F0D">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473F3968" w14:textId="4DDEFDFC" w:rsidR="00B82F0D" w:rsidRDefault="00DF1E76" w:rsidP="00B82F0D">
            <w:pPr>
              <w:snapToGrid w:val="0"/>
              <w:jc w:val="both"/>
            </w:pPr>
            <w:r>
              <w:t xml:space="preserve">Tazminat (Trafik Kazası Maddi Hasarlı)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F8A35B4" w14:textId="3436869E" w:rsidR="00B82F0D" w:rsidRPr="00BE7E71" w:rsidRDefault="00DF1E76" w:rsidP="00B82F0D">
            <w:pPr>
              <w:snapToGrid w:val="0"/>
              <w:jc w:val="center"/>
            </w:pPr>
            <w:r>
              <w:t>390</w:t>
            </w:r>
          </w:p>
        </w:tc>
      </w:tr>
      <w:tr w:rsidR="00B82F0D" w14:paraId="014A36E0" w14:textId="77777777" w:rsidTr="00B82F0D">
        <w:trPr>
          <w:trHeight w:val="23"/>
        </w:trPr>
        <w:tc>
          <w:tcPr>
            <w:tcW w:w="522" w:type="dxa"/>
            <w:tcBorders>
              <w:top w:val="single" w:sz="4" w:space="0" w:color="000000"/>
              <w:left w:val="single" w:sz="4" w:space="0" w:color="000000"/>
              <w:bottom w:val="single" w:sz="4" w:space="0" w:color="000000"/>
            </w:tcBorders>
            <w:shd w:val="clear" w:color="auto" w:fill="auto"/>
          </w:tcPr>
          <w:p w14:paraId="7AABFFC8" w14:textId="77777777" w:rsidR="00B82F0D" w:rsidRPr="007433D5" w:rsidRDefault="00B82F0D" w:rsidP="00B82F0D">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338098F0" w14:textId="6FE85F74" w:rsidR="00B82F0D" w:rsidRDefault="00DF1E76" w:rsidP="00B82F0D">
            <w:pPr>
              <w:snapToGrid w:val="0"/>
              <w:jc w:val="both"/>
            </w:pPr>
            <w:r>
              <w:t>Tazminat (Ölüm ve Cismani Zarar Sebebiyle Açılan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777FDA3" w14:textId="140F6A37" w:rsidR="00B82F0D" w:rsidRDefault="000127B8" w:rsidP="00B82F0D">
            <w:pPr>
              <w:snapToGrid w:val="0"/>
              <w:jc w:val="center"/>
            </w:pPr>
            <w:r>
              <w:t>617</w:t>
            </w:r>
          </w:p>
        </w:tc>
      </w:tr>
      <w:tr w:rsidR="00B82F0D" w14:paraId="3CE0F6F8" w14:textId="77777777" w:rsidTr="00B82F0D">
        <w:trPr>
          <w:trHeight w:val="23"/>
        </w:trPr>
        <w:tc>
          <w:tcPr>
            <w:tcW w:w="522" w:type="dxa"/>
            <w:tcBorders>
              <w:top w:val="single" w:sz="4" w:space="0" w:color="000000"/>
              <w:left w:val="single" w:sz="4" w:space="0" w:color="000000"/>
              <w:bottom w:val="single" w:sz="4" w:space="0" w:color="000000"/>
            </w:tcBorders>
            <w:shd w:val="clear" w:color="auto" w:fill="F2F2F2"/>
          </w:tcPr>
          <w:p w14:paraId="1727EEFE" w14:textId="77777777" w:rsidR="00B82F0D" w:rsidRPr="007433D5" w:rsidRDefault="00B82F0D" w:rsidP="00B82F0D">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720841EA" w14:textId="09272CAE" w:rsidR="00B82F0D" w:rsidRDefault="000127B8" w:rsidP="00B82F0D">
            <w:pPr>
              <w:snapToGrid w:val="0"/>
              <w:jc w:val="both"/>
            </w:pPr>
            <w:r>
              <w:t>Tazminat (Manevi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1D5A9D4" w14:textId="5FC7D006" w:rsidR="00B82F0D" w:rsidRDefault="000127B8" w:rsidP="00B82F0D">
            <w:pPr>
              <w:snapToGrid w:val="0"/>
              <w:jc w:val="center"/>
            </w:pPr>
            <w:r>
              <w:t>318</w:t>
            </w:r>
          </w:p>
        </w:tc>
      </w:tr>
      <w:tr w:rsidR="00B82F0D" w14:paraId="5964DE06" w14:textId="77777777" w:rsidTr="00B82F0D">
        <w:trPr>
          <w:trHeight w:val="23"/>
        </w:trPr>
        <w:tc>
          <w:tcPr>
            <w:tcW w:w="522" w:type="dxa"/>
            <w:tcBorders>
              <w:top w:val="single" w:sz="4" w:space="0" w:color="000000"/>
              <w:left w:val="single" w:sz="4" w:space="0" w:color="000000"/>
              <w:bottom w:val="single" w:sz="4" w:space="0" w:color="000000"/>
            </w:tcBorders>
            <w:shd w:val="clear" w:color="auto" w:fill="auto"/>
          </w:tcPr>
          <w:p w14:paraId="1D6F507A" w14:textId="77777777" w:rsidR="00B82F0D" w:rsidRPr="007433D5" w:rsidRDefault="00B82F0D" w:rsidP="00B82F0D">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526F1DA1" w14:textId="11790173" w:rsidR="00B82F0D" w:rsidRDefault="000127B8" w:rsidP="00B82F0D">
            <w:pPr>
              <w:snapToGrid w:val="0"/>
              <w:jc w:val="both"/>
            </w:pPr>
            <w:r>
              <w:t>Tazminat (Maddi Manevi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BD08401" w14:textId="5A56089D" w:rsidR="00B82F0D" w:rsidRDefault="000127B8" w:rsidP="00B82F0D">
            <w:pPr>
              <w:snapToGrid w:val="0"/>
              <w:jc w:val="center"/>
            </w:pPr>
            <w:r>
              <w:t>714</w:t>
            </w:r>
          </w:p>
        </w:tc>
      </w:tr>
      <w:tr w:rsidR="00B82F0D" w14:paraId="108793EE" w14:textId="77777777" w:rsidTr="00B82F0D">
        <w:trPr>
          <w:trHeight w:val="23"/>
        </w:trPr>
        <w:tc>
          <w:tcPr>
            <w:tcW w:w="522" w:type="dxa"/>
            <w:tcBorders>
              <w:top w:val="single" w:sz="4" w:space="0" w:color="000000"/>
              <w:left w:val="single" w:sz="4" w:space="0" w:color="000000"/>
              <w:bottom w:val="single" w:sz="4" w:space="0" w:color="000000"/>
            </w:tcBorders>
            <w:shd w:val="clear" w:color="auto" w:fill="F2F2F2"/>
          </w:tcPr>
          <w:p w14:paraId="0DA666D9" w14:textId="77777777" w:rsidR="00B82F0D" w:rsidRPr="007433D5" w:rsidRDefault="00B82F0D" w:rsidP="00B82F0D">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43C43E11" w14:textId="6E65B987" w:rsidR="00B82F0D" w:rsidRDefault="000127B8" w:rsidP="00B82F0D">
            <w:pPr>
              <w:snapToGrid w:val="0"/>
              <w:jc w:val="both"/>
            </w:pPr>
            <w:r>
              <w:t>Tasarrufun İptali (İİK 277 ve Devamı)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A8DE498" w14:textId="0B7C561A" w:rsidR="00B82F0D" w:rsidRDefault="000127B8" w:rsidP="00B82F0D">
            <w:pPr>
              <w:snapToGrid w:val="0"/>
              <w:jc w:val="center"/>
            </w:pPr>
            <w:r>
              <w:t>599</w:t>
            </w:r>
          </w:p>
        </w:tc>
      </w:tr>
      <w:tr w:rsidR="00B82F0D" w14:paraId="5B3E84F8" w14:textId="77777777" w:rsidTr="00B82F0D">
        <w:trPr>
          <w:trHeight w:val="23"/>
        </w:trPr>
        <w:tc>
          <w:tcPr>
            <w:tcW w:w="522" w:type="dxa"/>
            <w:tcBorders>
              <w:top w:val="single" w:sz="4" w:space="0" w:color="000000"/>
              <w:left w:val="single" w:sz="4" w:space="0" w:color="000000"/>
              <w:bottom w:val="single" w:sz="4" w:space="0" w:color="000000"/>
            </w:tcBorders>
            <w:shd w:val="clear" w:color="auto" w:fill="auto"/>
          </w:tcPr>
          <w:p w14:paraId="3C42DCD7" w14:textId="77777777" w:rsidR="00B82F0D" w:rsidRPr="007433D5" w:rsidRDefault="00B82F0D" w:rsidP="00B82F0D">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C1EF39A" w14:textId="4B193863" w:rsidR="00B82F0D" w:rsidRDefault="000127B8" w:rsidP="00B82F0D">
            <w:pPr>
              <w:snapToGrid w:val="0"/>
              <w:jc w:val="both"/>
            </w:pPr>
            <w:r>
              <w:t>Tapusuz Taşınmaz Tescili (Kişilerce Açılan)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A74506E" w14:textId="2247DA4C" w:rsidR="00B82F0D" w:rsidRDefault="000127B8" w:rsidP="00B82F0D">
            <w:pPr>
              <w:snapToGrid w:val="0"/>
              <w:jc w:val="center"/>
            </w:pPr>
            <w:r>
              <w:t>1010</w:t>
            </w:r>
          </w:p>
        </w:tc>
      </w:tr>
      <w:tr w:rsidR="00B82F0D" w14:paraId="5A052FC4" w14:textId="77777777" w:rsidTr="00B82F0D">
        <w:trPr>
          <w:trHeight w:val="23"/>
        </w:trPr>
        <w:tc>
          <w:tcPr>
            <w:tcW w:w="522" w:type="dxa"/>
            <w:tcBorders>
              <w:top w:val="single" w:sz="4" w:space="0" w:color="000000"/>
              <w:left w:val="single" w:sz="4" w:space="0" w:color="000000"/>
              <w:bottom w:val="single" w:sz="4" w:space="0" w:color="000000"/>
            </w:tcBorders>
            <w:shd w:val="clear" w:color="auto" w:fill="F2F2F2"/>
          </w:tcPr>
          <w:p w14:paraId="0880056C" w14:textId="77777777" w:rsidR="00B82F0D" w:rsidRPr="007433D5" w:rsidRDefault="00B82F0D" w:rsidP="00B82F0D">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325CC638" w14:textId="69A43691" w:rsidR="00B82F0D" w:rsidRDefault="000127B8" w:rsidP="00B82F0D">
            <w:pPr>
              <w:snapToGrid w:val="0"/>
              <w:jc w:val="both"/>
            </w:pPr>
            <w:r>
              <w:t>Tapu İptali ve Tescili (Zilyetliğe Dayalı)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C2D1ED9" w14:textId="1B918663" w:rsidR="00B82F0D" w:rsidRDefault="000127B8" w:rsidP="00B82F0D">
            <w:pPr>
              <w:snapToGrid w:val="0"/>
              <w:jc w:val="center"/>
            </w:pPr>
            <w:r>
              <w:t>1010</w:t>
            </w:r>
          </w:p>
        </w:tc>
      </w:tr>
      <w:tr w:rsidR="00B82F0D" w14:paraId="0F77DB2C" w14:textId="77777777" w:rsidTr="00B82F0D">
        <w:trPr>
          <w:trHeight w:val="23"/>
        </w:trPr>
        <w:tc>
          <w:tcPr>
            <w:tcW w:w="522" w:type="dxa"/>
            <w:tcBorders>
              <w:top w:val="single" w:sz="4" w:space="0" w:color="000000"/>
              <w:left w:val="single" w:sz="4" w:space="0" w:color="000000"/>
              <w:bottom w:val="single" w:sz="4" w:space="0" w:color="000000"/>
            </w:tcBorders>
            <w:shd w:val="clear" w:color="auto" w:fill="auto"/>
          </w:tcPr>
          <w:p w14:paraId="1406503E" w14:textId="77777777" w:rsidR="00B82F0D" w:rsidRPr="007433D5" w:rsidRDefault="00B82F0D" w:rsidP="00B82F0D">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51410C6D" w14:textId="16C933B5" w:rsidR="00B82F0D" w:rsidRDefault="000127B8" w:rsidP="00B82F0D">
            <w:pPr>
              <w:snapToGrid w:val="0"/>
              <w:jc w:val="both"/>
            </w:pPr>
            <w:r>
              <w:t>Tapu İptali ve Tescil ( Satış Vaadi Sözleşmesinden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7868A63" w14:textId="007CF727" w:rsidR="00B82F0D" w:rsidRDefault="000127B8" w:rsidP="00B82F0D">
            <w:pPr>
              <w:snapToGrid w:val="0"/>
              <w:jc w:val="center"/>
            </w:pPr>
            <w:r>
              <w:t>983</w:t>
            </w:r>
          </w:p>
        </w:tc>
      </w:tr>
      <w:tr w:rsidR="00B82F0D" w14:paraId="23D9A301" w14:textId="77777777" w:rsidTr="00B82F0D">
        <w:trPr>
          <w:trHeight w:val="23"/>
        </w:trPr>
        <w:tc>
          <w:tcPr>
            <w:tcW w:w="522" w:type="dxa"/>
            <w:tcBorders>
              <w:top w:val="single" w:sz="4" w:space="0" w:color="000000"/>
              <w:left w:val="single" w:sz="4" w:space="0" w:color="000000"/>
              <w:bottom w:val="single" w:sz="4" w:space="0" w:color="000000"/>
            </w:tcBorders>
            <w:shd w:val="clear" w:color="auto" w:fill="F2F2F2"/>
          </w:tcPr>
          <w:p w14:paraId="041FED59" w14:textId="77777777" w:rsidR="00B82F0D" w:rsidRPr="007433D5" w:rsidRDefault="00B82F0D" w:rsidP="00B82F0D">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57E111F3" w14:textId="7C439176" w:rsidR="00B82F0D" w:rsidRDefault="000127B8" w:rsidP="00B82F0D">
            <w:pPr>
              <w:snapToGrid w:val="0"/>
              <w:jc w:val="both"/>
            </w:pPr>
            <w:r>
              <w:t>Tapu İptali ve Tescil (Satın Almaya Dayalı)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07A6DF7" w14:textId="056820BB" w:rsidR="00B82F0D" w:rsidRDefault="000127B8" w:rsidP="00B82F0D">
            <w:pPr>
              <w:snapToGrid w:val="0"/>
              <w:jc w:val="center"/>
            </w:pPr>
            <w:r>
              <w:t>758</w:t>
            </w:r>
          </w:p>
        </w:tc>
      </w:tr>
      <w:tr w:rsidR="00B82F0D" w14:paraId="096B7B74" w14:textId="77777777" w:rsidTr="00B82F0D">
        <w:trPr>
          <w:trHeight w:val="23"/>
        </w:trPr>
        <w:tc>
          <w:tcPr>
            <w:tcW w:w="522" w:type="dxa"/>
            <w:tcBorders>
              <w:top w:val="single" w:sz="4" w:space="0" w:color="000000"/>
              <w:left w:val="single" w:sz="4" w:space="0" w:color="000000"/>
              <w:bottom w:val="single" w:sz="4" w:space="0" w:color="000000"/>
            </w:tcBorders>
            <w:shd w:val="clear" w:color="auto" w:fill="auto"/>
          </w:tcPr>
          <w:p w14:paraId="6F4F2405" w14:textId="77777777" w:rsidR="00B82F0D" w:rsidRPr="007433D5" w:rsidRDefault="00B82F0D" w:rsidP="00B82F0D">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4A25B8AB" w14:textId="567F3748" w:rsidR="00B82F0D" w:rsidRDefault="000127B8" w:rsidP="00B82F0D">
            <w:pPr>
              <w:snapToGrid w:val="0"/>
              <w:jc w:val="both"/>
            </w:pPr>
            <w:r>
              <w:t>Tapu İptali ve Tescil (Önalım Hakkından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42A64D8" w14:textId="464CE5BB" w:rsidR="00B82F0D" w:rsidRDefault="000127B8" w:rsidP="00B82F0D">
            <w:pPr>
              <w:snapToGrid w:val="0"/>
              <w:jc w:val="center"/>
            </w:pPr>
            <w:r>
              <w:t>429</w:t>
            </w:r>
          </w:p>
        </w:tc>
      </w:tr>
    </w:tbl>
    <w:p w14:paraId="1AB1E112" w14:textId="31124FBB" w:rsidR="00B82F0D" w:rsidRDefault="00B82F0D" w:rsidP="00112B77">
      <w:pPr>
        <w:jc w:val="both"/>
        <w:rPr>
          <w:b/>
          <w:bCs/>
          <w:i/>
          <w:iCs/>
          <w:color w:val="0000CC"/>
        </w:rPr>
      </w:pPr>
    </w:p>
    <w:p w14:paraId="242E4E1C" w14:textId="1A493909" w:rsidR="00652ACD" w:rsidRDefault="00652ACD" w:rsidP="00112B77">
      <w:pPr>
        <w:jc w:val="both"/>
        <w:rPr>
          <w:b/>
          <w:bCs/>
          <w:i/>
          <w:iCs/>
          <w:color w:val="0000CC"/>
        </w:rPr>
      </w:pPr>
    </w:p>
    <w:p w14:paraId="061DDC0D" w14:textId="3C0093E3" w:rsidR="00652ACD" w:rsidRDefault="00652ACD" w:rsidP="00112B77">
      <w:pPr>
        <w:jc w:val="both"/>
        <w:rPr>
          <w:b/>
          <w:bCs/>
          <w:i/>
          <w:iCs/>
          <w:color w:val="0000CC"/>
        </w:rPr>
      </w:pPr>
    </w:p>
    <w:p w14:paraId="7D364AEC" w14:textId="3C8CFFDC" w:rsidR="00652ACD" w:rsidRDefault="00652ACD" w:rsidP="00112B77">
      <w:pPr>
        <w:jc w:val="both"/>
        <w:rPr>
          <w:b/>
          <w:bCs/>
          <w:i/>
          <w:iCs/>
          <w:color w:val="0000CC"/>
        </w:rPr>
      </w:pPr>
    </w:p>
    <w:p w14:paraId="084072AB" w14:textId="026DE57F" w:rsidR="00652ACD" w:rsidRDefault="00652ACD" w:rsidP="00112B77">
      <w:pPr>
        <w:jc w:val="both"/>
        <w:rPr>
          <w:b/>
          <w:bCs/>
          <w:i/>
          <w:iCs/>
          <w:color w:val="0000CC"/>
        </w:rPr>
      </w:pPr>
    </w:p>
    <w:p w14:paraId="4D09E951" w14:textId="30B47010" w:rsidR="00652ACD" w:rsidRDefault="00652ACD" w:rsidP="00112B77">
      <w:pPr>
        <w:jc w:val="both"/>
        <w:rPr>
          <w:b/>
          <w:bCs/>
          <w:i/>
          <w:iCs/>
          <w:color w:val="0000CC"/>
        </w:rPr>
      </w:pPr>
    </w:p>
    <w:p w14:paraId="153BEF34" w14:textId="4890FCDB" w:rsidR="00652ACD" w:rsidRDefault="00652ACD" w:rsidP="00112B77">
      <w:pPr>
        <w:jc w:val="both"/>
        <w:rPr>
          <w:b/>
          <w:bCs/>
          <w:i/>
          <w:iCs/>
          <w:color w:val="0000CC"/>
        </w:rPr>
      </w:pPr>
    </w:p>
    <w:p w14:paraId="7D413CF0" w14:textId="77777777" w:rsidR="00652ACD" w:rsidRDefault="00652ACD"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B82F0D" w14:paraId="4922642C" w14:textId="77777777" w:rsidTr="00B82F0D">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2432764" w14:textId="28AEC734" w:rsidR="00B82F0D" w:rsidRPr="007F2AE8" w:rsidRDefault="0022215A" w:rsidP="00B82F0D">
            <w:pPr>
              <w:tabs>
                <w:tab w:val="left" w:pos="360"/>
              </w:tabs>
              <w:ind w:left="360"/>
              <w:jc w:val="center"/>
              <w:rPr>
                <w:b/>
                <w:color w:val="FFFFFF"/>
              </w:rPr>
            </w:pPr>
            <w:r>
              <w:rPr>
                <w:b/>
                <w:color w:val="FFFFFF"/>
              </w:rPr>
              <w:t>4</w:t>
            </w:r>
            <w:r w:rsidR="00B82F0D">
              <w:rPr>
                <w:b/>
                <w:color w:val="FFFFFF"/>
              </w:rPr>
              <w:t xml:space="preserve">. Asliye Hukuk Mahkemesi </w:t>
            </w:r>
          </w:p>
          <w:p w14:paraId="254AFEEC" w14:textId="77777777" w:rsidR="00B82F0D" w:rsidRPr="003163B8" w:rsidRDefault="00B82F0D" w:rsidP="00B82F0D">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B82F0D" w14:paraId="3C0F52BC" w14:textId="77777777" w:rsidTr="00B82F0D">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769CDEA" w14:textId="77777777" w:rsidR="00B82F0D" w:rsidRDefault="00B82F0D" w:rsidP="00B82F0D">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10D735B" w14:textId="77777777" w:rsidR="00B82F0D" w:rsidRPr="00BE7E71" w:rsidRDefault="00B82F0D" w:rsidP="00B82F0D">
            <w:pPr>
              <w:jc w:val="center"/>
            </w:pPr>
            <w:r w:rsidRPr="00BE7E71">
              <w:rPr>
                <w:b/>
              </w:rPr>
              <w:t>Ortala</w:t>
            </w:r>
            <w:r>
              <w:rPr>
                <w:b/>
              </w:rPr>
              <w:t>ma</w:t>
            </w:r>
            <w:r w:rsidRPr="00BE7E71">
              <w:rPr>
                <w:b/>
              </w:rPr>
              <w:t xml:space="preserve"> Bitirilme Süresi (Gün)</w:t>
            </w:r>
          </w:p>
        </w:tc>
      </w:tr>
      <w:tr w:rsidR="00537C04" w14:paraId="6D42DA88" w14:textId="77777777" w:rsidTr="008B4A5F">
        <w:trPr>
          <w:trHeight w:val="23"/>
        </w:trPr>
        <w:tc>
          <w:tcPr>
            <w:tcW w:w="522" w:type="dxa"/>
            <w:tcBorders>
              <w:top w:val="single" w:sz="4" w:space="0" w:color="000000"/>
              <w:left w:val="single" w:sz="4" w:space="0" w:color="000000"/>
              <w:bottom w:val="single" w:sz="4" w:space="0" w:color="000000"/>
            </w:tcBorders>
            <w:shd w:val="clear" w:color="auto" w:fill="F2F2F2"/>
          </w:tcPr>
          <w:p w14:paraId="32E5C69F" w14:textId="77777777" w:rsidR="00537C04" w:rsidRPr="007433D5" w:rsidRDefault="00537C04" w:rsidP="00537C04">
            <w:pPr>
              <w:jc w:val="center"/>
            </w:pPr>
            <w:r w:rsidRPr="007433D5">
              <w:rPr>
                <w:b/>
                <w:sz w:val="20"/>
                <w:szCs w:val="20"/>
              </w:rPr>
              <w:t>1</w:t>
            </w:r>
          </w:p>
        </w:tc>
        <w:tc>
          <w:tcPr>
            <w:tcW w:w="4253" w:type="dxa"/>
            <w:tcBorders>
              <w:top w:val="single" w:sz="4" w:space="0" w:color="000001"/>
              <w:left w:val="single" w:sz="4" w:space="0" w:color="000001"/>
              <w:bottom w:val="single" w:sz="4" w:space="0" w:color="000001"/>
            </w:tcBorders>
            <w:shd w:val="clear" w:color="auto" w:fill="F2F2F2"/>
          </w:tcPr>
          <w:p w14:paraId="340190D0" w14:textId="72BCB56F" w:rsidR="00537C04" w:rsidRDefault="00537C04" w:rsidP="00537C04">
            <w:pPr>
              <w:snapToGrid w:val="0"/>
              <w:jc w:val="both"/>
            </w:pPr>
            <w:r>
              <w:t>İtirazın İptali (Ticari satımdan kay.)</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3B1D473E" w14:textId="4C8955D0" w:rsidR="00537C04" w:rsidRPr="00BE7E71" w:rsidRDefault="00537C04" w:rsidP="00537C04">
            <w:pPr>
              <w:snapToGrid w:val="0"/>
              <w:jc w:val="center"/>
            </w:pPr>
            <w:r>
              <w:t>519</w:t>
            </w:r>
          </w:p>
        </w:tc>
      </w:tr>
      <w:tr w:rsidR="00537C04" w14:paraId="61BE440B" w14:textId="77777777" w:rsidTr="008B4A5F">
        <w:trPr>
          <w:trHeight w:val="23"/>
        </w:trPr>
        <w:tc>
          <w:tcPr>
            <w:tcW w:w="522" w:type="dxa"/>
            <w:tcBorders>
              <w:top w:val="single" w:sz="4" w:space="0" w:color="000000"/>
              <w:left w:val="single" w:sz="4" w:space="0" w:color="000000"/>
              <w:bottom w:val="single" w:sz="4" w:space="0" w:color="000000"/>
            </w:tcBorders>
            <w:shd w:val="clear" w:color="auto" w:fill="auto"/>
          </w:tcPr>
          <w:p w14:paraId="38C67869" w14:textId="77777777" w:rsidR="00537C04" w:rsidRPr="007433D5" w:rsidRDefault="00537C04" w:rsidP="00537C04">
            <w:pPr>
              <w:jc w:val="center"/>
            </w:pPr>
            <w:r w:rsidRPr="007433D5">
              <w:rPr>
                <w:b/>
                <w:sz w:val="20"/>
                <w:szCs w:val="20"/>
              </w:rPr>
              <w:t>2</w:t>
            </w:r>
          </w:p>
        </w:tc>
        <w:tc>
          <w:tcPr>
            <w:tcW w:w="4253" w:type="dxa"/>
            <w:tcBorders>
              <w:top w:val="single" w:sz="4" w:space="0" w:color="000001"/>
              <w:left w:val="single" w:sz="4" w:space="0" w:color="000001"/>
              <w:bottom w:val="single" w:sz="4" w:space="0" w:color="000001"/>
            </w:tcBorders>
            <w:shd w:val="clear" w:color="auto" w:fill="FFFFFF"/>
          </w:tcPr>
          <w:p w14:paraId="3106284A" w14:textId="4BADFB62" w:rsidR="00537C04" w:rsidRDefault="00537C04" w:rsidP="00537C04">
            <w:pPr>
              <w:snapToGrid w:val="0"/>
              <w:jc w:val="both"/>
            </w:pPr>
            <w:r>
              <w:t>Satıcının Hakem Kurulu Kararına İtirazı</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5444780C" w14:textId="6C91AAE0" w:rsidR="00537C04" w:rsidRDefault="00537C04" w:rsidP="00537C04">
            <w:pPr>
              <w:snapToGrid w:val="0"/>
              <w:jc w:val="center"/>
            </w:pPr>
            <w:r>
              <w:t>253</w:t>
            </w:r>
          </w:p>
        </w:tc>
      </w:tr>
      <w:tr w:rsidR="00537C04" w14:paraId="248D3A1E" w14:textId="77777777" w:rsidTr="008B4A5F">
        <w:trPr>
          <w:trHeight w:val="23"/>
        </w:trPr>
        <w:tc>
          <w:tcPr>
            <w:tcW w:w="522" w:type="dxa"/>
            <w:tcBorders>
              <w:top w:val="single" w:sz="4" w:space="0" w:color="000000"/>
              <w:left w:val="single" w:sz="4" w:space="0" w:color="000000"/>
              <w:bottom w:val="single" w:sz="4" w:space="0" w:color="000000"/>
            </w:tcBorders>
            <w:shd w:val="clear" w:color="auto" w:fill="F2F2F2"/>
          </w:tcPr>
          <w:p w14:paraId="5B45321C" w14:textId="77777777" w:rsidR="00537C04" w:rsidRPr="007433D5" w:rsidRDefault="00537C04" w:rsidP="00537C04">
            <w:pPr>
              <w:jc w:val="center"/>
            </w:pPr>
            <w:r w:rsidRPr="007433D5">
              <w:rPr>
                <w:b/>
                <w:sz w:val="20"/>
                <w:szCs w:val="20"/>
              </w:rPr>
              <w:t>3</w:t>
            </w:r>
          </w:p>
        </w:tc>
        <w:tc>
          <w:tcPr>
            <w:tcW w:w="4253" w:type="dxa"/>
            <w:tcBorders>
              <w:top w:val="single" w:sz="4" w:space="0" w:color="000001"/>
              <w:left w:val="single" w:sz="4" w:space="0" w:color="000001"/>
              <w:bottom w:val="single" w:sz="4" w:space="0" w:color="000001"/>
            </w:tcBorders>
            <w:shd w:val="clear" w:color="auto" w:fill="FFFFFF"/>
          </w:tcPr>
          <w:p w14:paraId="08A04D64" w14:textId="2B555022" w:rsidR="00537C04" w:rsidRDefault="00537C04" w:rsidP="00537C04">
            <w:pPr>
              <w:snapToGrid w:val="0"/>
              <w:jc w:val="both"/>
            </w:pPr>
            <w:r>
              <w:t>İtirazın İptali</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08C5BA6A" w14:textId="02EFEC77" w:rsidR="00537C04" w:rsidRDefault="00537C04" w:rsidP="00537C04">
            <w:pPr>
              <w:snapToGrid w:val="0"/>
              <w:jc w:val="center"/>
            </w:pPr>
            <w:r>
              <w:t>317</w:t>
            </w:r>
          </w:p>
        </w:tc>
      </w:tr>
      <w:tr w:rsidR="00537C04" w14:paraId="2433EEBB" w14:textId="77777777" w:rsidTr="008B4A5F">
        <w:trPr>
          <w:trHeight w:val="23"/>
        </w:trPr>
        <w:tc>
          <w:tcPr>
            <w:tcW w:w="522" w:type="dxa"/>
            <w:tcBorders>
              <w:top w:val="single" w:sz="4" w:space="0" w:color="000000"/>
              <w:left w:val="single" w:sz="4" w:space="0" w:color="000000"/>
              <w:bottom w:val="single" w:sz="4" w:space="0" w:color="000000"/>
            </w:tcBorders>
            <w:shd w:val="clear" w:color="auto" w:fill="auto"/>
          </w:tcPr>
          <w:p w14:paraId="58FB60EC" w14:textId="77777777" w:rsidR="00537C04" w:rsidRPr="007433D5" w:rsidRDefault="00537C04" w:rsidP="00537C04">
            <w:pPr>
              <w:jc w:val="center"/>
            </w:pPr>
            <w:r w:rsidRPr="007433D5">
              <w:rPr>
                <w:b/>
                <w:sz w:val="20"/>
                <w:szCs w:val="20"/>
              </w:rPr>
              <w:t>4</w:t>
            </w:r>
          </w:p>
        </w:tc>
        <w:tc>
          <w:tcPr>
            <w:tcW w:w="4253" w:type="dxa"/>
            <w:tcBorders>
              <w:top w:val="single" w:sz="4" w:space="0" w:color="000001"/>
              <w:left w:val="single" w:sz="4" w:space="0" w:color="000001"/>
              <w:bottom w:val="single" w:sz="4" w:space="0" w:color="000001"/>
            </w:tcBorders>
            <w:shd w:val="clear" w:color="auto" w:fill="F2F2F2"/>
          </w:tcPr>
          <w:p w14:paraId="3EC21746" w14:textId="494F48FA" w:rsidR="00537C04" w:rsidRDefault="00537C04" w:rsidP="00537C04">
            <w:pPr>
              <w:snapToGrid w:val="0"/>
              <w:jc w:val="both"/>
            </w:pPr>
            <w:r>
              <w:t>Tüketicinin Hakem Kurulu Kar. İtirazı</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3703B498" w14:textId="01AF7E10" w:rsidR="00537C04" w:rsidRDefault="00537C04" w:rsidP="00537C04">
            <w:pPr>
              <w:snapToGrid w:val="0"/>
              <w:jc w:val="center"/>
            </w:pPr>
            <w:r>
              <w:t>293</w:t>
            </w:r>
          </w:p>
        </w:tc>
      </w:tr>
      <w:tr w:rsidR="00537C04" w14:paraId="76FDA4DA" w14:textId="77777777" w:rsidTr="008B4A5F">
        <w:trPr>
          <w:trHeight w:val="23"/>
        </w:trPr>
        <w:tc>
          <w:tcPr>
            <w:tcW w:w="522" w:type="dxa"/>
            <w:tcBorders>
              <w:top w:val="single" w:sz="4" w:space="0" w:color="000000"/>
              <w:left w:val="single" w:sz="4" w:space="0" w:color="000000"/>
              <w:bottom w:val="single" w:sz="4" w:space="0" w:color="000000"/>
            </w:tcBorders>
            <w:shd w:val="clear" w:color="auto" w:fill="F2F2F2"/>
          </w:tcPr>
          <w:p w14:paraId="775A48A8" w14:textId="77777777" w:rsidR="00537C04" w:rsidRPr="007433D5" w:rsidRDefault="00537C04" w:rsidP="00537C04">
            <w:pPr>
              <w:jc w:val="center"/>
            </w:pPr>
            <w:r w:rsidRPr="007433D5">
              <w:rPr>
                <w:b/>
                <w:sz w:val="20"/>
                <w:szCs w:val="20"/>
              </w:rPr>
              <w:t>5</w:t>
            </w:r>
          </w:p>
        </w:tc>
        <w:tc>
          <w:tcPr>
            <w:tcW w:w="4253" w:type="dxa"/>
            <w:tcBorders>
              <w:top w:val="single" w:sz="4" w:space="0" w:color="000001"/>
              <w:left w:val="single" w:sz="4" w:space="0" w:color="000001"/>
              <w:bottom w:val="single" w:sz="4" w:space="0" w:color="000001"/>
            </w:tcBorders>
            <w:shd w:val="clear" w:color="auto" w:fill="FFFFFF"/>
          </w:tcPr>
          <w:p w14:paraId="5DA2553B" w14:textId="4483CAC2" w:rsidR="00537C04" w:rsidRDefault="00537C04" w:rsidP="00537C04">
            <w:pPr>
              <w:snapToGrid w:val="0"/>
              <w:jc w:val="both"/>
            </w:pPr>
            <w:r>
              <w:t>Satıcının Açtığı İtirazın İptal</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37ACB08B" w14:textId="0F064EFF" w:rsidR="00537C04" w:rsidRDefault="00537C04" w:rsidP="00537C04">
            <w:pPr>
              <w:snapToGrid w:val="0"/>
              <w:jc w:val="center"/>
            </w:pPr>
            <w:r>
              <w:t>243</w:t>
            </w:r>
          </w:p>
        </w:tc>
      </w:tr>
      <w:tr w:rsidR="00537C04" w14:paraId="04C9A7C7" w14:textId="77777777" w:rsidTr="008B4A5F">
        <w:trPr>
          <w:trHeight w:val="23"/>
        </w:trPr>
        <w:tc>
          <w:tcPr>
            <w:tcW w:w="522" w:type="dxa"/>
            <w:tcBorders>
              <w:top w:val="single" w:sz="4" w:space="0" w:color="000000"/>
              <w:left w:val="single" w:sz="4" w:space="0" w:color="000000"/>
              <w:bottom w:val="single" w:sz="4" w:space="0" w:color="000000"/>
            </w:tcBorders>
            <w:shd w:val="clear" w:color="auto" w:fill="auto"/>
          </w:tcPr>
          <w:p w14:paraId="7BAA2FA9" w14:textId="77777777" w:rsidR="00537C04" w:rsidRPr="007433D5" w:rsidRDefault="00537C04" w:rsidP="00537C04">
            <w:pPr>
              <w:jc w:val="center"/>
            </w:pPr>
            <w:r w:rsidRPr="007433D5">
              <w:rPr>
                <w:b/>
                <w:sz w:val="20"/>
                <w:szCs w:val="20"/>
              </w:rPr>
              <w:t>6</w:t>
            </w:r>
          </w:p>
        </w:tc>
        <w:tc>
          <w:tcPr>
            <w:tcW w:w="4253" w:type="dxa"/>
            <w:tcBorders>
              <w:top w:val="single" w:sz="4" w:space="0" w:color="000001"/>
              <w:left w:val="single" w:sz="4" w:space="0" w:color="000001"/>
              <w:bottom w:val="single" w:sz="4" w:space="0" w:color="000001"/>
            </w:tcBorders>
            <w:shd w:val="clear" w:color="auto" w:fill="F2F2F2"/>
          </w:tcPr>
          <w:p w14:paraId="4AF358F6" w14:textId="001140F1" w:rsidR="00537C04" w:rsidRDefault="00537C04" w:rsidP="00537C04">
            <w:pPr>
              <w:snapToGrid w:val="0"/>
              <w:jc w:val="both"/>
            </w:pPr>
            <w:r>
              <w:t>Tüketici Konuma Kan. Kay. (Malın Ay.)</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74A8A4DD" w14:textId="30F508C9" w:rsidR="00537C04" w:rsidRDefault="00537C04" w:rsidP="00537C04">
            <w:pPr>
              <w:snapToGrid w:val="0"/>
              <w:jc w:val="center"/>
            </w:pPr>
            <w:r>
              <w:t>334</w:t>
            </w:r>
          </w:p>
        </w:tc>
      </w:tr>
      <w:tr w:rsidR="00537C04" w14:paraId="421703FB" w14:textId="77777777" w:rsidTr="008B4A5F">
        <w:trPr>
          <w:trHeight w:val="23"/>
        </w:trPr>
        <w:tc>
          <w:tcPr>
            <w:tcW w:w="522" w:type="dxa"/>
            <w:tcBorders>
              <w:top w:val="single" w:sz="4" w:space="0" w:color="000000"/>
              <w:left w:val="single" w:sz="4" w:space="0" w:color="000000"/>
              <w:bottom w:val="single" w:sz="4" w:space="0" w:color="000000"/>
            </w:tcBorders>
            <w:shd w:val="clear" w:color="auto" w:fill="F2F2F2"/>
          </w:tcPr>
          <w:p w14:paraId="47362993" w14:textId="77777777" w:rsidR="00537C04" w:rsidRPr="007433D5" w:rsidRDefault="00537C04" w:rsidP="00537C04">
            <w:pPr>
              <w:jc w:val="center"/>
            </w:pPr>
            <w:r w:rsidRPr="007433D5">
              <w:rPr>
                <w:b/>
                <w:sz w:val="20"/>
                <w:szCs w:val="20"/>
              </w:rPr>
              <w:t>7</w:t>
            </w:r>
          </w:p>
        </w:tc>
        <w:tc>
          <w:tcPr>
            <w:tcW w:w="4253" w:type="dxa"/>
            <w:tcBorders>
              <w:top w:val="single" w:sz="4" w:space="0" w:color="000001"/>
              <w:left w:val="single" w:sz="4" w:space="0" w:color="000001"/>
              <w:bottom w:val="single" w:sz="4" w:space="0" w:color="000001"/>
            </w:tcBorders>
            <w:shd w:val="clear" w:color="auto" w:fill="F2F2F2"/>
          </w:tcPr>
          <w:p w14:paraId="03E5D3A8" w14:textId="435ED971" w:rsidR="00537C04" w:rsidRDefault="00537C04" w:rsidP="00537C04">
            <w:pPr>
              <w:snapToGrid w:val="0"/>
              <w:jc w:val="both"/>
            </w:pPr>
            <w:r>
              <w:t>Tüketicinin Açtığı İtirazın İptali</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22F5930C" w14:textId="28C8A409" w:rsidR="00537C04" w:rsidRDefault="00537C04" w:rsidP="00537C04">
            <w:pPr>
              <w:snapToGrid w:val="0"/>
              <w:jc w:val="center"/>
            </w:pPr>
            <w:r>
              <w:t>327</w:t>
            </w:r>
          </w:p>
        </w:tc>
      </w:tr>
      <w:tr w:rsidR="00537C04" w14:paraId="340E1FF3" w14:textId="77777777" w:rsidTr="008B4A5F">
        <w:trPr>
          <w:trHeight w:val="23"/>
        </w:trPr>
        <w:tc>
          <w:tcPr>
            <w:tcW w:w="522" w:type="dxa"/>
            <w:tcBorders>
              <w:top w:val="single" w:sz="4" w:space="0" w:color="000000"/>
              <w:left w:val="single" w:sz="4" w:space="0" w:color="000000"/>
              <w:bottom w:val="single" w:sz="4" w:space="0" w:color="000000"/>
            </w:tcBorders>
            <w:shd w:val="clear" w:color="auto" w:fill="auto"/>
          </w:tcPr>
          <w:p w14:paraId="08009F1C" w14:textId="77777777" w:rsidR="00537C04" w:rsidRPr="007433D5" w:rsidRDefault="00537C04" w:rsidP="00537C04">
            <w:pPr>
              <w:jc w:val="center"/>
            </w:pPr>
            <w:r w:rsidRPr="007433D5">
              <w:rPr>
                <w:b/>
                <w:sz w:val="20"/>
                <w:szCs w:val="20"/>
              </w:rPr>
              <w:t>8</w:t>
            </w:r>
          </w:p>
        </w:tc>
        <w:tc>
          <w:tcPr>
            <w:tcW w:w="4253" w:type="dxa"/>
            <w:tcBorders>
              <w:top w:val="single" w:sz="4" w:space="0" w:color="000001"/>
              <w:left w:val="single" w:sz="4" w:space="0" w:color="000001"/>
              <w:bottom w:val="single" w:sz="4" w:space="0" w:color="000001"/>
            </w:tcBorders>
            <w:shd w:val="clear" w:color="auto" w:fill="F2F2F2"/>
          </w:tcPr>
          <w:p w14:paraId="1AE4B05E" w14:textId="3449BAE5" w:rsidR="00537C04" w:rsidRDefault="00537C04" w:rsidP="00537C04">
            <w:pPr>
              <w:snapToGrid w:val="0"/>
              <w:jc w:val="both"/>
            </w:pPr>
            <w:r>
              <w:t>Tüketici Konuma Kan. Kay. (Hiz. Ayıp.)</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524ECCA8" w14:textId="0B93C3ED" w:rsidR="00537C04" w:rsidRDefault="00537C04" w:rsidP="00537C04">
            <w:pPr>
              <w:snapToGrid w:val="0"/>
              <w:jc w:val="center"/>
            </w:pPr>
            <w:r>
              <w:t>294</w:t>
            </w:r>
          </w:p>
        </w:tc>
      </w:tr>
      <w:tr w:rsidR="00537C04" w14:paraId="00C5B05F" w14:textId="77777777" w:rsidTr="008B4A5F">
        <w:trPr>
          <w:trHeight w:val="23"/>
        </w:trPr>
        <w:tc>
          <w:tcPr>
            <w:tcW w:w="522" w:type="dxa"/>
            <w:tcBorders>
              <w:top w:val="single" w:sz="4" w:space="0" w:color="000000"/>
              <w:left w:val="single" w:sz="4" w:space="0" w:color="000000"/>
              <w:bottom w:val="single" w:sz="4" w:space="0" w:color="000000"/>
            </w:tcBorders>
            <w:shd w:val="clear" w:color="auto" w:fill="F2F2F2"/>
          </w:tcPr>
          <w:p w14:paraId="1CEC7BBB" w14:textId="77777777" w:rsidR="00537C04" w:rsidRPr="007433D5" w:rsidRDefault="00537C04" w:rsidP="00537C04">
            <w:pPr>
              <w:jc w:val="center"/>
            </w:pPr>
            <w:r w:rsidRPr="007433D5">
              <w:rPr>
                <w:b/>
                <w:sz w:val="20"/>
                <w:szCs w:val="20"/>
              </w:rPr>
              <w:t>9</w:t>
            </w:r>
          </w:p>
        </w:tc>
        <w:tc>
          <w:tcPr>
            <w:tcW w:w="4253" w:type="dxa"/>
            <w:tcBorders>
              <w:top w:val="single" w:sz="4" w:space="0" w:color="000001"/>
              <w:left w:val="single" w:sz="4" w:space="0" w:color="000001"/>
              <w:bottom w:val="single" w:sz="4" w:space="0" w:color="000001"/>
            </w:tcBorders>
            <w:shd w:val="clear" w:color="auto" w:fill="F2F2F2"/>
          </w:tcPr>
          <w:p w14:paraId="37536F3B" w14:textId="3ED021AE" w:rsidR="00537C04" w:rsidRDefault="00537C04" w:rsidP="00537C04">
            <w:pPr>
              <w:snapToGrid w:val="0"/>
              <w:jc w:val="both"/>
            </w:pPr>
            <w:r>
              <w:t>İtirazın İptali (Haksız Eylemden Kay.</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16DEEA0D" w14:textId="51A8EE18" w:rsidR="00537C04" w:rsidRDefault="00537C04" w:rsidP="00537C04">
            <w:pPr>
              <w:snapToGrid w:val="0"/>
              <w:jc w:val="center"/>
            </w:pPr>
            <w:r>
              <w:t>691</w:t>
            </w:r>
          </w:p>
        </w:tc>
      </w:tr>
      <w:tr w:rsidR="00537C04" w14:paraId="0472A4C6" w14:textId="77777777" w:rsidTr="008B4A5F">
        <w:trPr>
          <w:trHeight w:val="23"/>
        </w:trPr>
        <w:tc>
          <w:tcPr>
            <w:tcW w:w="522" w:type="dxa"/>
            <w:tcBorders>
              <w:top w:val="single" w:sz="4" w:space="0" w:color="000000"/>
              <w:left w:val="single" w:sz="4" w:space="0" w:color="000000"/>
              <w:bottom w:val="single" w:sz="4" w:space="0" w:color="000000"/>
            </w:tcBorders>
            <w:shd w:val="clear" w:color="auto" w:fill="auto"/>
          </w:tcPr>
          <w:p w14:paraId="3B0BD01A" w14:textId="77777777" w:rsidR="00537C04" w:rsidRPr="007433D5" w:rsidRDefault="00537C04" w:rsidP="00537C04">
            <w:pPr>
              <w:jc w:val="center"/>
            </w:pPr>
            <w:r w:rsidRPr="007433D5">
              <w:rPr>
                <w:b/>
                <w:sz w:val="20"/>
                <w:szCs w:val="20"/>
              </w:rPr>
              <w:t>10</w:t>
            </w:r>
          </w:p>
        </w:tc>
        <w:tc>
          <w:tcPr>
            <w:tcW w:w="4253" w:type="dxa"/>
            <w:tcBorders>
              <w:top w:val="single" w:sz="4" w:space="0" w:color="000001"/>
              <w:left w:val="single" w:sz="4" w:space="0" w:color="000001"/>
              <w:bottom w:val="single" w:sz="4" w:space="0" w:color="000001"/>
            </w:tcBorders>
            <w:shd w:val="clear" w:color="auto" w:fill="F2F2F2"/>
          </w:tcPr>
          <w:p w14:paraId="4F3B5A00" w14:textId="58C2FF69" w:rsidR="00537C04" w:rsidRDefault="00537C04" w:rsidP="00537C04">
            <w:pPr>
              <w:snapToGrid w:val="0"/>
              <w:jc w:val="both"/>
            </w:pPr>
            <w:r>
              <w:t>Tapu İptali ve Tescil (Zilyetliğe dayalı)</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32F88E2A" w14:textId="4BCD402D" w:rsidR="00537C04" w:rsidRDefault="00537C04" w:rsidP="00537C04">
            <w:pPr>
              <w:snapToGrid w:val="0"/>
              <w:jc w:val="center"/>
            </w:pPr>
            <w:r>
              <w:t>725</w:t>
            </w:r>
          </w:p>
        </w:tc>
      </w:tr>
    </w:tbl>
    <w:p w14:paraId="3660E4F8" w14:textId="594FFCD2" w:rsidR="00B82F0D" w:rsidRDefault="00B82F0D" w:rsidP="00112B77">
      <w:pPr>
        <w:jc w:val="both"/>
        <w:rPr>
          <w:b/>
          <w:bCs/>
          <w:i/>
          <w:iCs/>
          <w:color w:val="0000CC"/>
        </w:rPr>
      </w:pPr>
    </w:p>
    <w:p w14:paraId="6CA2E53E" w14:textId="3DDE5078" w:rsidR="00EB1C02" w:rsidRDefault="00EB1C02" w:rsidP="00112B77">
      <w:pPr>
        <w:jc w:val="both"/>
        <w:rPr>
          <w:b/>
          <w:bCs/>
          <w:i/>
          <w:iCs/>
          <w:color w:val="0000CC"/>
        </w:rPr>
      </w:pPr>
    </w:p>
    <w:p w14:paraId="14C1E06A" w14:textId="331B606B" w:rsidR="00652ACD" w:rsidRDefault="00652ACD" w:rsidP="00112B77">
      <w:pPr>
        <w:jc w:val="both"/>
        <w:rPr>
          <w:b/>
          <w:bCs/>
          <w:i/>
          <w:iCs/>
          <w:color w:val="0000CC"/>
        </w:rPr>
      </w:pPr>
    </w:p>
    <w:p w14:paraId="41BA2966" w14:textId="451C432D" w:rsidR="00652ACD" w:rsidRDefault="00652ACD" w:rsidP="00112B77">
      <w:pPr>
        <w:jc w:val="both"/>
        <w:rPr>
          <w:b/>
          <w:bCs/>
          <w:i/>
          <w:iCs/>
          <w:color w:val="0000CC"/>
        </w:rPr>
      </w:pPr>
    </w:p>
    <w:p w14:paraId="6849FED8" w14:textId="14123A58" w:rsidR="00652ACD" w:rsidRDefault="00652ACD" w:rsidP="00112B77">
      <w:pPr>
        <w:jc w:val="both"/>
        <w:rPr>
          <w:b/>
          <w:bCs/>
          <w:i/>
          <w:iCs/>
          <w:color w:val="0000CC"/>
        </w:rPr>
      </w:pPr>
    </w:p>
    <w:p w14:paraId="1A550B7A" w14:textId="77777777" w:rsidR="00652ACD" w:rsidRDefault="00652ACD"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22215A" w14:paraId="74BE2EBA" w14:textId="77777777" w:rsidTr="00A43BB0">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E36557A" w14:textId="0A83012D" w:rsidR="0022215A" w:rsidRPr="007F2AE8" w:rsidRDefault="0022215A" w:rsidP="00A43BB0">
            <w:pPr>
              <w:tabs>
                <w:tab w:val="left" w:pos="360"/>
              </w:tabs>
              <w:ind w:left="360"/>
              <w:jc w:val="center"/>
              <w:rPr>
                <w:b/>
                <w:color w:val="FFFFFF"/>
              </w:rPr>
            </w:pPr>
            <w:r>
              <w:rPr>
                <w:b/>
                <w:color w:val="FFFFFF"/>
              </w:rPr>
              <w:t xml:space="preserve">5. Asliye Hukuk Mahkemesi </w:t>
            </w:r>
          </w:p>
          <w:p w14:paraId="457A027C" w14:textId="77777777" w:rsidR="0022215A" w:rsidRPr="003163B8" w:rsidRDefault="0022215A" w:rsidP="00A43BB0">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22215A" w14:paraId="062ECFDA" w14:textId="77777777" w:rsidTr="00A43BB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F13940D" w14:textId="77777777" w:rsidR="0022215A" w:rsidRDefault="0022215A" w:rsidP="00A43BB0">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D238193" w14:textId="77777777" w:rsidR="0022215A" w:rsidRPr="00BE7E71" w:rsidRDefault="0022215A" w:rsidP="00A43BB0">
            <w:pPr>
              <w:jc w:val="center"/>
            </w:pPr>
            <w:r w:rsidRPr="00BE7E71">
              <w:rPr>
                <w:b/>
              </w:rPr>
              <w:t>Ortala</w:t>
            </w:r>
            <w:r>
              <w:rPr>
                <w:b/>
              </w:rPr>
              <w:t>ma</w:t>
            </w:r>
            <w:r w:rsidRPr="00BE7E71">
              <w:rPr>
                <w:b/>
              </w:rPr>
              <w:t xml:space="preserve"> Bitirilme Süresi (Gün)</w:t>
            </w:r>
          </w:p>
        </w:tc>
      </w:tr>
      <w:tr w:rsidR="00073638" w14:paraId="4E06E56F" w14:textId="77777777" w:rsidTr="008B4A5F">
        <w:trPr>
          <w:trHeight w:val="23"/>
        </w:trPr>
        <w:tc>
          <w:tcPr>
            <w:tcW w:w="522" w:type="dxa"/>
            <w:tcBorders>
              <w:top w:val="single" w:sz="4" w:space="0" w:color="000000"/>
              <w:left w:val="single" w:sz="4" w:space="0" w:color="000000"/>
              <w:bottom w:val="single" w:sz="4" w:space="0" w:color="000000"/>
            </w:tcBorders>
            <w:shd w:val="clear" w:color="auto" w:fill="F2F2F2"/>
          </w:tcPr>
          <w:p w14:paraId="4CE8A3F4" w14:textId="77777777" w:rsidR="00073638" w:rsidRPr="007433D5" w:rsidRDefault="00073638" w:rsidP="00073638">
            <w:pPr>
              <w:jc w:val="center"/>
            </w:pPr>
            <w:r w:rsidRPr="007433D5">
              <w:rPr>
                <w:b/>
                <w:sz w:val="20"/>
                <w:szCs w:val="20"/>
              </w:rPr>
              <w:t>1</w:t>
            </w:r>
          </w:p>
        </w:tc>
        <w:tc>
          <w:tcPr>
            <w:tcW w:w="4253" w:type="dxa"/>
            <w:tcBorders>
              <w:top w:val="single" w:sz="4" w:space="0" w:color="000001"/>
              <w:left w:val="single" w:sz="4" w:space="0" w:color="000001"/>
              <w:bottom w:val="single" w:sz="4" w:space="0" w:color="000001"/>
            </w:tcBorders>
            <w:shd w:val="clear" w:color="auto" w:fill="F2F2F2"/>
          </w:tcPr>
          <w:p w14:paraId="13E6A59B" w14:textId="1BAB443D" w:rsidR="00073638" w:rsidRDefault="00073638" w:rsidP="00073638">
            <w:pPr>
              <w:snapToGrid w:val="0"/>
              <w:jc w:val="both"/>
            </w:pPr>
            <w:r>
              <w:t xml:space="preserve">İtirazın </w:t>
            </w:r>
            <w:r w:rsidRPr="00457FE9">
              <w:t>İptali (Ticari Satımdan Kaynaklanan)</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126BD63F" w14:textId="14658F89" w:rsidR="00073638" w:rsidRPr="00BE7E71" w:rsidRDefault="00073638" w:rsidP="00073638">
            <w:pPr>
              <w:snapToGrid w:val="0"/>
              <w:jc w:val="center"/>
            </w:pPr>
            <w:r>
              <w:t>438</w:t>
            </w:r>
          </w:p>
        </w:tc>
      </w:tr>
      <w:tr w:rsidR="00073638" w14:paraId="5AEEC57E" w14:textId="77777777" w:rsidTr="008B4A5F">
        <w:trPr>
          <w:trHeight w:val="23"/>
        </w:trPr>
        <w:tc>
          <w:tcPr>
            <w:tcW w:w="522" w:type="dxa"/>
            <w:tcBorders>
              <w:top w:val="single" w:sz="4" w:space="0" w:color="000000"/>
              <w:left w:val="single" w:sz="4" w:space="0" w:color="000000"/>
              <w:bottom w:val="single" w:sz="4" w:space="0" w:color="000000"/>
            </w:tcBorders>
            <w:shd w:val="clear" w:color="auto" w:fill="auto"/>
          </w:tcPr>
          <w:p w14:paraId="799CB627" w14:textId="77777777" w:rsidR="00073638" w:rsidRPr="007433D5" w:rsidRDefault="00073638" w:rsidP="00073638">
            <w:pPr>
              <w:jc w:val="center"/>
            </w:pPr>
            <w:r w:rsidRPr="007433D5">
              <w:rPr>
                <w:b/>
                <w:sz w:val="20"/>
                <w:szCs w:val="20"/>
              </w:rPr>
              <w:t>2</w:t>
            </w:r>
          </w:p>
        </w:tc>
        <w:tc>
          <w:tcPr>
            <w:tcW w:w="4253" w:type="dxa"/>
            <w:tcBorders>
              <w:top w:val="single" w:sz="4" w:space="0" w:color="000001"/>
              <w:left w:val="single" w:sz="4" w:space="0" w:color="000001"/>
              <w:bottom w:val="single" w:sz="4" w:space="0" w:color="000001"/>
            </w:tcBorders>
            <w:shd w:val="clear" w:color="auto" w:fill="FFFFFF"/>
          </w:tcPr>
          <w:p w14:paraId="0C04E66A" w14:textId="1740372A" w:rsidR="00073638" w:rsidRDefault="00073638" w:rsidP="00073638">
            <w:pPr>
              <w:snapToGrid w:val="0"/>
              <w:jc w:val="both"/>
            </w:pPr>
            <w:r w:rsidRPr="00CE16C1">
              <w:t>Nüfus (Ad Ve</w:t>
            </w:r>
            <w:r>
              <w:t xml:space="preserve"> Soyadı Düzeltilmesi İstemli)</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330827E2" w14:textId="1591092C" w:rsidR="00073638" w:rsidRDefault="00073638" w:rsidP="00073638">
            <w:pPr>
              <w:snapToGrid w:val="0"/>
              <w:jc w:val="center"/>
            </w:pPr>
            <w:r>
              <w:t>1</w:t>
            </w:r>
            <w:r w:rsidRPr="00CE16C1">
              <w:t>04</w:t>
            </w:r>
          </w:p>
        </w:tc>
      </w:tr>
      <w:tr w:rsidR="00073638" w14:paraId="3C5FEC70" w14:textId="77777777" w:rsidTr="008B4A5F">
        <w:trPr>
          <w:trHeight w:val="23"/>
        </w:trPr>
        <w:tc>
          <w:tcPr>
            <w:tcW w:w="522" w:type="dxa"/>
            <w:tcBorders>
              <w:top w:val="single" w:sz="4" w:space="0" w:color="000000"/>
              <w:left w:val="single" w:sz="4" w:space="0" w:color="000000"/>
              <w:bottom w:val="single" w:sz="4" w:space="0" w:color="000000"/>
            </w:tcBorders>
            <w:shd w:val="clear" w:color="auto" w:fill="F2F2F2"/>
          </w:tcPr>
          <w:p w14:paraId="151B5C0D" w14:textId="77777777" w:rsidR="00073638" w:rsidRPr="007433D5" w:rsidRDefault="00073638" w:rsidP="00073638">
            <w:pPr>
              <w:jc w:val="center"/>
            </w:pPr>
            <w:r w:rsidRPr="007433D5">
              <w:rPr>
                <w:b/>
                <w:sz w:val="20"/>
                <w:szCs w:val="20"/>
              </w:rPr>
              <w:t>3</w:t>
            </w:r>
          </w:p>
        </w:tc>
        <w:tc>
          <w:tcPr>
            <w:tcW w:w="4253" w:type="dxa"/>
            <w:tcBorders>
              <w:top w:val="single" w:sz="4" w:space="0" w:color="000001"/>
              <w:left w:val="single" w:sz="4" w:space="0" w:color="000001"/>
              <w:bottom w:val="single" w:sz="4" w:space="0" w:color="000001"/>
            </w:tcBorders>
            <w:shd w:val="clear" w:color="auto" w:fill="FFFFFF"/>
          </w:tcPr>
          <w:p w14:paraId="55A71A11" w14:textId="78199853" w:rsidR="00073638" w:rsidRDefault="00073638" w:rsidP="00073638">
            <w:pPr>
              <w:snapToGrid w:val="0"/>
              <w:jc w:val="both"/>
            </w:pPr>
            <w:r w:rsidRPr="00457FE9">
              <w:t>Tapu İptali Ve Tescil (Zilyetliğe Dayalı</w:t>
            </w:r>
            <w:r>
              <w:t>)</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069FD2A0" w14:textId="08F5A2F7" w:rsidR="00073638" w:rsidRDefault="00073638" w:rsidP="00073638">
            <w:pPr>
              <w:snapToGrid w:val="0"/>
              <w:jc w:val="center"/>
            </w:pPr>
            <w:r>
              <w:t>748</w:t>
            </w:r>
          </w:p>
        </w:tc>
      </w:tr>
      <w:tr w:rsidR="00073638" w14:paraId="5BEF0F71" w14:textId="77777777" w:rsidTr="008B4A5F">
        <w:trPr>
          <w:trHeight w:val="23"/>
        </w:trPr>
        <w:tc>
          <w:tcPr>
            <w:tcW w:w="522" w:type="dxa"/>
            <w:tcBorders>
              <w:top w:val="single" w:sz="4" w:space="0" w:color="000000"/>
              <w:left w:val="single" w:sz="4" w:space="0" w:color="000000"/>
              <w:bottom w:val="single" w:sz="4" w:space="0" w:color="000000"/>
            </w:tcBorders>
            <w:shd w:val="clear" w:color="auto" w:fill="auto"/>
          </w:tcPr>
          <w:p w14:paraId="46FE53E3" w14:textId="77777777" w:rsidR="00073638" w:rsidRPr="007433D5" w:rsidRDefault="00073638" w:rsidP="00073638">
            <w:pPr>
              <w:jc w:val="center"/>
            </w:pPr>
            <w:r w:rsidRPr="007433D5">
              <w:rPr>
                <w:b/>
                <w:sz w:val="20"/>
                <w:szCs w:val="20"/>
              </w:rPr>
              <w:t>4</w:t>
            </w:r>
          </w:p>
        </w:tc>
        <w:tc>
          <w:tcPr>
            <w:tcW w:w="4253" w:type="dxa"/>
            <w:tcBorders>
              <w:top w:val="single" w:sz="4" w:space="0" w:color="000001"/>
              <w:left w:val="single" w:sz="4" w:space="0" w:color="000001"/>
              <w:bottom w:val="single" w:sz="4" w:space="0" w:color="000001"/>
            </w:tcBorders>
            <w:shd w:val="clear" w:color="auto" w:fill="F2F2F2"/>
          </w:tcPr>
          <w:p w14:paraId="25E50515" w14:textId="5279861E" w:rsidR="00073638" w:rsidRDefault="00073638" w:rsidP="00073638">
            <w:pPr>
              <w:snapToGrid w:val="0"/>
              <w:jc w:val="both"/>
            </w:pPr>
            <w:r w:rsidRPr="001C7404">
              <w:t>Tasarrufun İptali (İİK 277 Ve Devamı</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5E00B365" w14:textId="1B1B0312" w:rsidR="00073638" w:rsidRDefault="00073638" w:rsidP="00073638">
            <w:pPr>
              <w:snapToGrid w:val="0"/>
              <w:jc w:val="center"/>
            </w:pPr>
            <w:r>
              <w:t>539</w:t>
            </w:r>
          </w:p>
        </w:tc>
      </w:tr>
      <w:tr w:rsidR="00073638" w14:paraId="6BC7AC66" w14:textId="77777777" w:rsidTr="008B4A5F">
        <w:trPr>
          <w:trHeight w:val="23"/>
        </w:trPr>
        <w:tc>
          <w:tcPr>
            <w:tcW w:w="522" w:type="dxa"/>
            <w:tcBorders>
              <w:top w:val="single" w:sz="4" w:space="0" w:color="000000"/>
              <w:left w:val="single" w:sz="4" w:space="0" w:color="000000"/>
              <w:bottom w:val="single" w:sz="4" w:space="0" w:color="000000"/>
            </w:tcBorders>
            <w:shd w:val="clear" w:color="auto" w:fill="F2F2F2"/>
          </w:tcPr>
          <w:p w14:paraId="7D305583" w14:textId="77777777" w:rsidR="00073638" w:rsidRPr="007433D5" w:rsidRDefault="00073638" w:rsidP="00073638">
            <w:pPr>
              <w:jc w:val="center"/>
            </w:pPr>
            <w:r w:rsidRPr="007433D5">
              <w:rPr>
                <w:b/>
                <w:sz w:val="20"/>
                <w:szCs w:val="20"/>
              </w:rPr>
              <w:t>5</w:t>
            </w:r>
          </w:p>
        </w:tc>
        <w:tc>
          <w:tcPr>
            <w:tcW w:w="4253" w:type="dxa"/>
            <w:tcBorders>
              <w:top w:val="single" w:sz="4" w:space="0" w:color="000001"/>
              <w:left w:val="single" w:sz="4" w:space="0" w:color="000001"/>
              <w:bottom w:val="single" w:sz="4" w:space="0" w:color="000001"/>
            </w:tcBorders>
            <w:shd w:val="clear" w:color="auto" w:fill="FFFFFF"/>
          </w:tcPr>
          <w:p w14:paraId="424D7F45" w14:textId="765178AA" w:rsidR="00073638" w:rsidRDefault="00073638" w:rsidP="00073638">
            <w:pPr>
              <w:snapToGrid w:val="0"/>
              <w:jc w:val="both"/>
            </w:pPr>
            <w:r w:rsidRPr="001C7404">
              <w:t>Tazminat (Manevi Tazminat</w:t>
            </w:r>
            <w:r>
              <w:t>)</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32185D7F" w14:textId="2E8F1BA1" w:rsidR="00073638" w:rsidRDefault="00073638" w:rsidP="00073638">
            <w:pPr>
              <w:snapToGrid w:val="0"/>
              <w:jc w:val="center"/>
            </w:pPr>
            <w:r>
              <w:t>354</w:t>
            </w:r>
          </w:p>
        </w:tc>
      </w:tr>
      <w:tr w:rsidR="00073638" w14:paraId="2C97E0B4" w14:textId="77777777" w:rsidTr="008B4A5F">
        <w:trPr>
          <w:trHeight w:val="23"/>
        </w:trPr>
        <w:tc>
          <w:tcPr>
            <w:tcW w:w="522" w:type="dxa"/>
            <w:tcBorders>
              <w:top w:val="single" w:sz="4" w:space="0" w:color="000000"/>
              <w:left w:val="single" w:sz="4" w:space="0" w:color="000000"/>
              <w:bottom w:val="single" w:sz="4" w:space="0" w:color="000000"/>
            </w:tcBorders>
            <w:shd w:val="clear" w:color="auto" w:fill="auto"/>
          </w:tcPr>
          <w:p w14:paraId="662DA808" w14:textId="77777777" w:rsidR="00073638" w:rsidRPr="007433D5" w:rsidRDefault="00073638" w:rsidP="00073638">
            <w:pPr>
              <w:jc w:val="center"/>
            </w:pPr>
            <w:r w:rsidRPr="007433D5">
              <w:rPr>
                <w:b/>
                <w:sz w:val="20"/>
                <w:szCs w:val="20"/>
              </w:rPr>
              <w:t>6</w:t>
            </w:r>
          </w:p>
        </w:tc>
        <w:tc>
          <w:tcPr>
            <w:tcW w:w="4253" w:type="dxa"/>
            <w:tcBorders>
              <w:top w:val="single" w:sz="4" w:space="0" w:color="000001"/>
              <w:left w:val="single" w:sz="4" w:space="0" w:color="000001"/>
              <w:bottom w:val="single" w:sz="4" w:space="0" w:color="000001"/>
            </w:tcBorders>
            <w:shd w:val="clear" w:color="auto" w:fill="F2F2F2"/>
          </w:tcPr>
          <w:p w14:paraId="0094392A" w14:textId="4323AB5B" w:rsidR="00073638" w:rsidRDefault="00073638" w:rsidP="00073638">
            <w:pPr>
              <w:snapToGrid w:val="0"/>
              <w:jc w:val="both"/>
            </w:pPr>
            <w:r w:rsidRPr="001C7404">
              <w:t>İtirazın İptali (Haksız Eylemden Kaynaklanan Zarar Nedeniyle</w:t>
            </w:r>
            <w:r>
              <w:t>)</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5161B635" w14:textId="4A71A0EB" w:rsidR="00073638" w:rsidRDefault="00073638" w:rsidP="00073638">
            <w:pPr>
              <w:snapToGrid w:val="0"/>
              <w:jc w:val="center"/>
            </w:pPr>
            <w:r>
              <w:t>437</w:t>
            </w:r>
          </w:p>
        </w:tc>
      </w:tr>
      <w:tr w:rsidR="00073638" w14:paraId="285FF8FD" w14:textId="77777777" w:rsidTr="008B4A5F">
        <w:trPr>
          <w:trHeight w:val="23"/>
        </w:trPr>
        <w:tc>
          <w:tcPr>
            <w:tcW w:w="522" w:type="dxa"/>
            <w:tcBorders>
              <w:top w:val="single" w:sz="4" w:space="0" w:color="000000"/>
              <w:left w:val="single" w:sz="4" w:space="0" w:color="000000"/>
              <w:bottom w:val="single" w:sz="4" w:space="0" w:color="000000"/>
            </w:tcBorders>
            <w:shd w:val="clear" w:color="auto" w:fill="F2F2F2"/>
          </w:tcPr>
          <w:p w14:paraId="59942956" w14:textId="77777777" w:rsidR="00073638" w:rsidRPr="007433D5" w:rsidRDefault="00073638" w:rsidP="00073638">
            <w:pPr>
              <w:jc w:val="center"/>
            </w:pPr>
            <w:r w:rsidRPr="007433D5">
              <w:rPr>
                <w:b/>
                <w:sz w:val="20"/>
                <w:szCs w:val="20"/>
              </w:rPr>
              <w:t>7</w:t>
            </w:r>
          </w:p>
        </w:tc>
        <w:tc>
          <w:tcPr>
            <w:tcW w:w="4253" w:type="dxa"/>
            <w:tcBorders>
              <w:top w:val="single" w:sz="4" w:space="0" w:color="000001"/>
              <w:left w:val="single" w:sz="4" w:space="0" w:color="000001"/>
              <w:bottom w:val="single" w:sz="4" w:space="0" w:color="000001"/>
            </w:tcBorders>
            <w:shd w:val="clear" w:color="auto" w:fill="F2F2F2"/>
          </w:tcPr>
          <w:p w14:paraId="2402C12E" w14:textId="04372F91" w:rsidR="00073638" w:rsidRDefault="00073638" w:rsidP="00073638">
            <w:pPr>
              <w:snapToGrid w:val="0"/>
              <w:jc w:val="both"/>
            </w:pPr>
            <w:r>
              <w:t>Tazminat (Maddi-Manevi Tazminat )</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18B9BBA2" w14:textId="54287922" w:rsidR="00073638" w:rsidRDefault="00073638" w:rsidP="00073638">
            <w:pPr>
              <w:snapToGrid w:val="0"/>
              <w:jc w:val="center"/>
            </w:pPr>
            <w:r>
              <w:t>580</w:t>
            </w:r>
          </w:p>
        </w:tc>
      </w:tr>
      <w:tr w:rsidR="00073638" w14:paraId="4B526C65" w14:textId="77777777" w:rsidTr="008B4A5F">
        <w:trPr>
          <w:trHeight w:val="23"/>
        </w:trPr>
        <w:tc>
          <w:tcPr>
            <w:tcW w:w="522" w:type="dxa"/>
            <w:tcBorders>
              <w:top w:val="single" w:sz="4" w:space="0" w:color="000000"/>
              <w:left w:val="single" w:sz="4" w:space="0" w:color="000000"/>
              <w:bottom w:val="single" w:sz="4" w:space="0" w:color="000000"/>
            </w:tcBorders>
            <w:shd w:val="clear" w:color="auto" w:fill="auto"/>
          </w:tcPr>
          <w:p w14:paraId="04DFD22A" w14:textId="77777777" w:rsidR="00073638" w:rsidRPr="007433D5" w:rsidRDefault="00073638" w:rsidP="00073638">
            <w:pPr>
              <w:jc w:val="center"/>
            </w:pPr>
            <w:r w:rsidRPr="007433D5">
              <w:rPr>
                <w:b/>
                <w:sz w:val="20"/>
                <w:szCs w:val="20"/>
              </w:rPr>
              <w:t>8</w:t>
            </w:r>
          </w:p>
        </w:tc>
        <w:tc>
          <w:tcPr>
            <w:tcW w:w="4253" w:type="dxa"/>
            <w:tcBorders>
              <w:top w:val="single" w:sz="4" w:space="0" w:color="000001"/>
              <w:left w:val="single" w:sz="4" w:space="0" w:color="000001"/>
              <w:bottom w:val="single" w:sz="4" w:space="0" w:color="000001"/>
            </w:tcBorders>
            <w:shd w:val="clear" w:color="auto" w:fill="F2F2F2"/>
          </w:tcPr>
          <w:p w14:paraId="198E36FA" w14:textId="2FBBF4AE" w:rsidR="00073638" w:rsidRDefault="00073638" w:rsidP="00073638">
            <w:pPr>
              <w:snapToGrid w:val="0"/>
              <w:jc w:val="both"/>
            </w:pPr>
            <w:r w:rsidRPr="001C7404">
              <w:t>Tazminat (Trafik Kazası (Maddi Hasarlı) Nedenli</w:t>
            </w:r>
            <w:r>
              <w:t>)</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7FDFE49E" w14:textId="58A67D31" w:rsidR="00073638" w:rsidRDefault="00073638" w:rsidP="00073638">
            <w:pPr>
              <w:snapToGrid w:val="0"/>
              <w:jc w:val="center"/>
            </w:pPr>
            <w:r>
              <w:t>410</w:t>
            </w:r>
          </w:p>
        </w:tc>
      </w:tr>
      <w:tr w:rsidR="00073638" w14:paraId="6D46FDFF" w14:textId="77777777" w:rsidTr="008B4A5F">
        <w:trPr>
          <w:trHeight w:val="23"/>
        </w:trPr>
        <w:tc>
          <w:tcPr>
            <w:tcW w:w="522" w:type="dxa"/>
            <w:tcBorders>
              <w:top w:val="single" w:sz="4" w:space="0" w:color="000000"/>
              <w:left w:val="single" w:sz="4" w:space="0" w:color="000000"/>
              <w:bottom w:val="single" w:sz="4" w:space="0" w:color="000000"/>
            </w:tcBorders>
            <w:shd w:val="clear" w:color="auto" w:fill="F2F2F2"/>
          </w:tcPr>
          <w:p w14:paraId="34154738" w14:textId="77777777" w:rsidR="00073638" w:rsidRPr="007433D5" w:rsidRDefault="00073638" w:rsidP="00073638">
            <w:pPr>
              <w:jc w:val="center"/>
            </w:pPr>
            <w:r w:rsidRPr="007433D5">
              <w:rPr>
                <w:b/>
                <w:sz w:val="20"/>
                <w:szCs w:val="20"/>
              </w:rPr>
              <w:t>9</w:t>
            </w:r>
          </w:p>
        </w:tc>
        <w:tc>
          <w:tcPr>
            <w:tcW w:w="4253" w:type="dxa"/>
            <w:tcBorders>
              <w:top w:val="single" w:sz="4" w:space="0" w:color="000001"/>
              <w:left w:val="single" w:sz="4" w:space="0" w:color="000001"/>
              <w:bottom w:val="single" w:sz="4" w:space="0" w:color="000001"/>
            </w:tcBorders>
            <w:shd w:val="clear" w:color="auto" w:fill="F2F2F2"/>
          </w:tcPr>
          <w:p w14:paraId="2F59F1BB" w14:textId="061DB3AB" w:rsidR="00073638" w:rsidRDefault="00073638" w:rsidP="00073638">
            <w:pPr>
              <w:snapToGrid w:val="0"/>
              <w:jc w:val="both"/>
            </w:pPr>
            <w:r w:rsidRPr="001C7404">
              <w:t>Kamulaştırma (Kamulaştırmasız El Koyma Nedeniyle El Atmanın Önlenmesi)</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289B6A3A" w14:textId="3C826C0E" w:rsidR="00073638" w:rsidRDefault="00073638" w:rsidP="00073638">
            <w:pPr>
              <w:snapToGrid w:val="0"/>
              <w:jc w:val="center"/>
            </w:pPr>
            <w:r>
              <w:t>725</w:t>
            </w:r>
          </w:p>
        </w:tc>
      </w:tr>
      <w:tr w:rsidR="00073638" w14:paraId="1E669762" w14:textId="77777777" w:rsidTr="008B4A5F">
        <w:trPr>
          <w:trHeight w:val="23"/>
        </w:trPr>
        <w:tc>
          <w:tcPr>
            <w:tcW w:w="522" w:type="dxa"/>
            <w:tcBorders>
              <w:top w:val="single" w:sz="4" w:space="0" w:color="000000"/>
              <w:left w:val="single" w:sz="4" w:space="0" w:color="000000"/>
              <w:bottom w:val="single" w:sz="4" w:space="0" w:color="000000"/>
            </w:tcBorders>
            <w:shd w:val="clear" w:color="auto" w:fill="auto"/>
          </w:tcPr>
          <w:p w14:paraId="578B120D" w14:textId="77777777" w:rsidR="00073638" w:rsidRPr="007433D5" w:rsidRDefault="00073638" w:rsidP="00073638">
            <w:pPr>
              <w:jc w:val="center"/>
            </w:pPr>
            <w:r w:rsidRPr="007433D5">
              <w:rPr>
                <w:b/>
                <w:sz w:val="20"/>
                <w:szCs w:val="20"/>
              </w:rPr>
              <w:t>10</w:t>
            </w:r>
          </w:p>
        </w:tc>
        <w:tc>
          <w:tcPr>
            <w:tcW w:w="4253" w:type="dxa"/>
            <w:tcBorders>
              <w:top w:val="single" w:sz="4" w:space="0" w:color="000001"/>
              <w:left w:val="single" w:sz="4" w:space="0" w:color="000001"/>
              <w:bottom w:val="single" w:sz="4" w:space="0" w:color="000001"/>
            </w:tcBorders>
            <w:shd w:val="clear" w:color="auto" w:fill="F2F2F2"/>
          </w:tcPr>
          <w:p w14:paraId="0D4064A7" w14:textId="7278331E" w:rsidR="00073638" w:rsidRDefault="00073638" w:rsidP="00073638">
            <w:pPr>
              <w:snapToGrid w:val="0"/>
              <w:jc w:val="both"/>
            </w:pPr>
            <w:r>
              <w:t>Tapu İptali ve Tescil (Satın Almaya Dayalı)</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7A620BAB" w14:textId="084E0488" w:rsidR="00073638" w:rsidRDefault="00073638" w:rsidP="00073638">
            <w:pPr>
              <w:snapToGrid w:val="0"/>
              <w:jc w:val="center"/>
            </w:pPr>
            <w:r>
              <w:t>626</w:t>
            </w:r>
          </w:p>
        </w:tc>
      </w:tr>
    </w:tbl>
    <w:p w14:paraId="3FEF21CC" w14:textId="48510F01" w:rsidR="00B82F0D" w:rsidRDefault="00B82F0D" w:rsidP="00112B77">
      <w:pPr>
        <w:jc w:val="both"/>
        <w:rPr>
          <w:b/>
          <w:bCs/>
          <w:i/>
          <w:iCs/>
          <w:color w:val="0000CC"/>
        </w:rPr>
      </w:pPr>
    </w:p>
    <w:p w14:paraId="68B97E70" w14:textId="1D4E948C" w:rsidR="00652ACD" w:rsidRDefault="00652ACD" w:rsidP="00112B77">
      <w:pPr>
        <w:jc w:val="both"/>
        <w:rPr>
          <w:b/>
          <w:bCs/>
          <w:i/>
          <w:iCs/>
          <w:color w:val="0000CC"/>
        </w:rPr>
      </w:pPr>
    </w:p>
    <w:p w14:paraId="6AA585D0" w14:textId="61ACAA49" w:rsidR="00652ACD" w:rsidRDefault="00652ACD" w:rsidP="00112B77">
      <w:pPr>
        <w:jc w:val="both"/>
        <w:rPr>
          <w:b/>
          <w:bCs/>
          <w:i/>
          <w:iCs/>
          <w:color w:val="0000CC"/>
        </w:rPr>
      </w:pPr>
    </w:p>
    <w:p w14:paraId="380DA263" w14:textId="5EC628D1" w:rsidR="00652ACD" w:rsidRDefault="00652ACD" w:rsidP="00112B77">
      <w:pPr>
        <w:jc w:val="both"/>
        <w:rPr>
          <w:b/>
          <w:bCs/>
          <w:i/>
          <w:iCs/>
          <w:color w:val="0000CC"/>
        </w:rPr>
      </w:pPr>
    </w:p>
    <w:p w14:paraId="7318C2F9" w14:textId="57D63BE3" w:rsidR="00652ACD" w:rsidRDefault="00652ACD" w:rsidP="00112B77">
      <w:pPr>
        <w:jc w:val="both"/>
        <w:rPr>
          <w:b/>
          <w:bCs/>
          <w:i/>
          <w:iCs/>
          <w:color w:val="0000CC"/>
        </w:rPr>
      </w:pPr>
    </w:p>
    <w:p w14:paraId="50C465A8" w14:textId="38587E57" w:rsidR="00652ACD" w:rsidRDefault="00652ACD" w:rsidP="00112B77">
      <w:pPr>
        <w:jc w:val="both"/>
        <w:rPr>
          <w:b/>
          <w:bCs/>
          <w:i/>
          <w:iCs/>
          <w:color w:val="0000CC"/>
        </w:rPr>
      </w:pPr>
    </w:p>
    <w:p w14:paraId="35F391EB" w14:textId="3F3024DF" w:rsidR="00652ACD" w:rsidRDefault="00652ACD" w:rsidP="00112B77">
      <w:pPr>
        <w:jc w:val="both"/>
        <w:rPr>
          <w:b/>
          <w:bCs/>
          <w:i/>
          <w:iCs/>
          <w:color w:val="0000CC"/>
        </w:rPr>
      </w:pPr>
    </w:p>
    <w:p w14:paraId="35036776" w14:textId="77777777" w:rsidR="00652ACD" w:rsidRDefault="00652ACD" w:rsidP="00112B77">
      <w:pPr>
        <w:jc w:val="both"/>
        <w:rPr>
          <w:b/>
          <w:bCs/>
          <w:i/>
          <w:iCs/>
          <w:color w:val="0000CC"/>
        </w:rPr>
      </w:pPr>
    </w:p>
    <w:p w14:paraId="490CF31E" w14:textId="77777777" w:rsidR="00652ACD" w:rsidRDefault="00652ACD" w:rsidP="00112B77">
      <w:pPr>
        <w:jc w:val="both"/>
        <w:rPr>
          <w:b/>
          <w:bCs/>
          <w:i/>
          <w:iCs/>
          <w:color w:val="0000CC"/>
        </w:rPr>
      </w:pPr>
    </w:p>
    <w:p w14:paraId="044DF75B" w14:textId="77777777" w:rsidR="0022215A" w:rsidRDefault="0022215A"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22215A" w14:paraId="128B5F93" w14:textId="77777777" w:rsidTr="00A43BB0">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0C6BDB8" w14:textId="6B10AE95" w:rsidR="0022215A" w:rsidRPr="007F2AE8" w:rsidRDefault="0022215A" w:rsidP="00A43BB0">
            <w:pPr>
              <w:tabs>
                <w:tab w:val="left" w:pos="360"/>
              </w:tabs>
              <w:ind w:left="360"/>
              <w:jc w:val="center"/>
              <w:rPr>
                <w:b/>
                <w:color w:val="FFFFFF"/>
              </w:rPr>
            </w:pPr>
            <w:r>
              <w:rPr>
                <w:b/>
                <w:color w:val="FFFFFF"/>
              </w:rPr>
              <w:t xml:space="preserve">6. Asliye Hukuk Mahkemesi </w:t>
            </w:r>
          </w:p>
          <w:p w14:paraId="23691D07" w14:textId="77777777" w:rsidR="0022215A" w:rsidRPr="003163B8" w:rsidRDefault="0022215A" w:rsidP="00A43BB0">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22215A" w14:paraId="4FCADDBB" w14:textId="77777777" w:rsidTr="00A43BB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7DE4F91" w14:textId="77777777" w:rsidR="0022215A" w:rsidRDefault="0022215A" w:rsidP="00A43BB0">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69F13E3" w14:textId="77777777" w:rsidR="0022215A" w:rsidRPr="00BE7E71" w:rsidRDefault="0022215A" w:rsidP="00A43BB0">
            <w:pPr>
              <w:jc w:val="center"/>
            </w:pPr>
            <w:r w:rsidRPr="00BE7E71">
              <w:rPr>
                <w:b/>
              </w:rPr>
              <w:t>Ortala</w:t>
            </w:r>
            <w:r>
              <w:rPr>
                <w:b/>
              </w:rPr>
              <w:t>ma</w:t>
            </w:r>
            <w:r w:rsidRPr="00BE7E71">
              <w:rPr>
                <w:b/>
              </w:rPr>
              <w:t xml:space="preserve"> Bitirilme Süresi (Gün)</w:t>
            </w:r>
          </w:p>
        </w:tc>
      </w:tr>
      <w:tr w:rsidR="00E3611D" w14:paraId="6F2057DF" w14:textId="77777777" w:rsidTr="008B4A5F">
        <w:trPr>
          <w:trHeight w:val="23"/>
        </w:trPr>
        <w:tc>
          <w:tcPr>
            <w:tcW w:w="522" w:type="dxa"/>
            <w:tcBorders>
              <w:top w:val="single" w:sz="4" w:space="0" w:color="000000"/>
              <w:left w:val="single" w:sz="4" w:space="0" w:color="000000"/>
              <w:bottom w:val="single" w:sz="4" w:space="0" w:color="000000"/>
            </w:tcBorders>
            <w:shd w:val="clear" w:color="auto" w:fill="F2F2F2"/>
          </w:tcPr>
          <w:p w14:paraId="34A928EC" w14:textId="77777777" w:rsidR="00E3611D" w:rsidRPr="007433D5" w:rsidRDefault="00E3611D" w:rsidP="00E3611D">
            <w:pPr>
              <w:jc w:val="center"/>
            </w:pPr>
            <w:r w:rsidRPr="007433D5">
              <w:rPr>
                <w:b/>
                <w:sz w:val="20"/>
                <w:szCs w:val="20"/>
              </w:rPr>
              <w:t>1</w:t>
            </w:r>
          </w:p>
        </w:tc>
        <w:tc>
          <w:tcPr>
            <w:tcW w:w="4253" w:type="dxa"/>
            <w:tcBorders>
              <w:top w:val="single" w:sz="4" w:space="0" w:color="000001"/>
              <w:left w:val="single" w:sz="4" w:space="0" w:color="000001"/>
              <w:bottom w:val="single" w:sz="4" w:space="0" w:color="000001"/>
            </w:tcBorders>
            <w:shd w:val="clear" w:color="auto" w:fill="F2F2F2"/>
          </w:tcPr>
          <w:p w14:paraId="5893C557" w14:textId="1F0A94E2" w:rsidR="00E3611D" w:rsidRDefault="00E3611D" w:rsidP="00E3611D">
            <w:pPr>
              <w:snapToGrid w:val="0"/>
              <w:jc w:val="both"/>
            </w:pPr>
            <w:r w:rsidRPr="002C110D">
              <w:t>İtirazın İpt</w:t>
            </w:r>
            <w:r>
              <w:t>ali (Ticari Satımdan Kaynak.</w:t>
            </w:r>
            <w:r w:rsidRPr="002C110D">
              <w:t>)</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3806921E" w14:textId="73FE7771" w:rsidR="00E3611D" w:rsidRPr="00BE7E71" w:rsidRDefault="00E3611D" w:rsidP="00E3611D">
            <w:pPr>
              <w:snapToGrid w:val="0"/>
              <w:jc w:val="center"/>
            </w:pPr>
            <w:r w:rsidRPr="005C5034">
              <w:t>277</w:t>
            </w:r>
          </w:p>
        </w:tc>
      </w:tr>
      <w:tr w:rsidR="00E3611D" w14:paraId="7CCB6362" w14:textId="77777777" w:rsidTr="008B4A5F">
        <w:trPr>
          <w:trHeight w:val="23"/>
        </w:trPr>
        <w:tc>
          <w:tcPr>
            <w:tcW w:w="522" w:type="dxa"/>
            <w:tcBorders>
              <w:top w:val="single" w:sz="4" w:space="0" w:color="000000"/>
              <w:left w:val="single" w:sz="4" w:space="0" w:color="000000"/>
              <w:bottom w:val="single" w:sz="4" w:space="0" w:color="000000"/>
            </w:tcBorders>
            <w:shd w:val="clear" w:color="auto" w:fill="auto"/>
          </w:tcPr>
          <w:p w14:paraId="46D7F116" w14:textId="77777777" w:rsidR="00E3611D" w:rsidRPr="007433D5" w:rsidRDefault="00E3611D" w:rsidP="00E3611D">
            <w:pPr>
              <w:jc w:val="center"/>
            </w:pPr>
            <w:r w:rsidRPr="007433D5">
              <w:rPr>
                <w:b/>
                <w:sz w:val="20"/>
                <w:szCs w:val="20"/>
              </w:rPr>
              <w:t>2</w:t>
            </w:r>
          </w:p>
        </w:tc>
        <w:tc>
          <w:tcPr>
            <w:tcW w:w="4253" w:type="dxa"/>
            <w:tcBorders>
              <w:top w:val="single" w:sz="4" w:space="0" w:color="000001"/>
              <w:left w:val="single" w:sz="4" w:space="0" w:color="000001"/>
              <w:bottom w:val="single" w:sz="4" w:space="0" w:color="000001"/>
            </w:tcBorders>
            <w:shd w:val="clear" w:color="auto" w:fill="FFFFFF"/>
          </w:tcPr>
          <w:p w14:paraId="6548A232" w14:textId="043925FC" w:rsidR="00E3611D" w:rsidRDefault="00E3611D" w:rsidP="00E3611D">
            <w:pPr>
              <w:snapToGrid w:val="0"/>
              <w:jc w:val="both"/>
            </w:pPr>
            <w:r w:rsidRPr="002C110D">
              <w:t>Nüfus (Ad Ve Soyadı Düzeltilmesi İstemli)</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2E8343C3" w14:textId="1F72F8CF" w:rsidR="00E3611D" w:rsidRDefault="00E3611D" w:rsidP="00E3611D">
            <w:pPr>
              <w:snapToGrid w:val="0"/>
              <w:jc w:val="center"/>
            </w:pPr>
            <w:r w:rsidRPr="005C5034">
              <w:t>139</w:t>
            </w:r>
          </w:p>
        </w:tc>
      </w:tr>
      <w:tr w:rsidR="00E3611D" w14:paraId="6670C089" w14:textId="77777777" w:rsidTr="008B4A5F">
        <w:trPr>
          <w:trHeight w:val="23"/>
        </w:trPr>
        <w:tc>
          <w:tcPr>
            <w:tcW w:w="522" w:type="dxa"/>
            <w:tcBorders>
              <w:top w:val="single" w:sz="4" w:space="0" w:color="000000"/>
              <w:left w:val="single" w:sz="4" w:space="0" w:color="000000"/>
              <w:bottom w:val="single" w:sz="4" w:space="0" w:color="000000"/>
            </w:tcBorders>
            <w:shd w:val="clear" w:color="auto" w:fill="F2F2F2"/>
          </w:tcPr>
          <w:p w14:paraId="21B094C0" w14:textId="77777777" w:rsidR="00E3611D" w:rsidRPr="007433D5" w:rsidRDefault="00E3611D" w:rsidP="00E3611D">
            <w:pPr>
              <w:jc w:val="center"/>
            </w:pPr>
            <w:r w:rsidRPr="007433D5">
              <w:rPr>
                <w:b/>
                <w:sz w:val="20"/>
                <w:szCs w:val="20"/>
              </w:rPr>
              <w:t>3</w:t>
            </w:r>
          </w:p>
        </w:tc>
        <w:tc>
          <w:tcPr>
            <w:tcW w:w="4253" w:type="dxa"/>
            <w:tcBorders>
              <w:top w:val="single" w:sz="4" w:space="0" w:color="000001"/>
              <w:left w:val="single" w:sz="4" w:space="0" w:color="000001"/>
              <w:bottom w:val="single" w:sz="4" w:space="0" w:color="000001"/>
            </w:tcBorders>
            <w:shd w:val="clear" w:color="auto" w:fill="FFFFFF"/>
          </w:tcPr>
          <w:p w14:paraId="0E473DD4" w14:textId="18BFE2E3" w:rsidR="00E3611D" w:rsidRDefault="00E3611D" w:rsidP="00E3611D">
            <w:pPr>
              <w:snapToGrid w:val="0"/>
              <w:jc w:val="both"/>
            </w:pPr>
            <w:r w:rsidRPr="002C110D">
              <w:t>Tazminat (Trafik Kazası (Maddi Hasarlı) Nedenli)</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5E1BAAB5" w14:textId="146FCF19" w:rsidR="00E3611D" w:rsidRDefault="00E3611D" w:rsidP="00E3611D">
            <w:pPr>
              <w:snapToGrid w:val="0"/>
              <w:jc w:val="center"/>
            </w:pPr>
            <w:r w:rsidRPr="005C5034">
              <w:t>295</w:t>
            </w:r>
          </w:p>
        </w:tc>
      </w:tr>
      <w:tr w:rsidR="00E3611D" w14:paraId="524F2425" w14:textId="77777777" w:rsidTr="008B4A5F">
        <w:trPr>
          <w:trHeight w:val="23"/>
        </w:trPr>
        <w:tc>
          <w:tcPr>
            <w:tcW w:w="522" w:type="dxa"/>
            <w:tcBorders>
              <w:top w:val="single" w:sz="4" w:space="0" w:color="000000"/>
              <w:left w:val="single" w:sz="4" w:space="0" w:color="000000"/>
              <w:bottom w:val="single" w:sz="4" w:space="0" w:color="000000"/>
            </w:tcBorders>
            <w:shd w:val="clear" w:color="auto" w:fill="auto"/>
          </w:tcPr>
          <w:p w14:paraId="0E973F5C" w14:textId="77777777" w:rsidR="00E3611D" w:rsidRPr="007433D5" w:rsidRDefault="00E3611D" w:rsidP="00E3611D">
            <w:pPr>
              <w:jc w:val="center"/>
            </w:pPr>
            <w:r w:rsidRPr="007433D5">
              <w:rPr>
                <w:b/>
                <w:sz w:val="20"/>
                <w:szCs w:val="20"/>
              </w:rPr>
              <w:t>4</w:t>
            </w:r>
          </w:p>
        </w:tc>
        <w:tc>
          <w:tcPr>
            <w:tcW w:w="4253" w:type="dxa"/>
            <w:tcBorders>
              <w:top w:val="single" w:sz="4" w:space="0" w:color="000001"/>
              <w:left w:val="single" w:sz="4" w:space="0" w:color="000001"/>
              <w:bottom w:val="single" w:sz="4" w:space="0" w:color="000001"/>
            </w:tcBorders>
            <w:shd w:val="clear" w:color="auto" w:fill="F2F2F2"/>
          </w:tcPr>
          <w:p w14:paraId="5B665C00" w14:textId="2068A124" w:rsidR="00E3611D" w:rsidRDefault="00E3611D" w:rsidP="00E3611D">
            <w:pPr>
              <w:snapToGrid w:val="0"/>
              <w:jc w:val="both"/>
            </w:pPr>
            <w:r w:rsidRPr="002C110D">
              <w:t>Tazminat (Manevi Tazminat)</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00E452F5" w14:textId="68FA9840" w:rsidR="00E3611D" w:rsidRDefault="00E3611D" w:rsidP="00E3611D">
            <w:pPr>
              <w:snapToGrid w:val="0"/>
              <w:jc w:val="center"/>
            </w:pPr>
            <w:r w:rsidRPr="005C5034">
              <w:t>280</w:t>
            </w:r>
          </w:p>
        </w:tc>
      </w:tr>
      <w:tr w:rsidR="00E3611D" w14:paraId="491986F2" w14:textId="77777777" w:rsidTr="008B4A5F">
        <w:trPr>
          <w:trHeight w:val="23"/>
        </w:trPr>
        <w:tc>
          <w:tcPr>
            <w:tcW w:w="522" w:type="dxa"/>
            <w:tcBorders>
              <w:top w:val="single" w:sz="4" w:space="0" w:color="000000"/>
              <w:left w:val="single" w:sz="4" w:space="0" w:color="000000"/>
              <w:bottom w:val="single" w:sz="4" w:space="0" w:color="000000"/>
            </w:tcBorders>
            <w:shd w:val="clear" w:color="auto" w:fill="F2F2F2"/>
          </w:tcPr>
          <w:p w14:paraId="412A808D" w14:textId="77777777" w:rsidR="00E3611D" w:rsidRPr="007433D5" w:rsidRDefault="00E3611D" w:rsidP="00E3611D">
            <w:pPr>
              <w:jc w:val="center"/>
            </w:pPr>
            <w:r w:rsidRPr="007433D5">
              <w:rPr>
                <w:b/>
                <w:sz w:val="20"/>
                <w:szCs w:val="20"/>
              </w:rPr>
              <w:t>5</w:t>
            </w:r>
          </w:p>
        </w:tc>
        <w:tc>
          <w:tcPr>
            <w:tcW w:w="4253" w:type="dxa"/>
            <w:tcBorders>
              <w:top w:val="single" w:sz="4" w:space="0" w:color="000001"/>
              <w:left w:val="single" w:sz="4" w:space="0" w:color="000001"/>
              <w:bottom w:val="single" w:sz="4" w:space="0" w:color="000001"/>
            </w:tcBorders>
            <w:shd w:val="clear" w:color="auto" w:fill="FFFFFF"/>
          </w:tcPr>
          <w:p w14:paraId="16926FC0" w14:textId="70AFB599" w:rsidR="00E3611D" w:rsidRDefault="00E3611D" w:rsidP="00E3611D">
            <w:pPr>
              <w:snapToGrid w:val="0"/>
              <w:jc w:val="both"/>
            </w:pPr>
            <w:r w:rsidRPr="002C110D">
              <w:t>Tasarrufun İptali (İİK 277 Ve Devamı)</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0AD5DA04" w14:textId="1FD6B36F" w:rsidR="00E3611D" w:rsidRDefault="00E3611D" w:rsidP="00E3611D">
            <w:pPr>
              <w:snapToGrid w:val="0"/>
              <w:jc w:val="center"/>
            </w:pPr>
            <w:r w:rsidRPr="005C5034">
              <w:t>437</w:t>
            </w:r>
          </w:p>
        </w:tc>
      </w:tr>
      <w:tr w:rsidR="00E3611D" w14:paraId="7A30B58F" w14:textId="77777777" w:rsidTr="008B4A5F">
        <w:trPr>
          <w:trHeight w:val="23"/>
        </w:trPr>
        <w:tc>
          <w:tcPr>
            <w:tcW w:w="522" w:type="dxa"/>
            <w:tcBorders>
              <w:top w:val="single" w:sz="4" w:space="0" w:color="000000"/>
              <w:left w:val="single" w:sz="4" w:space="0" w:color="000000"/>
              <w:bottom w:val="single" w:sz="4" w:space="0" w:color="000000"/>
            </w:tcBorders>
            <w:shd w:val="clear" w:color="auto" w:fill="auto"/>
          </w:tcPr>
          <w:p w14:paraId="735AD44B" w14:textId="77777777" w:rsidR="00E3611D" w:rsidRPr="007433D5" w:rsidRDefault="00E3611D" w:rsidP="00E3611D">
            <w:pPr>
              <w:jc w:val="center"/>
            </w:pPr>
            <w:r w:rsidRPr="007433D5">
              <w:rPr>
                <w:b/>
                <w:sz w:val="20"/>
                <w:szCs w:val="20"/>
              </w:rPr>
              <w:t>6</w:t>
            </w:r>
          </w:p>
        </w:tc>
        <w:tc>
          <w:tcPr>
            <w:tcW w:w="4253" w:type="dxa"/>
            <w:tcBorders>
              <w:top w:val="single" w:sz="4" w:space="0" w:color="000001"/>
              <w:left w:val="single" w:sz="4" w:space="0" w:color="000001"/>
              <w:bottom w:val="single" w:sz="4" w:space="0" w:color="000001"/>
            </w:tcBorders>
            <w:shd w:val="clear" w:color="auto" w:fill="F2F2F2"/>
          </w:tcPr>
          <w:p w14:paraId="7E8F2E0A" w14:textId="0AAE5EC0" w:rsidR="00E3611D" w:rsidRDefault="00E3611D" w:rsidP="00E3611D">
            <w:pPr>
              <w:snapToGrid w:val="0"/>
              <w:jc w:val="both"/>
            </w:pPr>
            <w:r w:rsidRPr="002C110D">
              <w:t>Tapu İptali Ve Tescil (Önalım Hakkından Kaynaklanan)</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55E62BF2" w14:textId="5E75B2C8" w:rsidR="00E3611D" w:rsidRDefault="00E3611D" w:rsidP="00E3611D">
            <w:pPr>
              <w:snapToGrid w:val="0"/>
              <w:jc w:val="center"/>
            </w:pPr>
            <w:r w:rsidRPr="005C5034">
              <w:t>366</w:t>
            </w:r>
          </w:p>
        </w:tc>
      </w:tr>
      <w:tr w:rsidR="00E3611D" w14:paraId="6EEC1F9F" w14:textId="77777777" w:rsidTr="008B4A5F">
        <w:trPr>
          <w:trHeight w:val="23"/>
        </w:trPr>
        <w:tc>
          <w:tcPr>
            <w:tcW w:w="522" w:type="dxa"/>
            <w:tcBorders>
              <w:top w:val="single" w:sz="4" w:space="0" w:color="000000"/>
              <w:left w:val="single" w:sz="4" w:space="0" w:color="000000"/>
              <w:bottom w:val="single" w:sz="4" w:space="0" w:color="000000"/>
            </w:tcBorders>
            <w:shd w:val="clear" w:color="auto" w:fill="F2F2F2"/>
          </w:tcPr>
          <w:p w14:paraId="39B21633" w14:textId="77777777" w:rsidR="00E3611D" w:rsidRPr="007433D5" w:rsidRDefault="00E3611D" w:rsidP="00E3611D">
            <w:pPr>
              <w:jc w:val="center"/>
            </w:pPr>
            <w:r w:rsidRPr="007433D5">
              <w:rPr>
                <w:b/>
                <w:sz w:val="20"/>
                <w:szCs w:val="20"/>
              </w:rPr>
              <w:t>7</w:t>
            </w:r>
          </w:p>
        </w:tc>
        <w:tc>
          <w:tcPr>
            <w:tcW w:w="4253" w:type="dxa"/>
            <w:tcBorders>
              <w:top w:val="single" w:sz="4" w:space="0" w:color="000001"/>
              <w:left w:val="single" w:sz="4" w:space="0" w:color="000001"/>
              <w:bottom w:val="single" w:sz="4" w:space="0" w:color="000001"/>
            </w:tcBorders>
            <w:shd w:val="clear" w:color="auto" w:fill="F2F2F2"/>
          </w:tcPr>
          <w:p w14:paraId="000A880F" w14:textId="645883FC" w:rsidR="00E3611D" w:rsidRDefault="00E3611D" w:rsidP="00E3611D">
            <w:pPr>
              <w:snapToGrid w:val="0"/>
              <w:jc w:val="both"/>
            </w:pPr>
            <w:r w:rsidRPr="002C110D">
              <w:t>Elatmanın Önlenmesi (Elatmanın Önlenmesi Ve Tazminat Ve Ecrimisil)</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2F125FA6" w14:textId="32CC58E1" w:rsidR="00E3611D" w:rsidRDefault="00E3611D" w:rsidP="00E3611D">
            <w:pPr>
              <w:snapToGrid w:val="0"/>
              <w:jc w:val="center"/>
            </w:pPr>
            <w:r w:rsidRPr="005C5034">
              <w:t>427</w:t>
            </w:r>
          </w:p>
        </w:tc>
      </w:tr>
      <w:tr w:rsidR="00E3611D" w14:paraId="6C315E26" w14:textId="77777777" w:rsidTr="008B4A5F">
        <w:trPr>
          <w:trHeight w:val="23"/>
        </w:trPr>
        <w:tc>
          <w:tcPr>
            <w:tcW w:w="522" w:type="dxa"/>
            <w:tcBorders>
              <w:top w:val="single" w:sz="4" w:space="0" w:color="000000"/>
              <w:left w:val="single" w:sz="4" w:space="0" w:color="000000"/>
              <w:bottom w:val="single" w:sz="4" w:space="0" w:color="000000"/>
            </w:tcBorders>
            <w:shd w:val="clear" w:color="auto" w:fill="auto"/>
          </w:tcPr>
          <w:p w14:paraId="738606B4" w14:textId="77777777" w:rsidR="00E3611D" w:rsidRPr="007433D5" w:rsidRDefault="00E3611D" w:rsidP="00E3611D">
            <w:pPr>
              <w:jc w:val="center"/>
            </w:pPr>
            <w:r w:rsidRPr="007433D5">
              <w:rPr>
                <w:b/>
                <w:sz w:val="20"/>
                <w:szCs w:val="20"/>
              </w:rPr>
              <w:t>8</w:t>
            </w:r>
          </w:p>
        </w:tc>
        <w:tc>
          <w:tcPr>
            <w:tcW w:w="4253" w:type="dxa"/>
            <w:tcBorders>
              <w:top w:val="single" w:sz="4" w:space="0" w:color="000001"/>
              <w:left w:val="single" w:sz="4" w:space="0" w:color="000001"/>
              <w:bottom w:val="single" w:sz="4" w:space="0" w:color="000001"/>
            </w:tcBorders>
            <w:shd w:val="clear" w:color="auto" w:fill="F2F2F2"/>
          </w:tcPr>
          <w:p w14:paraId="77BC0F9D" w14:textId="647A6CA7" w:rsidR="00E3611D" w:rsidRDefault="00E3611D" w:rsidP="00E3611D">
            <w:pPr>
              <w:snapToGrid w:val="0"/>
              <w:jc w:val="both"/>
            </w:pPr>
            <w:r w:rsidRPr="002C110D">
              <w:t>İtirazın İptali (Haksız Eylemden Kaynaklanan Zarar Nedeniyle)</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04AFED5B" w14:textId="47A7365B" w:rsidR="00E3611D" w:rsidRDefault="00E3611D" w:rsidP="00E3611D">
            <w:pPr>
              <w:snapToGrid w:val="0"/>
              <w:jc w:val="center"/>
            </w:pPr>
            <w:r w:rsidRPr="005C5034">
              <w:t>303</w:t>
            </w:r>
          </w:p>
        </w:tc>
      </w:tr>
      <w:tr w:rsidR="00E3611D" w14:paraId="40FA22B8" w14:textId="77777777" w:rsidTr="008B4A5F">
        <w:trPr>
          <w:trHeight w:val="23"/>
        </w:trPr>
        <w:tc>
          <w:tcPr>
            <w:tcW w:w="522" w:type="dxa"/>
            <w:tcBorders>
              <w:top w:val="single" w:sz="4" w:space="0" w:color="000000"/>
              <w:left w:val="single" w:sz="4" w:space="0" w:color="000000"/>
              <w:bottom w:val="single" w:sz="4" w:space="0" w:color="000000"/>
            </w:tcBorders>
            <w:shd w:val="clear" w:color="auto" w:fill="F2F2F2"/>
          </w:tcPr>
          <w:p w14:paraId="3CF5CA72" w14:textId="77777777" w:rsidR="00E3611D" w:rsidRPr="007433D5" w:rsidRDefault="00E3611D" w:rsidP="00E3611D">
            <w:pPr>
              <w:jc w:val="center"/>
            </w:pPr>
            <w:r w:rsidRPr="007433D5">
              <w:rPr>
                <w:b/>
                <w:sz w:val="20"/>
                <w:szCs w:val="20"/>
              </w:rPr>
              <w:t>9</w:t>
            </w:r>
          </w:p>
        </w:tc>
        <w:tc>
          <w:tcPr>
            <w:tcW w:w="4253" w:type="dxa"/>
            <w:tcBorders>
              <w:top w:val="single" w:sz="4" w:space="0" w:color="000001"/>
              <w:left w:val="single" w:sz="4" w:space="0" w:color="000001"/>
              <w:bottom w:val="single" w:sz="4" w:space="0" w:color="000001"/>
            </w:tcBorders>
            <w:shd w:val="clear" w:color="auto" w:fill="F2F2F2"/>
          </w:tcPr>
          <w:p w14:paraId="3C644DF5" w14:textId="74DD2C47" w:rsidR="00E3611D" w:rsidRDefault="00E3611D" w:rsidP="00E3611D">
            <w:pPr>
              <w:snapToGrid w:val="0"/>
              <w:jc w:val="both"/>
            </w:pPr>
            <w:r w:rsidRPr="002C110D">
              <w:t>Tazminat (Maddi-Manevi Tazminat)</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6F0F81F9" w14:textId="63F89D39" w:rsidR="00E3611D" w:rsidRDefault="00E3611D" w:rsidP="00E3611D">
            <w:pPr>
              <w:snapToGrid w:val="0"/>
              <w:jc w:val="center"/>
            </w:pPr>
            <w:r w:rsidRPr="005C5034">
              <w:t>365</w:t>
            </w:r>
          </w:p>
        </w:tc>
      </w:tr>
      <w:tr w:rsidR="00E3611D" w14:paraId="722410FF" w14:textId="77777777" w:rsidTr="008B4A5F">
        <w:trPr>
          <w:trHeight w:val="23"/>
        </w:trPr>
        <w:tc>
          <w:tcPr>
            <w:tcW w:w="522" w:type="dxa"/>
            <w:tcBorders>
              <w:top w:val="single" w:sz="4" w:space="0" w:color="000000"/>
              <w:left w:val="single" w:sz="4" w:space="0" w:color="000000"/>
              <w:bottom w:val="single" w:sz="4" w:space="0" w:color="000000"/>
            </w:tcBorders>
            <w:shd w:val="clear" w:color="auto" w:fill="auto"/>
          </w:tcPr>
          <w:p w14:paraId="5712D106" w14:textId="77777777" w:rsidR="00E3611D" w:rsidRPr="007433D5" w:rsidRDefault="00E3611D" w:rsidP="00E3611D">
            <w:pPr>
              <w:jc w:val="center"/>
            </w:pPr>
            <w:r w:rsidRPr="007433D5">
              <w:rPr>
                <w:b/>
                <w:sz w:val="20"/>
                <w:szCs w:val="20"/>
              </w:rPr>
              <w:t>10</w:t>
            </w:r>
          </w:p>
        </w:tc>
        <w:tc>
          <w:tcPr>
            <w:tcW w:w="4253" w:type="dxa"/>
            <w:tcBorders>
              <w:top w:val="single" w:sz="4" w:space="0" w:color="000001"/>
              <w:left w:val="single" w:sz="4" w:space="0" w:color="000001"/>
              <w:bottom w:val="single" w:sz="4" w:space="0" w:color="000001"/>
            </w:tcBorders>
            <w:shd w:val="clear" w:color="auto" w:fill="F2F2F2"/>
          </w:tcPr>
          <w:p w14:paraId="07E9A767" w14:textId="53B4703E" w:rsidR="00E3611D" w:rsidRDefault="00E3611D" w:rsidP="00E3611D">
            <w:pPr>
              <w:snapToGrid w:val="0"/>
              <w:jc w:val="both"/>
            </w:pPr>
            <w:r w:rsidRPr="002C110D">
              <w:t>Tapu İptali Ve Tescil (Gayrimenkul Satış Vaadi Sözleşmesine Dayalı)</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29C7D430" w14:textId="4C42E0E0" w:rsidR="00E3611D" w:rsidRDefault="00E3611D" w:rsidP="00E3611D">
            <w:pPr>
              <w:snapToGrid w:val="0"/>
              <w:jc w:val="center"/>
            </w:pPr>
            <w:r w:rsidRPr="005C5034">
              <w:t>748</w:t>
            </w:r>
          </w:p>
        </w:tc>
      </w:tr>
    </w:tbl>
    <w:p w14:paraId="4B2734E9" w14:textId="77777777" w:rsidR="0022215A" w:rsidRDefault="0022215A" w:rsidP="00112B77">
      <w:pPr>
        <w:jc w:val="both"/>
        <w:rPr>
          <w:b/>
          <w:bCs/>
          <w:i/>
          <w:iCs/>
          <w:color w:val="0000CC"/>
        </w:rPr>
      </w:pPr>
    </w:p>
    <w:p w14:paraId="75312EDD" w14:textId="0D2D9E74" w:rsidR="0022215A" w:rsidRDefault="0022215A" w:rsidP="00112B77">
      <w:pPr>
        <w:jc w:val="both"/>
        <w:rPr>
          <w:b/>
          <w:bCs/>
          <w:i/>
          <w:iCs/>
          <w:color w:val="0000CC"/>
        </w:rPr>
      </w:pPr>
    </w:p>
    <w:p w14:paraId="2A2484C2" w14:textId="2D61E832" w:rsidR="00652ACD" w:rsidRDefault="00652ACD" w:rsidP="00112B77">
      <w:pPr>
        <w:jc w:val="both"/>
        <w:rPr>
          <w:b/>
          <w:bCs/>
          <w:i/>
          <w:iCs/>
          <w:color w:val="0000CC"/>
        </w:rPr>
      </w:pPr>
    </w:p>
    <w:p w14:paraId="20158448" w14:textId="7BC7EAB8" w:rsidR="00652ACD" w:rsidRDefault="00652ACD" w:rsidP="00112B77">
      <w:pPr>
        <w:jc w:val="both"/>
        <w:rPr>
          <w:b/>
          <w:bCs/>
          <w:i/>
          <w:iCs/>
          <w:color w:val="0000CC"/>
        </w:rPr>
      </w:pPr>
    </w:p>
    <w:p w14:paraId="3F848742" w14:textId="77777777" w:rsidR="00652ACD" w:rsidRDefault="00652ACD" w:rsidP="00112B77">
      <w:pPr>
        <w:jc w:val="both"/>
        <w:rPr>
          <w:b/>
          <w:bCs/>
          <w:i/>
          <w:iCs/>
          <w:color w:val="0000CC"/>
        </w:rPr>
      </w:pPr>
    </w:p>
    <w:p w14:paraId="66362E85" w14:textId="77777777" w:rsidR="00EB1C02" w:rsidRDefault="00EB1C02"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22215A" w14:paraId="50E9AA34" w14:textId="77777777" w:rsidTr="00A43BB0">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A28B714" w14:textId="7160A6E0" w:rsidR="0022215A" w:rsidRPr="007F2AE8" w:rsidRDefault="0022215A" w:rsidP="00A43BB0">
            <w:pPr>
              <w:tabs>
                <w:tab w:val="left" w:pos="360"/>
              </w:tabs>
              <w:ind w:left="360"/>
              <w:jc w:val="center"/>
              <w:rPr>
                <w:b/>
                <w:color w:val="FFFFFF"/>
              </w:rPr>
            </w:pPr>
            <w:r>
              <w:rPr>
                <w:b/>
                <w:color w:val="FFFFFF"/>
              </w:rPr>
              <w:t xml:space="preserve">7. Asliye Hukuk Mahkemesi </w:t>
            </w:r>
          </w:p>
          <w:p w14:paraId="0704742E" w14:textId="77777777" w:rsidR="0022215A" w:rsidRPr="003163B8" w:rsidRDefault="0022215A" w:rsidP="00A43BB0">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22215A" w14:paraId="49C837E0" w14:textId="77777777" w:rsidTr="00A43BB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F336E26" w14:textId="77777777" w:rsidR="0022215A" w:rsidRDefault="0022215A" w:rsidP="00A43BB0">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31578CD" w14:textId="77777777" w:rsidR="0022215A" w:rsidRPr="00BE7E71" w:rsidRDefault="0022215A" w:rsidP="00A43BB0">
            <w:pPr>
              <w:jc w:val="center"/>
            </w:pPr>
            <w:r w:rsidRPr="00BE7E71">
              <w:rPr>
                <w:b/>
              </w:rPr>
              <w:t>Ortala</w:t>
            </w:r>
            <w:r>
              <w:rPr>
                <w:b/>
              </w:rPr>
              <w:t>ma</w:t>
            </w:r>
            <w:r w:rsidRPr="00BE7E71">
              <w:rPr>
                <w:b/>
              </w:rPr>
              <w:t xml:space="preserve"> Bitirilme Süresi (Gün)</w:t>
            </w:r>
          </w:p>
        </w:tc>
      </w:tr>
      <w:tr w:rsidR="00CB665F" w14:paraId="077D4FCD" w14:textId="77777777" w:rsidTr="008B4A5F">
        <w:trPr>
          <w:trHeight w:val="23"/>
        </w:trPr>
        <w:tc>
          <w:tcPr>
            <w:tcW w:w="522" w:type="dxa"/>
            <w:tcBorders>
              <w:top w:val="single" w:sz="4" w:space="0" w:color="000000"/>
              <w:left w:val="single" w:sz="4" w:space="0" w:color="000000"/>
              <w:bottom w:val="single" w:sz="4" w:space="0" w:color="000000"/>
            </w:tcBorders>
            <w:shd w:val="clear" w:color="auto" w:fill="F2F2F2"/>
          </w:tcPr>
          <w:p w14:paraId="21145954" w14:textId="77777777" w:rsidR="00CB665F" w:rsidRPr="007433D5" w:rsidRDefault="00CB665F" w:rsidP="00CB665F">
            <w:pPr>
              <w:jc w:val="center"/>
            </w:pPr>
            <w:r w:rsidRPr="007433D5">
              <w:rPr>
                <w:b/>
                <w:sz w:val="20"/>
                <w:szCs w:val="20"/>
              </w:rPr>
              <w:t>1</w:t>
            </w:r>
          </w:p>
        </w:tc>
        <w:tc>
          <w:tcPr>
            <w:tcW w:w="4253" w:type="dxa"/>
            <w:tcBorders>
              <w:top w:val="single" w:sz="4" w:space="0" w:color="000001"/>
              <w:left w:val="single" w:sz="4" w:space="0" w:color="000001"/>
              <w:bottom w:val="single" w:sz="4" w:space="0" w:color="000001"/>
            </w:tcBorders>
            <w:shd w:val="clear" w:color="auto" w:fill="F2F2F2"/>
          </w:tcPr>
          <w:p w14:paraId="24B3B3E6" w14:textId="23E8695E" w:rsidR="00CB665F" w:rsidRDefault="00CB665F" w:rsidP="00CB665F">
            <w:pPr>
              <w:snapToGrid w:val="0"/>
              <w:jc w:val="both"/>
            </w:pPr>
            <w:r w:rsidRPr="005E470B">
              <w:t>Nüfus (A</w:t>
            </w:r>
            <w:r>
              <w:t>d Ve Soyadı Düzeltilmesi İst.</w:t>
            </w:r>
            <w:r w:rsidRPr="005E470B">
              <w:t>)</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1D0943DE" w14:textId="261F069A" w:rsidR="00CB665F" w:rsidRPr="00BE7E71" w:rsidRDefault="00CB665F" w:rsidP="00CB665F">
            <w:pPr>
              <w:snapToGrid w:val="0"/>
              <w:jc w:val="center"/>
            </w:pPr>
            <w:r w:rsidRPr="002E7C89">
              <w:t>77</w:t>
            </w:r>
          </w:p>
        </w:tc>
      </w:tr>
      <w:tr w:rsidR="00CB665F" w14:paraId="582519E2" w14:textId="77777777" w:rsidTr="008B4A5F">
        <w:trPr>
          <w:trHeight w:val="23"/>
        </w:trPr>
        <w:tc>
          <w:tcPr>
            <w:tcW w:w="522" w:type="dxa"/>
            <w:tcBorders>
              <w:top w:val="single" w:sz="4" w:space="0" w:color="000000"/>
              <w:left w:val="single" w:sz="4" w:space="0" w:color="000000"/>
              <w:bottom w:val="single" w:sz="4" w:space="0" w:color="000000"/>
            </w:tcBorders>
            <w:shd w:val="clear" w:color="auto" w:fill="auto"/>
          </w:tcPr>
          <w:p w14:paraId="6D6B2F21" w14:textId="77777777" w:rsidR="00CB665F" w:rsidRPr="007433D5" w:rsidRDefault="00CB665F" w:rsidP="00CB665F">
            <w:pPr>
              <w:jc w:val="center"/>
            </w:pPr>
            <w:r w:rsidRPr="007433D5">
              <w:rPr>
                <w:b/>
                <w:sz w:val="20"/>
                <w:szCs w:val="20"/>
              </w:rPr>
              <w:t>2</w:t>
            </w:r>
          </w:p>
        </w:tc>
        <w:tc>
          <w:tcPr>
            <w:tcW w:w="4253" w:type="dxa"/>
            <w:tcBorders>
              <w:top w:val="single" w:sz="4" w:space="0" w:color="000001"/>
              <w:left w:val="single" w:sz="4" w:space="0" w:color="000001"/>
              <w:bottom w:val="single" w:sz="4" w:space="0" w:color="000001"/>
            </w:tcBorders>
            <w:shd w:val="clear" w:color="auto" w:fill="FFFFFF"/>
          </w:tcPr>
          <w:p w14:paraId="43FC0604" w14:textId="0F4D186A" w:rsidR="00CB665F" w:rsidRDefault="00CB665F" w:rsidP="00CB665F">
            <w:pPr>
              <w:snapToGrid w:val="0"/>
              <w:jc w:val="both"/>
            </w:pPr>
            <w:r w:rsidRPr="005E470B">
              <w:t>İtirazın İ</w:t>
            </w:r>
            <w:r>
              <w:t>ptali (Ticari Satımdan Kaynak.</w:t>
            </w:r>
            <w:r w:rsidRPr="005E470B">
              <w:t>)</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367F9933" w14:textId="1BAE6583" w:rsidR="00CB665F" w:rsidRDefault="00CB665F" w:rsidP="00CB665F">
            <w:pPr>
              <w:snapToGrid w:val="0"/>
              <w:jc w:val="center"/>
            </w:pPr>
            <w:r w:rsidRPr="002E7C89">
              <w:t>194</w:t>
            </w:r>
          </w:p>
        </w:tc>
      </w:tr>
      <w:tr w:rsidR="00CB665F" w14:paraId="2CCD218B" w14:textId="77777777" w:rsidTr="008B4A5F">
        <w:trPr>
          <w:trHeight w:val="23"/>
        </w:trPr>
        <w:tc>
          <w:tcPr>
            <w:tcW w:w="522" w:type="dxa"/>
            <w:tcBorders>
              <w:top w:val="single" w:sz="4" w:space="0" w:color="000000"/>
              <w:left w:val="single" w:sz="4" w:space="0" w:color="000000"/>
              <w:bottom w:val="single" w:sz="4" w:space="0" w:color="000000"/>
            </w:tcBorders>
            <w:shd w:val="clear" w:color="auto" w:fill="F2F2F2"/>
          </w:tcPr>
          <w:p w14:paraId="225EE392" w14:textId="77777777" w:rsidR="00CB665F" w:rsidRPr="007433D5" w:rsidRDefault="00CB665F" w:rsidP="00CB665F">
            <w:pPr>
              <w:jc w:val="center"/>
            </w:pPr>
            <w:r w:rsidRPr="007433D5">
              <w:rPr>
                <w:b/>
                <w:sz w:val="20"/>
                <w:szCs w:val="20"/>
              </w:rPr>
              <w:t>3</w:t>
            </w:r>
          </w:p>
        </w:tc>
        <w:tc>
          <w:tcPr>
            <w:tcW w:w="4253" w:type="dxa"/>
            <w:tcBorders>
              <w:top w:val="single" w:sz="4" w:space="0" w:color="000001"/>
              <w:left w:val="single" w:sz="4" w:space="0" w:color="000001"/>
              <w:bottom w:val="single" w:sz="4" w:space="0" w:color="000001"/>
            </w:tcBorders>
            <w:shd w:val="clear" w:color="auto" w:fill="FFFFFF"/>
          </w:tcPr>
          <w:p w14:paraId="2D4D242B" w14:textId="0C79259D" w:rsidR="00CB665F" w:rsidRDefault="00CB665F" w:rsidP="00CB665F">
            <w:pPr>
              <w:snapToGrid w:val="0"/>
              <w:jc w:val="both"/>
            </w:pPr>
            <w:r w:rsidRPr="005E470B">
              <w:t>Tazminat (Haksız Fiilden Kaynaklanan)</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03714E15" w14:textId="1EA4B567" w:rsidR="00CB665F" w:rsidRDefault="00CB665F" w:rsidP="00CB665F">
            <w:pPr>
              <w:snapToGrid w:val="0"/>
              <w:jc w:val="center"/>
            </w:pPr>
            <w:r w:rsidRPr="002E7C89">
              <w:t>332</w:t>
            </w:r>
          </w:p>
        </w:tc>
      </w:tr>
      <w:tr w:rsidR="00CB665F" w14:paraId="0AF35AF5" w14:textId="77777777" w:rsidTr="008B4A5F">
        <w:trPr>
          <w:trHeight w:val="23"/>
        </w:trPr>
        <w:tc>
          <w:tcPr>
            <w:tcW w:w="522" w:type="dxa"/>
            <w:tcBorders>
              <w:top w:val="single" w:sz="4" w:space="0" w:color="000000"/>
              <w:left w:val="single" w:sz="4" w:space="0" w:color="000000"/>
              <w:bottom w:val="single" w:sz="4" w:space="0" w:color="000000"/>
            </w:tcBorders>
            <w:shd w:val="clear" w:color="auto" w:fill="auto"/>
          </w:tcPr>
          <w:p w14:paraId="548CA7E3" w14:textId="77777777" w:rsidR="00CB665F" w:rsidRPr="007433D5" w:rsidRDefault="00CB665F" w:rsidP="00CB665F">
            <w:pPr>
              <w:jc w:val="center"/>
            </w:pPr>
            <w:r w:rsidRPr="007433D5">
              <w:rPr>
                <w:b/>
                <w:sz w:val="20"/>
                <w:szCs w:val="20"/>
              </w:rPr>
              <w:t>4</w:t>
            </w:r>
          </w:p>
        </w:tc>
        <w:tc>
          <w:tcPr>
            <w:tcW w:w="4253" w:type="dxa"/>
            <w:tcBorders>
              <w:top w:val="single" w:sz="4" w:space="0" w:color="000001"/>
              <w:left w:val="single" w:sz="4" w:space="0" w:color="000001"/>
              <w:bottom w:val="single" w:sz="4" w:space="0" w:color="000001"/>
            </w:tcBorders>
            <w:shd w:val="clear" w:color="auto" w:fill="F2F2F2"/>
          </w:tcPr>
          <w:p w14:paraId="331199DD" w14:textId="2FD00131" w:rsidR="00CB665F" w:rsidRDefault="00CB665F" w:rsidP="00CB665F">
            <w:pPr>
              <w:snapToGrid w:val="0"/>
              <w:jc w:val="both"/>
            </w:pPr>
            <w:r w:rsidRPr="005E470B">
              <w:t>Tazminat (Manevi Tazminat)</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45488A6D" w14:textId="59CA874C" w:rsidR="00CB665F" w:rsidRDefault="00CB665F" w:rsidP="00CB665F">
            <w:pPr>
              <w:snapToGrid w:val="0"/>
              <w:jc w:val="center"/>
            </w:pPr>
            <w:r w:rsidRPr="002E7C89">
              <w:t>268</w:t>
            </w:r>
          </w:p>
        </w:tc>
      </w:tr>
      <w:tr w:rsidR="00CB665F" w14:paraId="2688B300" w14:textId="77777777" w:rsidTr="008B4A5F">
        <w:trPr>
          <w:trHeight w:val="23"/>
        </w:trPr>
        <w:tc>
          <w:tcPr>
            <w:tcW w:w="522" w:type="dxa"/>
            <w:tcBorders>
              <w:top w:val="single" w:sz="4" w:space="0" w:color="000000"/>
              <w:left w:val="single" w:sz="4" w:space="0" w:color="000000"/>
              <w:bottom w:val="single" w:sz="4" w:space="0" w:color="000000"/>
            </w:tcBorders>
            <w:shd w:val="clear" w:color="auto" w:fill="F2F2F2"/>
          </w:tcPr>
          <w:p w14:paraId="34F516F0" w14:textId="77777777" w:rsidR="00CB665F" w:rsidRPr="007433D5" w:rsidRDefault="00CB665F" w:rsidP="00CB665F">
            <w:pPr>
              <w:jc w:val="center"/>
            </w:pPr>
            <w:r w:rsidRPr="007433D5">
              <w:rPr>
                <w:b/>
                <w:sz w:val="20"/>
                <w:szCs w:val="20"/>
              </w:rPr>
              <w:t>5</w:t>
            </w:r>
          </w:p>
        </w:tc>
        <w:tc>
          <w:tcPr>
            <w:tcW w:w="4253" w:type="dxa"/>
            <w:tcBorders>
              <w:top w:val="single" w:sz="4" w:space="0" w:color="000001"/>
              <w:left w:val="single" w:sz="4" w:space="0" w:color="000001"/>
              <w:bottom w:val="single" w:sz="4" w:space="0" w:color="000001"/>
            </w:tcBorders>
            <w:shd w:val="clear" w:color="auto" w:fill="FFFFFF"/>
          </w:tcPr>
          <w:p w14:paraId="397DB5ED" w14:textId="49B547EC" w:rsidR="00CB665F" w:rsidRDefault="00CB665F" w:rsidP="00CB665F">
            <w:pPr>
              <w:snapToGrid w:val="0"/>
              <w:jc w:val="both"/>
            </w:pPr>
            <w:r w:rsidRPr="005E470B">
              <w:t>Tazminat (Maddi-Manevi Tazminat)</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26B91C8A" w14:textId="4A95165B" w:rsidR="00CB665F" w:rsidRDefault="00CB665F" w:rsidP="00CB665F">
            <w:pPr>
              <w:snapToGrid w:val="0"/>
              <w:jc w:val="center"/>
            </w:pPr>
            <w:r w:rsidRPr="002E7C89">
              <w:t>248</w:t>
            </w:r>
          </w:p>
        </w:tc>
      </w:tr>
      <w:tr w:rsidR="00CB665F" w14:paraId="13CD7C30" w14:textId="77777777" w:rsidTr="008B4A5F">
        <w:trPr>
          <w:trHeight w:val="23"/>
        </w:trPr>
        <w:tc>
          <w:tcPr>
            <w:tcW w:w="522" w:type="dxa"/>
            <w:tcBorders>
              <w:top w:val="single" w:sz="4" w:space="0" w:color="000000"/>
              <w:left w:val="single" w:sz="4" w:space="0" w:color="000000"/>
              <w:bottom w:val="single" w:sz="4" w:space="0" w:color="000000"/>
            </w:tcBorders>
            <w:shd w:val="clear" w:color="auto" w:fill="auto"/>
          </w:tcPr>
          <w:p w14:paraId="6547CACF" w14:textId="77777777" w:rsidR="00CB665F" w:rsidRPr="007433D5" w:rsidRDefault="00CB665F" w:rsidP="00CB665F">
            <w:pPr>
              <w:jc w:val="center"/>
            </w:pPr>
            <w:r w:rsidRPr="007433D5">
              <w:rPr>
                <w:b/>
                <w:sz w:val="20"/>
                <w:szCs w:val="20"/>
              </w:rPr>
              <w:t>6</w:t>
            </w:r>
          </w:p>
        </w:tc>
        <w:tc>
          <w:tcPr>
            <w:tcW w:w="4253" w:type="dxa"/>
            <w:tcBorders>
              <w:top w:val="single" w:sz="4" w:space="0" w:color="000001"/>
              <w:left w:val="single" w:sz="4" w:space="0" w:color="000001"/>
              <w:bottom w:val="single" w:sz="4" w:space="0" w:color="000001"/>
            </w:tcBorders>
            <w:shd w:val="clear" w:color="auto" w:fill="F2F2F2"/>
          </w:tcPr>
          <w:p w14:paraId="0E3C4FCD" w14:textId="548770EE" w:rsidR="00CB665F" w:rsidRDefault="00CB665F" w:rsidP="00CB665F">
            <w:pPr>
              <w:snapToGrid w:val="0"/>
              <w:jc w:val="both"/>
            </w:pPr>
            <w:r w:rsidRPr="005E470B">
              <w:t xml:space="preserve">Tazminat (Trafik Kazası (Maddi Hasarlı) </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3ACE34D4" w14:textId="6B044C6D" w:rsidR="00CB665F" w:rsidRDefault="00CB665F" w:rsidP="00CB665F">
            <w:pPr>
              <w:snapToGrid w:val="0"/>
              <w:jc w:val="center"/>
            </w:pPr>
            <w:r w:rsidRPr="002E7C89">
              <w:t>351</w:t>
            </w:r>
          </w:p>
        </w:tc>
      </w:tr>
      <w:tr w:rsidR="00CB665F" w14:paraId="7DB760A6" w14:textId="77777777" w:rsidTr="008B4A5F">
        <w:trPr>
          <w:trHeight w:val="23"/>
        </w:trPr>
        <w:tc>
          <w:tcPr>
            <w:tcW w:w="522" w:type="dxa"/>
            <w:tcBorders>
              <w:top w:val="single" w:sz="4" w:space="0" w:color="000000"/>
              <w:left w:val="single" w:sz="4" w:space="0" w:color="000000"/>
              <w:bottom w:val="single" w:sz="4" w:space="0" w:color="000000"/>
            </w:tcBorders>
            <w:shd w:val="clear" w:color="auto" w:fill="F2F2F2"/>
          </w:tcPr>
          <w:p w14:paraId="4D2208BD" w14:textId="77777777" w:rsidR="00CB665F" w:rsidRPr="007433D5" w:rsidRDefault="00CB665F" w:rsidP="00CB665F">
            <w:pPr>
              <w:jc w:val="center"/>
            </w:pPr>
            <w:r w:rsidRPr="007433D5">
              <w:rPr>
                <w:b/>
                <w:sz w:val="20"/>
                <w:szCs w:val="20"/>
              </w:rPr>
              <w:t>7</w:t>
            </w:r>
          </w:p>
        </w:tc>
        <w:tc>
          <w:tcPr>
            <w:tcW w:w="4253" w:type="dxa"/>
            <w:tcBorders>
              <w:top w:val="single" w:sz="4" w:space="0" w:color="000001"/>
              <w:left w:val="single" w:sz="4" w:space="0" w:color="000001"/>
              <w:bottom w:val="single" w:sz="4" w:space="0" w:color="000001"/>
            </w:tcBorders>
            <w:shd w:val="clear" w:color="auto" w:fill="F2F2F2"/>
          </w:tcPr>
          <w:p w14:paraId="2DB6298E" w14:textId="1EF4D601" w:rsidR="00CB665F" w:rsidRDefault="00CB665F" w:rsidP="00CB665F">
            <w:pPr>
              <w:snapToGrid w:val="0"/>
              <w:jc w:val="both"/>
            </w:pPr>
            <w:r w:rsidRPr="005E470B">
              <w:t>İtirazın İptali (Haksız Eylemden Kaynaklanan Zarar Nedeniyle)</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4064FFD5" w14:textId="31C2A720" w:rsidR="00CB665F" w:rsidRDefault="00CB665F" w:rsidP="00CB665F">
            <w:pPr>
              <w:snapToGrid w:val="0"/>
              <w:jc w:val="center"/>
            </w:pPr>
            <w:r w:rsidRPr="002E7C89">
              <w:t>258</w:t>
            </w:r>
          </w:p>
        </w:tc>
      </w:tr>
      <w:tr w:rsidR="00CB665F" w14:paraId="41D33DE9" w14:textId="77777777" w:rsidTr="008B4A5F">
        <w:trPr>
          <w:trHeight w:val="23"/>
        </w:trPr>
        <w:tc>
          <w:tcPr>
            <w:tcW w:w="522" w:type="dxa"/>
            <w:tcBorders>
              <w:top w:val="single" w:sz="4" w:space="0" w:color="000000"/>
              <w:left w:val="single" w:sz="4" w:space="0" w:color="000000"/>
              <w:bottom w:val="single" w:sz="4" w:space="0" w:color="000000"/>
            </w:tcBorders>
            <w:shd w:val="clear" w:color="auto" w:fill="auto"/>
          </w:tcPr>
          <w:p w14:paraId="7F03AB13" w14:textId="77777777" w:rsidR="00CB665F" w:rsidRPr="007433D5" w:rsidRDefault="00CB665F" w:rsidP="00CB665F">
            <w:pPr>
              <w:jc w:val="center"/>
            </w:pPr>
            <w:r w:rsidRPr="007433D5">
              <w:rPr>
                <w:b/>
                <w:sz w:val="20"/>
                <w:szCs w:val="20"/>
              </w:rPr>
              <w:t>8</w:t>
            </w:r>
          </w:p>
        </w:tc>
        <w:tc>
          <w:tcPr>
            <w:tcW w:w="4253" w:type="dxa"/>
            <w:tcBorders>
              <w:top w:val="single" w:sz="4" w:space="0" w:color="000001"/>
              <w:left w:val="single" w:sz="4" w:space="0" w:color="000001"/>
              <w:bottom w:val="single" w:sz="4" w:space="0" w:color="000001"/>
            </w:tcBorders>
            <w:shd w:val="clear" w:color="auto" w:fill="F2F2F2"/>
          </w:tcPr>
          <w:p w14:paraId="4AC6F1F6" w14:textId="13924A66" w:rsidR="00CB665F" w:rsidRDefault="00CB665F" w:rsidP="00CB665F">
            <w:pPr>
              <w:snapToGrid w:val="0"/>
              <w:jc w:val="both"/>
            </w:pPr>
            <w:r w:rsidRPr="005E470B">
              <w:t>Tazminat (Ölüm Ve Cismani Zarar Sebebiyle Açılan Tazminat)</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4D3D4029" w14:textId="6E3CE160" w:rsidR="00CB665F" w:rsidRDefault="00CB665F" w:rsidP="00CB665F">
            <w:pPr>
              <w:snapToGrid w:val="0"/>
              <w:jc w:val="center"/>
            </w:pPr>
            <w:r w:rsidRPr="002E7C89">
              <w:t>230</w:t>
            </w:r>
          </w:p>
        </w:tc>
      </w:tr>
      <w:tr w:rsidR="00CB665F" w14:paraId="689EE91F" w14:textId="77777777" w:rsidTr="008B4A5F">
        <w:trPr>
          <w:trHeight w:val="23"/>
        </w:trPr>
        <w:tc>
          <w:tcPr>
            <w:tcW w:w="522" w:type="dxa"/>
            <w:tcBorders>
              <w:top w:val="single" w:sz="4" w:space="0" w:color="000000"/>
              <w:left w:val="single" w:sz="4" w:space="0" w:color="000000"/>
              <w:bottom w:val="single" w:sz="4" w:space="0" w:color="000000"/>
            </w:tcBorders>
            <w:shd w:val="clear" w:color="auto" w:fill="F2F2F2"/>
          </w:tcPr>
          <w:p w14:paraId="5FFAE564" w14:textId="77777777" w:rsidR="00CB665F" w:rsidRPr="007433D5" w:rsidRDefault="00CB665F" w:rsidP="00CB665F">
            <w:pPr>
              <w:jc w:val="center"/>
            </w:pPr>
            <w:r w:rsidRPr="007433D5">
              <w:rPr>
                <w:b/>
                <w:sz w:val="20"/>
                <w:szCs w:val="20"/>
              </w:rPr>
              <w:t>9</w:t>
            </w:r>
          </w:p>
        </w:tc>
        <w:tc>
          <w:tcPr>
            <w:tcW w:w="4253" w:type="dxa"/>
            <w:tcBorders>
              <w:top w:val="single" w:sz="4" w:space="0" w:color="000001"/>
              <w:left w:val="single" w:sz="4" w:space="0" w:color="000001"/>
              <w:bottom w:val="single" w:sz="4" w:space="0" w:color="000001"/>
            </w:tcBorders>
            <w:shd w:val="clear" w:color="auto" w:fill="F2F2F2"/>
          </w:tcPr>
          <w:p w14:paraId="373F0DB0" w14:textId="309F142A" w:rsidR="00CB665F" w:rsidRDefault="00CB665F" w:rsidP="00CB665F">
            <w:pPr>
              <w:snapToGrid w:val="0"/>
              <w:jc w:val="both"/>
            </w:pPr>
            <w:r w:rsidRPr="005E470B">
              <w:t>Elatmanın Önlenmesi (Elatmanın Önlenmesi Ve Tazminat Ve Ecrimisil)</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08FCE30C" w14:textId="61D56580" w:rsidR="00CB665F" w:rsidRDefault="00CB665F" w:rsidP="00CB665F">
            <w:pPr>
              <w:snapToGrid w:val="0"/>
              <w:jc w:val="center"/>
            </w:pPr>
            <w:r w:rsidRPr="002E7C89">
              <w:t>445</w:t>
            </w:r>
          </w:p>
        </w:tc>
      </w:tr>
      <w:tr w:rsidR="00CB665F" w14:paraId="1831F8E3" w14:textId="77777777" w:rsidTr="008B4A5F">
        <w:trPr>
          <w:trHeight w:val="23"/>
        </w:trPr>
        <w:tc>
          <w:tcPr>
            <w:tcW w:w="522" w:type="dxa"/>
            <w:tcBorders>
              <w:top w:val="single" w:sz="4" w:space="0" w:color="000000"/>
              <w:left w:val="single" w:sz="4" w:space="0" w:color="000000"/>
              <w:bottom w:val="single" w:sz="4" w:space="0" w:color="000000"/>
            </w:tcBorders>
            <w:shd w:val="clear" w:color="auto" w:fill="auto"/>
          </w:tcPr>
          <w:p w14:paraId="33623915" w14:textId="77777777" w:rsidR="00CB665F" w:rsidRPr="007433D5" w:rsidRDefault="00CB665F" w:rsidP="00CB665F">
            <w:pPr>
              <w:jc w:val="center"/>
            </w:pPr>
            <w:r w:rsidRPr="007433D5">
              <w:rPr>
                <w:b/>
                <w:sz w:val="20"/>
                <w:szCs w:val="20"/>
              </w:rPr>
              <w:t>10</w:t>
            </w:r>
          </w:p>
        </w:tc>
        <w:tc>
          <w:tcPr>
            <w:tcW w:w="4253" w:type="dxa"/>
            <w:tcBorders>
              <w:top w:val="single" w:sz="4" w:space="0" w:color="000001"/>
              <w:left w:val="single" w:sz="4" w:space="0" w:color="000001"/>
              <w:bottom w:val="single" w:sz="4" w:space="0" w:color="000001"/>
            </w:tcBorders>
            <w:shd w:val="clear" w:color="auto" w:fill="F2F2F2"/>
          </w:tcPr>
          <w:p w14:paraId="5A34A6E8" w14:textId="52A3BBF6" w:rsidR="00CB665F" w:rsidRDefault="00CB665F" w:rsidP="00CB665F">
            <w:pPr>
              <w:snapToGrid w:val="0"/>
              <w:jc w:val="both"/>
            </w:pPr>
            <w:r w:rsidRPr="005E470B">
              <w:t>Tapu İptali Ve Tescil (Önalım Hakkından Kaynaklanan)</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30F3E8AD" w14:textId="6E6EABC0" w:rsidR="00CB665F" w:rsidRDefault="00CB665F" w:rsidP="00CB665F">
            <w:pPr>
              <w:snapToGrid w:val="0"/>
              <w:jc w:val="center"/>
            </w:pPr>
            <w:r w:rsidRPr="002E7C89">
              <w:t>252</w:t>
            </w:r>
          </w:p>
        </w:tc>
      </w:tr>
    </w:tbl>
    <w:p w14:paraId="4CA1953E" w14:textId="629C700C" w:rsidR="0022215A" w:rsidRDefault="0022215A" w:rsidP="00112B77">
      <w:pPr>
        <w:jc w:val="both"/>
        <w:rPr>
          <w:b/>
          <w:bCs/>
          <w:i/>
          <w:iCs/>
          <w:color w:val="0000CC"/>
        </w:rPr>
      </w:pPr>
    </w:p>
    <w:p w14:paraId="26836E54" w14:textId="771880E3" w:rsidR="0022215A" w:rsidRDefault="0022215A" w:rsidP="00112B77">
      <w:pPr>
        <w:jc w:val="both"/>
        <w:rPr>
          <w:b/>
          <w:bCs/>
          <w:i/>
          <w:iCs/>
          <w:color w:val="0000CC"/>
        </w:rPr>
      </w:pPr>
    </w:p>
    <w:p w14:paraId="0215899E" w14:textId="10A76036" w:rsidR="00652ACD" w:rsidRDefault="00652ACD" w:rsidP="00112B77">
      <w:pPr>
        <w:jc w:val="both"/>
        <w:rPr>
          <w:b/>
          <w:bCs/>
          <w:i/>
          <w:iCs/>
          <w:color w:val="0000CC"/>
        </w:rPr>
      </w:pPr>
    </w:p>
    <w:p w14:paraId="0022BA62" w14:textId="2908813D" w:rsidR="00652ACD" w:rsidRDefault="00652ACD" w:rsidP="00112B77">
      <w:pPr>
        <w:jc w:val="both"/>
        <w:rPr>
          <w:b/>
          <w:bCs/>
          <w:i/>
          <w:iCs/>
          <w:color w:val="0000CC"/>
        </w:rPr>
      </w:pPr>
    </w:p>
    <w:p w14:paraId="4652CF29" w14:textId="610532CE" w:rsidR="00652ACD" w:rsidRDefault="00652ACD" w:rsidP="00112B77">
      <w:pPr>
        <w:jc w:val="both"/>
        <w:rPr>
          <w:b/>
          <w:bCs/>
          <w:i/>
          <w:iCs/>
          <w:color w:val="0000CC"/>
        </w:rPr>
      </w:pPr>
    </w:p>
    <w:p w14:paraId="1F7AE48D" w14:textId="77777777" w:rsidR="00652ACD" w:rsidRDefault="00652ACD" w:rsidP="00112B77">
      <w:pPr>
        <w:jc w:val="both"/>
        <w:rPr>
          <w:b/>
          <w:bCs/>
          <w:i/>
          <w:iCs/>
          <w:color w:val="0000CC"/>
        </w:rPr>
      </w:pPr>
    </w:p>
    <w:p w14:paraId="50C93ECB" w14:textId="77777777" w:rsidR="00304430" w:rsidRDefault="00304430"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22215A" w14:paraId="4EAA76CB" w14:textId="77777777" w:rsidTr="00A43BB0">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CF2D2EC" w14:textId="2BD9153A" w:rsidR="0022215A" w:rsidRPr="007F2AE8" w:rsidRDefault="0022215A" w:rsidP="00A43BB0">
            <w:pPr>
              <w:tabs>
                <w:tab w:val="left" w:pos="360"/>
              </w:tabs>
              <w:ind w:left="360"/>
              <w:jc w:val="center"/>
              <w:rPr>
                <w:b/>
                <w:color w:val="FFFFFF"/>
              </w:rPr>
            </w:pPr>
            <w:r>
              <w:rPr>
                <w:b/>
                <w:color w:val="FFFFFF"/>
              </w:rPr>
              <w:t xml:space="preserve">1. Aile Mahkemesi </w:t>
            </w:r>
          </w:p>
          <w:p w14:paraId="2A926E9E" w14:textId="77777777" w:rsidR="0022215A" w:rsidRPr="003163B8" w:rsidRDefault="0022215A" w:rsidP="00A43BB0">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22215A" w14:paraId="0AFD646F" w14:textId="77777777" w:rsidTr="00A43BB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7C9C29F3" w14:textId="77777777" w:rsidR="0022215A" w:rsidRDefault="0022215A" w:rsidP="00A43BB0">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E02582D" w14:textId="77777777" w:rsidR="0022215A" w:rsidRPr="00BE7E71" w:rsidRDefault="0022215A" w:rsidP="00A43BB0">
            <w:pPr>
              <w:jc w:val="center"/>
            </w:pPr>
            <w:r w:rsidRPr="00BE7E71">
              <w:rPr>
                <w:b/>
              </w:rPr>
              <w:t>Ortala</w:t>
            </w:r>
            <w:r>
              <w:rPr>
                <w:b/>
              </w:rPr>
              <w:t>ma</w:t>
            </w:r>
            <w:r w:rsidRPr="00BE7E71">
              <w:rPr>
                <w:b/>
              </w:rPr>
              <w:t xml:space="preserve"> Bitirilme Süresi (Gün)</w:t>
            </w:r>
          </w:p>
        </w:tc>
      </w:tr>
      <w:tr w:rsidR="008F3FCB" w14:paraId="1D6F0665" w14:textId="77777777" w:rsidTr="008B4A5F">
        <w:trPr>
          <w:trHeight w:val="23"/>
        </w:trPr>
        <w:tc>
          <w:tcPr>
            <w:tcW w:w="522" w:type="dxa"/>
            <w:tcBorders>
              <w:top w:val="single" w:sz="4" w:space="0" w:color="000000"/>
              <w:left w:val="single" w:sz="4" w:space="0" w:color="000000"/>
              <w:bottom w:val="single" w:sz="4" w:space="0" w:color="000000"/>
            </w:tcBorders>
            <w:shd w:val="clear" w:color="auto" w:fill="F2F2F2"/>
          </w:tcPr>
          <w:p w14:paraId="36029EA3" w14:textId="77777777" w:rsidR="008F3FCB" w:rsidRPr="007433D5" w:rsidRDefault="008F3FCB" w:rsidP="008F3FCB">
            <w:pPr>
              <w:jc w:val="center"/>
            </w:pPr>
            <w:r w:rsidRPr="007433D5">
              <w:rPr>
                <w:b/>
                <w:sz w:val="20"/>
                <w:szCs w:val="20"/>
              </w:rPr>
              <w:t>1</w:t>
            </w:r>
          </w:p>
        </w:tc>
        <w:tc>
          <w:tcPr>
            <w:tcW w:w="4253" w:type="dxa"/>
            <w:tcBorders>
              <w:top w:val="single" w:sz="4" w:space="0" w:color="000001"/>
              <w:left w:val="single" w:sz="4" w:space="0" w:color="000001"/>
              <w:bottom w:val="single" w:sz="4" w:space="0" w:color="000001"/>
            </w:tcBorders>
            <w:shd w:val="clear" w:color="auto" w:fill="F2F2F2"/>
          </w:tcPr>
          <w:p w14:paraId="1D8CA26B" w14:textId="0AA9D1BD" w:rsidR="008F3FCB" w:rsidRDefault="008F3FCB" w:rsidP="008F3FCB">
            <w:pPr>
              <w:snapToGrid w:val="0"/>
              <w:jc w:val="both"/>
            </w:pPr>
            <w:r>
              <w:t xml:space="preserve">Boşanma ( Anlaşmalı) </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373F961F" w14:textId="2FDFE893" w:rsidR="008F3FCB" w:rsidRPr="00BE7E71" w:rsidRDefault="008F3FCB" w:rsidP="008F3FCB">
            <w:pPr>
              <w:snapToGrid w:val="0"/>
              <w:jc w:val="center"/>
            </w:pPr>
            <w:r>
              <w:t xml:space="preserve">26 </w:t>
            </w:r>
          </w:p>
        </w:tc>
      </w:tr>
      <w:tr w:rsidR="008F3FCB" w14:paraId="25EEB8AF" w14:textId="77777777" w:rsidTr="008B4A5F">
        <w:trPr>
          <w:trHeight w:val="23"/>
        </w:trPr>
        <w:tc>
          <w:tcPr>
            <w:tcW w:w="522" w:type="dxa"/>
            <w:tcBorders>
              <w:top w:val="single" w:sz="4" w:space="0" w:color="000000"/>
              <w:left w:val="single" w:sz="4" w:space="0" w:color="000000"/>
              <w:bottom w:val="single" w:sz="4" w:space="0" w:color="000000"/>
            </w:tcBorders>
            <w:shd w:val="clear" w:color="auto" w:fill="auto"/>
          </w:tcPr>
          <w:p w14:paraId="47551015" w14:textId="77777777" w:rsidR="008F3FCB" w:rsidRPr="007433D5" w:rsidRDefault="008F3FCB" w:rsidP="008F3FCB">
            <w:pPr>
              <w:jc w:val="center"/>
            </w:pPr>
            <w:r w:rsidRPr="007433D5">
              <w:rPr>
                <w:b/>
                <w:sz w:val="20"/>
                <w:szCs w:val="20"/>
              </w:rPr>
              <w:t>2</w:t>
            </w:r>
          </w:p>
        </w:tc>
        <w:tc>
          <w:tcPr>
            <w:tcW w:w="4253" w:type="dxa"/>
            <w:tcBorders>
              <w:top w:val="single" w:sz="4" w:space="0" w:color="000001"/>
              <w:left w:val="single" w:sz="4" w:space="0" w:color="000001"/>
              <w:bottom w:val="single" w:sz="4" w:space="0" w:color="000001"/>
            </w:tcBorders>
            <w:shd w:val="clear" w:color="auto" w:fill="FFFFFF"/>
          </w:tcPr>
          <w:p w14:paraId="2556C2BB" w14:textId="3BEA099F" w:rsidR="008F3FCB" w:rsidRDefault="008F3FCB" w:rsidP="008F3FCB">
            <w:pPr>
              <w:snapToGrid w:val="0"/>
              <w:jc w:val="both"/>
            </w:pPr>
            <w:r>
              <w:t>Boşanma ( Çekişmeli )</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0C795641" w14:textId="1C7FF7C6" w:rsidR="008F3FCB" w:rsidRDefault="008F3FCB" w:rsidP="008F3FCB">
            <w:pPr>
              <w:snapToGrid w:val="0"/>
              <w:jc w:val="center"/>
            </w:pPr>
            <w:r>
              <w:t>197</w:t>
            </w:r>
          </w:p>
        </w:tc>
      </w:tr>
      <w:tr w:rsidR="008F3FCB" w14:paraId="076F30B6" w14:textId="77777777" w:rsidTr="008B4A5F">
        <w:trPr>
          <w:trHeight w:val="23"/>
        </w:trPr>
        <w:tc>
          <w:tcPr>
            <w:tcW w:w="522" w:type="dxa"/>
            <w:tcBorders>
              <w:top w:val="single" w:sz="4" w:space="0" w:color="000000"/>
              <w:left w:val="single" w:sz="4" w:space="0" w:color="000000"/>
              <w:bottom w:val="single" w:sz="4" w:space="0" w:color="000000"/>
            </w:tcBorders>
            <w:shd w:val="clear" w:color="auto" w:fill="F2F2F2"/>
          </w:tcPr>
          <w:p w14:paraId="522FC679" w14:textId="77777777" w:rsidR="008F3FCB" w:rsidRPr="007433D5" w:rsidRDefault="008F3FCB" w:rsidP="008F3FCB">
            <w:pPr>
              <w:jc w:val="center"/>
            </w:pPr>
            <w:r w:rsidRPr="007433D5">
              <w:rPr>
                <w:b/>
                <w:sz w:val="20"/>
                <w:szCs w:val="20"/>
              </w:rPr>
              <w:t>3</w:t>
            </w:r>
          </w:p>
        </w:tc>
        <w:tc>
          <w:tcPr>
            <w:tcW w:w="4253" w:type="dxa"/>
            <w:tcBorders>
              <w:top w:val="single" w:sz="4" w:space="0" w:color="000001"/>
              <w:left w:val="single" w:sz="4" w:space="0" w:color="000001"/>
              <w:bottom w:val="single" w:sz="4" w:space="0" w:color="000001"/>
            </w:tcBorders>
            <w:shd w:val="clear" w:color="auto" w:fill="F2F2F2"/>
          </w:tcPr>
          <w:p w14:paraId="0DDDF2F1" w14:textId="745126B1" w:rsidR="008F3FCB" w:rsidRDefault="008F3FCB" w:rsidP="008F3FCB">
            <w:pPr>
              <w:snapToGrid w:val="0"/>
              <w:jc w:val="both"/>
            </w:pPr>
            <w:r>
              <w:t>Nafaka ( Nafaka Arttırımı )</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16BDB902" w14:textId="6846443E" w:rsidR="008F3FCB" w:rsidRDefault="008F3FCB" w:rsidP="008F3FCB">
            <w:pPr>
              <w:snapToGrid w:val="0"/>
              <w:jc w:val="center"/>
            </w:pPr>
            <w:r>
              <w:t>154</w:t>
            </w:r>
          </w:p>
        </w:tc>
      </w:tr>
      <w:tr w:rsidR="008F3FCB" w14:paraId="03543004" w14:textId="77777777" w:rsidTr="008B4A5F">
        <w:trPr>
          <w:trHeight w:val="23"/>
        </w:trPr>
        <w:tc>
          <w:tcPr>
            <w:tcW w:w="522" w:type="dxa"/>
            <w:tcBorders>
              <w:top w:val="single" w:sz="4" w:space="0" w:color="000000"/>
              <w:left w:val="single" w:sz="4" w:space="0" w:color="000000"/>
              <w:bottom w:val="single" w:sz="4" w:space="0" w:color="000000"/>
            </w:tcBorders>
            <w:shd w:val="clear" w:color="auto" w:fill="auto"/>
          </w:tcPr>
          <w:p w14:paraId="4FAC6552" w14:textId="77777777" w:rsidR="008F3FCB" w:rsidRPr="007433D5" w:rsidRDefault="008F3FCB" w:rsidP="008F3FCB">
            <w:pPr>
              <w:jc w:val="center"/>
            </w:pPr>
            <w:r w:rsidRPr="007433D5">
              <w:rPr>
                <w:b/>
                <w:sz w:val="20"/>
                <w:szCs w:val="20"/>
              </w:rPr>
              <w:t>4</w:t>
            </w:r>
          </w:p>
        </w:tc>
        <w:tc>
          <w:tcPr>
            <w:tcW w:w="4253" w:type="dxa"/>
            <w:tcBorders>
              <w:top w:val="single" w:sz="4" w:space="0" w:color="000001"/>
              <w:left w:val="single" w:sz="4" w:space="0" w:color="000001"/>
              <w:bottom w:val="single" w:sz="4" w:space="0" w:color="000001"/>
            </w:tcBorders>
            <w:shd w:val="clear" w:color="auto" w:fill="FFFFFF"/>
          </w:tcPr>
          <w:p w14:paraId="23B7E544" w14:textId="6AB4E6BF" w:rsidR="008F3FCB" w:rsidRDefault="008F3FCB" w:rsidP="008F3FCB">
            <w:pPr>
              <w:snapToGrid w:val="0"/>
              <w:jc w:val="both"/>
            </w:pPr>
            <w:r>
              <w:t xml:space="preserve">Çocuk Mallarının Korunması </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60E31973" w14:textId="390520A1" w:rsidR="008F3FCB" w:rsidRDefault="008F3FCB" w:rsidP="008F3FCB">
            <w:pPr>
              <w:snapToGrid w:val="0"/>
              <w:jc w:val="center"/>
            </w:pPr>
            <w:r>
              <w:t>161</w:t>
            </w:r>
          </w:p>
        </w:tc>
      </w:tr>
      <w:tr w:rsidR="008F3FCB" w14:paraId="089FB6A2" w14:textId="77777777" w:rsidTr="008B4A5F">
        <w:trPr>
          <w:trHeight w:val="23"/>
        </w:trPr>
        <w:tc>
          <w:tcPr>
            <w:tcW w:w="522" w:type="dxa"/>
            <w:tcBorders>
              <w:top w:val="single" w:sz="4" w:space="0" w:color="000000"/>
              <w:left w:val="single" w:sz="4" w:space="0" w:color="000000"/>
              <w:bottom w:val="single" w:sz="4" w:space="0" w:color="000000"/>
            </w:tcBorders>
            <w:shd w:val="clear" w:color="auto" w:fill="F2F2F2"/>
          </w:tcPr>
          <w:p w14:paraId="4FC2B7C2" w14:textId="77777777" w:rsidR="008F3FCB" w:rsidRPr="007433D5" w:rsidRDefault="008F3FCB" w:rsidP="008F3FCB">
            <w:pPr>
              <w:jc w:val="center"/>
            </w:pPr>
            <w:r w:rsidRPr="007433D5">
              <w:rPr>
                <w:b/>
                <w:sz w:val="20"/>
                <w:szCs w:val="20"/>
              </w:rPr>
              <w:t>5</w:t>
            </w:r>
          </w:p>
        </w:tc>
        <w:tc>
          <w:tcPr>
            <w:tcW w:w="4253" w:type="dxa"/>
            <w:tcBorders>
              <w:top w:val="single" w:sz="4" w:space="0" w:color="000001"/>
              <w:left w:val="single" w:sz="4" w:space="0" w:color="000001"/>
              <w:bottom w:val="single" w:sz="4" w:space="0" w:color="000001"/>
            </w:tcBorders>
            <w:shd w:val="clear" w:color="auto" w:fill="F2F2F2"/>
          </w:tcPr>
          <w:p w14:paraId="7C10710E" w14:textId="14C181E7" w:rsidR="008F3FCB" w:rsidRDefault="008F3FCB" w:rsidP="008F3FCB">
            <w:pPr>
              <w:snapToGrid w:val="0"/>
              <w:jc w:val="both"/>
            </w:pPr>
            <w:r>
              <w:t xml:space="preserve">Mal Rejiminden Kaynaklanan Davalar </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1DCE264A" w14:textId="5EA14459" w:rsidR="008F3FCB" w:rsidRDefault="008F3FCB" w:rsidP="008F3FCB">
            <w:pPr>
              <w:snapToGrid w:val="0"/>
              <w:jc w:val="center"/>
            </w:pPr>
            <w:r>
              <w:t>641</w:t>
            </w:r>
          </w:p>
        </w:tc>
      </w:tr>
      <w:tr w:rsidR="008F3FCB" w14:paraId="304376D4" w14:textId="77777777" w:rsidTr="008B4A5F">
        <w:trPr>
          <w:trHeight w:val="23"/>
        </w:trPr>
        <w:tc>
          <w:tcPr>
            <w:tcW w:w="522" w:type="dxa"/>
            <w:tcBorders>
              <w:top w:val="single" w:sz="4" w:space="0" w:color="000000"/>
              <w:left w:val="single" w:sz="4" w:space="0" w:color="000000"/>
              <w:bottom w:val="single" w:sz="4" w:space="0" w:color="000000"/>
            </w:tcBorders>
            <w:shd w:val="clear" w:color="auto" w:fill="auto"/>
          </w:tcPr>
          <w:p w14:paraId="722E1ED8" w14:textId="77777777" w:rsidR="008F3FCB" w:rsidRPr="007433D5" w:rsidRDefault="008F3FCB" w:rsidP="008F3FCB">
            <w:pPr>
              <w:jc w:val="center"/>
            </w:pPr>
            <w:r w:rsidRPr="007433D5">
              <w:rPr>
                <w:b/>
                <w:sz w:val="20"/>
                <w:szCs w:val="20"/>
              </w:rPr>
              <w:t>6</w:t>
            </w:r>
          </w:p>
        </w:tc>
        <w:tc>
          <w:tcPr>
            <w:tcW w:w="4253" w:type="dxa"/>
            <w:tcBorders>
              <w:top w:val="single" w:sz="4" w:space="0" w:color="000001"/>
              <w:left w:val="single" w:sz="4" w:space="0" w:color="000001"/>
              <w:bottom w:val="single" w:sz="4" w:space="0" w:color="000001"/>
            </w:tcBorders>
            <w:shd w:val="clear" w:color="auto" w:fill="FFFFFF"/>
          </w:tcPr>
          <w:p w14:paraId="6E6234EF" w14:textId="6BC7E478" w:rsidR="008F3FCB" w:rsidRDefault="008F3FCB" w:rsidP="008F3FCB">
            <w:pPr>
              <w:snapToGrid w:val="0"/>
              <w:jc w:val="both"/>
            </w:pPr>
            <w:r>
              <w:t>Tanıma ve Tenfiz</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4895A764" w14:textId="6E94BD23" w:rsidR="008F3FCB" w:rsidRDefault="008F3FCB" w:rsidP="008F3FCB">
            <w:pPr>
              <w:snapToGrid w:val="0"/>
              <w:jc w:val="center"/>
            </w:pPr>
            <w:r>
              <w:t>238</w:t>
            </w:r>
          </w:p>
        </w:tc>
      </w:tr>
      <w:tr w:rsidR="008F3FCB" w14:paraId="6094F6E1" w14:textId="77777777" w:rsidTr="008B4A5F">
        <w:trPr>
          <w:trHeight w:val="23"/>
        </w:trPr>
        <w:tc>
          <w:tcPr>
            <w:tcW w:w="522" w:type="dxa"/>
            <w:tcBorders>
              <w:top w:val="single" w:sz="4" w:space="0" w:color="000000"/>
              <w:left w:val="single" w:sz="4" w:space="0" w:color="000000"/>
              <w:bottom w:val="single" w:sz="4" w:space="0" w:color="000000"/>
            </w:tcBorders>
            <w:shd w:val="clear" w:color="auto" w:fill="F2F2F2"/>
          </w:tcPr>
          <w:p w14:paraId="27327224" w14:textId="77777777" w:rsidR="008F3FCB" w:rsidRPr="007433D5" w:rsidRDefault="008F3FCB" w:rsidP="008F3FCB">
            <w:pPr>
              <w:jc w:val="center"/>
            </w:pPr>
            <w:r w:rsidRPr="007433D5">
              <w:rPr>
                <w:b/>
                <w:sz w:val="20"/>
                <w:szCs w:val="20"/>
              </w:rPr>
              <w:t>7</w:t>
            </w:r>
          </w:p>
        </w:tc>
        <w:tc>
          <w:tcPr>
            <w:tcW w:w="4253" w:type="dxa"/>
            <w:tcBorders>
              <w:top w:val="single" w:sz="4" w:space="0" w:color="000001"/>
              <w:left w:val="single" w:sz="4" w:space="0" w:color="000001"/>
              <w:bottom w:val="single" w:sz="4" w:space="0" w:color="000001"/>
            </w:tcBorders>
            <w:shd w:val="clear" w:color="auto" w:fill="F2F2F2"/>
          </w:tcPr>
          <w:p w14:paraId="5551A1B9" w14:textId="5B28D722" w:rsidR="008F3FCB" w:rsidRDefault="008F3FCB" w:rsidP="008F3FCB">
            <w:pPr>
              <w:snapToGrid w:val="0"/>
              <w:jc w:val="both"/>
            </w:pPr>
            <w:r>
              <w:t xml:space="preserve">Evlenmeye İzin </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37B61D76" w14:textId="48D21116" w:rsidR="008F3FCB" w:rsidRDefault="008F3FCB" w:rsidP="008F3FCB">
            <w:pPr>
              <w:snapToGrid w:val="0"/>
              <w:jc w:val="center"/>
            </w:pPr>
            <w:r>
              <w:t>16</w:t>
            </w:r>
          </w:p>
        </w:tc>
      </w:tr>
      <w:tr w:rsidR="008F3FCB" w14:paraId="385A685E" w14:textId="77777777" w:rsidTr="008B4A5F">
        <w:trPr>
          <w:trHeight w:val="23"/>
        </w:trPr>
        <w:tc>
          <w:tcPr>
            <w:tcW w:w="522" w:type="dxa"/>
            <w:tcBorders>
              <w:top w:val="single" w:sz="4" w:space="0" w:color="000000"/>
              <w:left w:val="single" w:sz="4" w:space="0" w:color="000000"/>
              <w:bottom w:val="single" w:sz="4" w:space="0" w:color="000000"/>
            </w:tcBorders>
            <w:shd w:val="clear" w:color="auto" w:fill="auto"/>
          </w:tcPr>
          <w:p w14:paraId="4DD00CB9" w14:textId="77777777" w:rsidR="008F3FCB" w:rsidRPr="007433D5" w:rsidRDefault="008F3FCB" w:rsidP="008F3FCB">
            <w:pPr>
              <w:jc w:val="center"/>
            </w:pPr>
            <w:r w:rsidRPr="007433D5">
              <w:rPr>
                <w:b/>
                <w:sz w:val="20"/>
                <w:szCs w:val="20"/>
              </w:rPr>
              <w:t>8</w:t>
            </w:r>
          </w:p>
        </w:tc>
        <w:tc>
          <w:tcPr>
            <w:tcW w:w="4253" w:type="dxa"/>
            <w:tcBorders>
              <w:top w:val="single" w:sz="4" w:space="0" w:color="000001"/>
              <w:left w:val="single" w:sz="4" w:space="0" w:color="000001"/>
              <w:bottom w:val="single" w:sz="4" w:space="0" w:color="000001"/>
            </w:tcBorders>
            <w:shd w:val="clear" w:color="auto" w:fill="FFFFFF"/>
          </w:tcPr>
          <w:p w14:paraId="41850021" w14:textId="3DE65BC0" w:rsidR="008F3FCB" w:rsidRDefault="008F3FCB" w:rsidP="008F3FCB">
            <w:pPr>
              <w:snapToGrid w:val="0"/>
              <w:jc w:val="both"/>
            </w:pPr>
            <w:r>
              <w:t>Velayet</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2662D38C" w14:textId="495A97A9" w:rsidR="008F3FCB" w:rsidRDefault="008F3FCB" w:rsidP="008F3FCB">
            <w:pPr>
              <w:snapToGrid w:val="0"/>
              <w:jc w:val="center"/>
            </w:pPr>
            <w:r>
              <w:t>161</w:t>
            </w:r>
          </w:p>
        </w:tc>
      </w:tr>
      <w:tr w:rsidR="008F3FCB" w14:paraId="73C22380" w14:textId="77777777" w:rsidTr="008B4A5F">
        <w:trPr>
          <w:trHeight w:val="23"/>
        </w:trPr>
        <w:tc>
          <w:tcPr>
            <w:tcW w:w="522" w:type="dxa"/>
            <w:tcBorders>
              <w:top w:val="single" w:sz="4" w:space="0" w:color="000000"/>
              <w:left w:val="single" w:sz="4" w:space="0" w:color="000000"/>
              <w:bottom w:val="single" w:sz="4" w:space="0" w:color="000000"/>
            </w:tcBorders>
            <w:shd w:val="clear" w:color="auto" w:fill="F2F2F2"/>
          </w:tcPr>
          <w:p w14:paraId="7F62B510" w14:textId="77777777" w:rsidR="008F3FCB" w:rsidRPr="007433D5" w:rsidRDefault="008F3FCB" w:rsidP="008F3FCB">
            <w:pPr>
              <w:jc w:val="center"/>
            </w:pPr>
            <w:r w:rsidRPr="007433D5">
              <w:rPr>
                <w:b/>
                <w:sz w:val="20"/>
                <w:szCs w:val="20"/>
              </w:rPr>
              <w:t>9</w:t>
            </w:r>
          </w:p>
        </w:tc>
        <w:tc>
          <w:tcPr>
            <w:tcW w:w="4253" w:type="dxa"/>
            <w:tcBorders>
              <w:top w:val="single" w:sz="4" w:space="0" w:color="000001"/>
              <w:left w:val="single" w:sz="4" w:space="0" w:color="000001"/>
              <w:bottom w:val="single" w:sz="4" w:space="0" w:color="000001"/>
            </w:tcBorders>
            <w:shd w:val="clear" w:color="auto" w:fill="F2F2F2"/>
          </w:tcPr>
          <w:p w14:paraId="08C91BA1" w14:textId="3379101A" w:rsidR="008F3FCB" w:rsidRDefault="008F3FCB" w:rsidP="008F3FCB">
            <w:pPr>
              <w:snapToGrid w:val="0"/>
              <w:jc w:val="both"/>
            </w:pPr>
            <w:r>
              <w:t xml:space="preserve">Babalık (Babalık Davası) </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2635A9DC" w14:textId="466B89E4" w:rsidR="008F3FCB" w:rsidRDefault="008F3FCB" w:rsidP="008F3FCB">
            <w:pPr>
              <w:snapToGrid w:val="0"/>
              <w:jc w:val="center"/>
            </w:pPr>
            <w:r>
              <w:t>407</w:t>
            </w:r>
          </w:p>
        </w:tc>
      </w:tr>
      <w:tr w:rsidR="008F3FCB" w14:paraId="0E9C8CD4" w14:textId="77777777" w:rsidTr="008B4A5F">
        <w:trPr>
          <w:trHeight w:val="23"/>
        </w:trPr>
        <w:tc>
          <w:tcPr>
            <w:tcW w:w="522" w:type="dxa"/>
            <w:tcBorders>
              <w:top w:val="single" w:sz="4" w:space="0" w:color="000000"/>
              <w:left w:val="single" w:sz="4" w:space="0" w:color="000000"/>
              <w:bottom w:val="single" w:sz="4" w:space="0" w:color="000000"/>
            </w:tcBorders>
            <w:shd w:val="clear" w:color="auto" w:fill="auto"/>
          </w:tcPr>
          <w:p w14:paraId="79D8E9BF" w14:textId="77777777" w:rsidR="008F3FCB" w:rsidRPr="007433D5" w:rsidRDefault="008F3FCB" w:rsidP="008F3FCB">
            <w:pPr>
              <w:jc w:val="center"/>
            </w:pPr>
            <w:r w:rsidRPr="007433D5">
              <w:rPr>
                <w:b/>
                <w:sz w:val="20"/>
                <w:szCs w:val="20"/>
              </w:rPr>
              <w:t>10</w:t>
            </w:r>
          </w:p>
        </w:tc>
        <w:tc>
          <w:tcPr>
            <w:tcW w:w="4253" w:type="dxa"/>
            <w:tcBorders>
              <w:top w:val="single" w:sz="4" w:space="0" w:color="000001"/>
              <w:left w:val="single" w:sz="4" w:space="0" w:color="000001"/>
              <w:bottom w:val="single" w:sz="4" w:space="0" w:color="000001"/>
            </w:tcBorders>
            <w:shd w:val="clear" w:color="auto" w:fill="FFFFFF"/>
          </w:tcPr>
          <w:p w14:paraId="118C3528" w14:textId="2695BE81" w:rsidR="008F3FCB" w:rsidRDefault="008F3FCB" w:rsidP="008F3FCB">
            <w:pPr>
              <w:snapToGrid w:val="0"/>
              <w:jc w:val="both"/>
            </w:pPr>
            <w:r>
              <w:t>Bekleme Müddetinin Kaldırılması)</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4AE0013E" w14:textId="59BA2A10" w:rsidR="008F3FCB" w:rsidRDefault="008F3FCB" w:rsidP="008F3FCB">
            <w:pPr>
              <w:snapToGrid w:val="0"/>
              <w:jc w:val="center"/>
            </w:pPr>
            <w:r>
              <w:t>14</w:t>
            </w:r>
          </w:p>
        </w:tc>
      </w:tr>
    </w:tbl>
    <w:p w14:paraId="06ED9164" w14:textId="52D0AE13" w:rsidR="0022215A" w:rsidRDefault="0022215A" w:rsidP="00112B77">
      <w:pPr>
        <w:jc w:val="both"/>
        <w:rPr>
          <w:b/>
          <w:bCs/>
          <w:i/>
          <w:iCs/>
          <w:color w:val="0000CC"/>
        </w:rPr>
      </w:pPr>
    </w:p>
    <w:p w14:paraId="2AB30032" w14:textId="1A40EC81" w:rsidR="00652ACD" w:rsidRDefault="00652ACD" w:rsidP="00112B77">
      <w:pPr>
        <w:jc w:val="both"/>
        <w:rPr>
          <w:b/>
          <w:bCs/>
          <w:i/>
          <w:iCs/>
          <w:color w:val="0000CC"/>
        </w:rPr>
      </w:pPr>
    </w:p>
    <w:p w14:paraId="47BDD0A1" w14:textId="5630BB82" w:rsidR="00652ACD" w:rsidRDefault="00652ACD" w:rsidP="00112B77">
      <w:pPr>
        <w:jc w:val="both"/>
        <w:rPr>
          <w:b/>
          <w:bCs/>
          <w:i/>
          <w:iCs/>
          <w:color w:val="0000CC"/>
        </w:rPr>
      </w:pPr>
    </w:p>
    <w:p w14:paraId="26964D0F" w14:textId="4D7D1D7B" w:rsidR="00652ACD" w:rsidRDefault="00652ACD" w:rsidP="00112B77">
      <w:pPr>
        <w:jc w:val="both"/>
        <w:rPr>
          <w:b/>
          <w:bCs/>
          <w:i/>
          <w:iCs/>
          <w:color w:val="0000CC"/>
        </w:rPr>
      </w:pPr>
    </w:p>
    <w:p w14:paraId="53E0D99D" w14:textId="77777777" w:rsidR="00652ACD" w:rsidRDefault="00652ACD" w:rsidP="00112B77">
      <w:pPr>
        <w:jc w:val="both"/>
        <w:rPr>
          <w:b/>
          <w:bCs/>
          <w:i/>
          <w:iCs/>
          <w:color w:val="0000CC"/>
        </w:rPr>
      </w:pPr>
    </w:p>
    <w:p w14:paraId="46F564C4" w14:textId="77777777" w:rsidR="0022215A" w:rsidRDefault="0022215A"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22215A" w14:paraId="39793280" w14:textId="77777777" w:rsidTr="00A43BB0">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D88F13D" w14:textId="5C0BD390" w:rsidR="0022215A" w:rsidRPr="007F2AE8" w:rsidRDefault="0022215A" w:rsidP="00A43BB0">
            <w:pPr>
              <w:tabs>
                <w:tab w:val="left" w:pos="360"/>
              </w:tabs>
              <w:ind w:left="360"/>
              <w:jc w:val="center"/>
              <w:rPr>
                <w:b/>
                <w:color w:val="FFFFFF"/>
              </w:rPr>
            </w:pPr>
            <w:r>
              <w:rPr>
                <w:b/>
                <w:color w:val="FFFFFF"/>
              </w:rPr>
              <w:t xml:space="preserve">2. Aile Mahkemesi </w:t>
            </w:r>
          </w:p>
          <w:p w14:paraId="599B64DC" w14:textId="77777777" w:rsidR="0022215A" w:rsidRPr="003163B8" w:rsidRDefault="0022215A" w:rsidP="00A43BB0">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22215A" w14:paraId="0F7192F5" w14:textId="77777777" w:rsidTr="00A43BB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79932586" w14:textId="77777777" w:rsidR="0022215A" w:rsidRDefault="0022215A" w:rsidP="00A43BB0">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D137B65" w14:textId="77777777" w:rsidR="0022215A" w:rsidRPr="00BE7E71" w:rsidRDefault="0022215A" w:rsidP="00A43BB0">
            <w:pPr>
              <w:jc w:val="center"/>
            </w:pPr>
            <w:r w:rsidRPr="00BE7E71">
              <w:rPr>
                <w:b/>
              </w:rPr>
              <w:t>Ortala</w:t>
            </w:r>
            <w:r>
              <w:rPr>
                <w:b/>
              </w:rPr>
              <w:t>ma</w:t>
            </w:r>
            <w:r w:rsidRPr="00BE7E71">
              <w:rPr>
                <w:b/>
              </w:rPr>
              <w:t xml:space="preserve"> Bitirilme Süresi (Gün)</w:t>
            </w:r>
          </w:p>
        </w:tc>
      </w:tr>
      <w:tr w:rsidR="00B46F66" w14:paraId="6F111FB2" w14:textId="77777777" w:rsidTr="008B4A5F">
        <w:trPr>
          <w:trHeight w:val="23"/>
        </w:trPr>
        <w:tc>
          <w:tcPr>
            <w:tcW w:w="522" w:type="dxa"/>
            <w:tcBorders>
              <w:top w:val="single" w:sz="4" w:space="0" w:color="000000"/>
              <w:left w:val="single" w:sz="4" w:space="0" w:color="000000"/>
              <w:bottom w:val="single" w:sz="4" w:space="0" w:color="000000"/>
            </w:tcBorders>
            <w:shd w:val="clear" w:color="auto" w:fill="F2F2F2"/>
          </w:tcPr>
          <w:p w14:paraId="131F7C80" w14:textId="77777777" w:rsidR="00B46F66" w:rsidRPr="007433D5" w:rsidRDefault="00B46F66" w:rsidP="00B46F66">
            <w:pPr>
              <w:jc w:val="center"/>
            </w:pPr>
            <w:r w:rsidRPr="007433D5">
              <w:rPr>
                <w:b/>
                <w:sz w:val="20"/>
                <w:szCs w:val="20"/>
              </w:rPr>
              <w:t>1</w:t>
            </w:r>
          </w:p>
        </w:tc>
        <w:tc>
          <w:tcPr>
            <w:tcW w:w="4253" w:type="dxa"/>
            <w:tcBorders>
              <w:top w:val="single" w:sz="4" w:space="0" w:color="000001"/>
              <w:left w:val="single" w:sz="4" w:space="0" w:color="000001"/>
              <w:bottom w:val="single" w:sz="4" w:space="0" w:color="000001"/>
            </w:tcBorders>
            <w:shd w:val="clear" w:color="auto" w:fill="FFFFFF"/>
          </w:tcPr>
          <w:p w14:paraId="39F7F685" w14:textId="16544B80" w:rsidR="00B46F66" w:rsidRPr="00B46F66" w:rsidRDefault="00B46F66" w:rsidP="00B46F66">
            <w:pPr>
              <w:snapToGrid w:val="0"/>
              <w:jc w:val="both"/>
            </w:pPr>
            <w:r w:rsidRPr="00B46F66">
              <w:t>Boşanma  (Anlaşmalı)</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78B912BF" w14:textId="3AE11EA7" w:rsidR="00B46F66" w:rsidRPr="00B46F66" w:rsidRDefault="00B46F66" w:rsidP="00B46F66">
            <w:pPr>
              <w:snapToGrid w:val="0"/>
              <w:jc w:val="center"/>
            </w:pPr>
            <w:r w:rsidRPr="00B46F66">
              <w:t>38</w:t>
            </w:r>
          </w:p>
        </w:tc>
      </w:tr>
      <w:tr w:rsidR="00B46F66" w14:paraId="6219913B" w14:textId="77777777" w:rsidTr="008B4A5F">
        <w:trPr>
          <w:trHeight w:val="23"/>
        </w:trPr>
        <w:tc>
          <w:tcPr>
            <w:tcW w:w="522" w:type="dxa"/>
            <w:tcBorders>
              <w:top w:val="single" w:sz="4" w:space="0" w:color="000000"/>
              <w:left w:val="single" w:sz="4" w:space="0" w:color="000000"/>
              <w:bottom w:val="single" w:sz="4" w:space="0" w:color="000000"/>
            </w:tcBorders>
            <w:shd w:val="clear" w:color="auto" w:fill="auto"/>
          </w:tcPr>
          <w:p w14:paraId="7EF9E8AB" w14:textId="77777777" w:rsidR="00B46F66" w:rsidRPr="007433D5" w:rsidRDefault="00B46F66" w:rsidP="00B46F66">
            <w:pPr>
              <w:jc w:val="center"/>
            </w:pPr>
            <w:r w:rsidRPr="007433D5">
              <w:rPr>
                <w:b/>
                <w:sz w:val="20"/>
                <w:szCs w:val="20"/>
              </w:rPr>
              <w:t>2</w:t>
            </w:r>
          </w:p>
        </w:tc>
        <w:tc>
          <w:tcPr>
            <w:tcW w:w="4253" w:type="dxa"/>
            <w:tcBorders>
              <w:top w:val="single" w:sz="4" w:space="0" w:color="000001"/>
              <w:left w:val="single" w:sz="4" w:space="0" w:color="000001"/>
              <w:bottom w:val="single" w:sz="4" w:space="0" w:color="000001"/>
            </w:tcBorders>
            <w:shd w:val="clear" w:color="auto" w:fill="FFFFFF"/>
          </w:tcPr>
          <w:p w14:paraId="545FF5CF" w14:textId="6961CC80" w:rsidR="00B46F66" w:rsidRPr="00B46F66" w:rsidRDefault="00B46F66" w:rsidP="00B46F66">
            <w:pPr>
              <w:snapToGrid w:val="0"/>
              <w:jc w:val="both"/>
            </w:pPr>
            <w:r w:rsidRPr="00B46F66">
              <w:rPr>
                <w:lang w:eastAsia="tr-TR"/>
              </w:rPr>
              <w:t>Boşanma (Çekişmeli)</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0065F2A0" w14:textId="67EF308D" w:rsidR="00B46F66" w:rsidRPr="00B46F66" w:rsidRDefault="00B46F66" w:rsidP="00B46F66">
            <w:pPr>
              <w:snapToGrid w:val="0"/>
              <w:jc w:val="center"/>
            </w:pPr>
            <w:r w:rsidRPr="00B46F66">
              <w:t>250</w:t>
            </w:r>
          </w:p>
        </w:tc>
      </w:tr>
      <w:tr w:rsidR="00B46F66" w14:paraId="34DFF211" w14:textId="77777777" w:rsidTr="008B4A5F">
        <w:trPr>
          <w:trHeight w:val="23"/>
        </w:trPr>
        <w:tc>
          <w:tcPr>
            <w:tcW w:w="522" w:type="dxa"/>
            <w:tcBorders>
              <w:top w:val="single" w:sz="4" w:space="0" w:color="000000"/>
              <w:left w:val="single" w:sz="4" w:space="0" w:color="000000"/>
              <w:bottom w:val="single" w:sz="4" w:space="0" w:color="000000"/>
            </w:tcBorders>
            <w:shd w:val="clear" w:color="auto" w:fill="F2F2F2"/>
          </w:tcPr>
          <w:p w14:paraId="09E56B9D" w14:textId="77777777" w:rsidR="00B46F66" w:rsidRPr="007433D5" w:rsidRDefault="00B46F66" w:rsidP="00B46F66">
            <w:pPr>
              <w:jc w:val="center"/>
            </w:pPr>
            <w:r w:rsidRPr="007433D5">
              <w:rPr>
                <w:b/>
                <w:sz w:val="20"/>
                <w:szCs w:val="20"/>
              </w:rPr>
              <w:t>3</w:t>
            </w:r>
          </w:p>
        </w:tc>
        <w:tc>
          <w:tcPr>
            <w:tcW w:w="4253" w:type="dxa"/>
            <w:tcBorders>
              <w:top w:val="single" w:sz="4" w:space="0" w:color="000001"/>
              <w:left w:val="single" w:sz="4" w:space="0" w:color="000001"/>
              <w:bottom w:val="single" w:sz="4" w:space="0" w:color="000001"/>
            </w:tcBorders>
            <w:shd w:val="clear" w:color="auto" w:fill="FFFFFF"/>
          </w:tcPr>
          <w:p w14:paraId="415E2C78" w14:textId="5E267A32" w:rsidR="00B46F66" w:rsidRPr="00B46F66" w:rsidRDefault="00B46F66" w:rsidP="00B46F66">
            <w:pPr>
              <w:snapToGrid w:val="0"/>
              <w:jc w:val="both"/>
            </w:pPr>
            <w:r w:rsidRPr="00B46F66">
              <w:rPr>
                <w:lang w:eastAsia="tr-TR"/>
              </w:rPr>
              <w:t>Nafaka (Nafakanın Artırımı)</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54DCC78B" w14:textId="052ABC5D" w:rsidR="00B46F66" w:rsidRPr="00B46F66" w:rsidRDefault="00B46F66" w:rsidP="00B46F66">
            <w:pPr>
              <w:snapToGrid w:val="0"/>
              <w:jc w:val="center"/>
            </w:pPr>
            <w:r w:rsidRPr="00B46F66">
              <w:t>201</w:t>
            </w:r>
          </w:p>
        </w:tc>
      </w:tr>
      <w:tr w:rsidR="00B46F66" w14:paraId="4B4EDD1E" w14:textId="77777777" w:rsidTr="008B4A5F">
        <w:trPr>
          <w:trHeight w:val="23"/>
        </w:trPr>
        <w:tc>
          <w:tcPr>
            <w:tcW w:w="522" w:type="dxa"/>
            <w:tcBorders>
              <w:top w:val="single" w:sz="4" w:space="0" w:color="000000"/>
              <w:left w:val="single" w:sz="4" w:space="0" w:color="000000"/>
              <w:bottom w:val="single" w:sz="4" w:space="0" w:color="000000"/>
            </w:tcBorders>
            <w:shd w:val="clear" w:color="auto" w:fill="auto"/>
          </w:tcPr>
          <w:p w14:paraId="0E565676" w14:textId="77777777" w:rsidR="00B46F66" w:rsidRPr="007433D5" w:rsidRDefault="00B46F66" w:rsidP="00B46F66">
            <w:pPr>
              <w:jc w:val="center"/>
            </w:pPr>
            <w:r w:rsidRPr="007433D5">
              <w:rPr>
                <w:b/>
                <w:sz w:val="20"/>
                <w:szCs w:val="20"/>
              </w:rPr>
              <w:t>4</w:t>
            </w:r>
          </w:p>
        </w:tc>
        <w:tc>
          <w:tcPr>
            <w:tcW w:w="4253" w:type="dxa"/>
            <w:tcBorders>
              <w:top w:val="single" w:sz="4" w:space="0" w:color="000001"/>
              <w:left w:val="single" w:sz="4" w:space="0" w:color="000001"/>
              <w:bottom w:val="single" w:sz="4" w:space="0" w:color="000001"/>
            </w:tcBorders>
            <w:shd w:val="clear" w:color="auto" w:fill="F2F2F2"/>
          </w:tcPr>
          <w:p w14:paraId="213FB001" w14:textId="5388FA59" w:rsidR="00B46F66" w:rsidRPr="00B46F66" w:rsidRDefault="00B46F66" w:rsidP="00B46F66">
            <w:pPr>
              <w:snapToGrid w:val="0"/>
              <w:jc w:val="both"/>
            </w:pPr>
            <w:r w:rsidRPr="00B46F66">
              <w:rPr>
                <w:lang w:eastAsia="tr-TR"/>
              </w:rPr>
              <w:t>Çocuk Mallarının Korunması</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234FE69D" w14:textId="48F91BDF" w:rsidR="00B46F66" w:rsidRPr="00B46F66" w:rsidRDefault="00B46F66" w:rsidP="00B46F66">
            <w:pPr>
              <w:snapToGrid w:val="0"/>
              <w:jc w:val="center"/>
            </w:pPr>
            <w:r w:rsidRPr="00B46F66">
              <w:t>10</w:t>
            </w:r>
          </w:p>
        </w:tc>
      </w:tr>
      <w:tr w:rsidR="00B46F66" w14:paraId="06FA1120" w14:textId="77777777" w:rsidTr="008B4A5F">
        <w:trPr>
          <w:trHeight w:val="23"/>
        </w:trPr>
        <w:tc>
          <w:tcPr>
            <w:tcW w:w="522" w:type="dxa"/>
            <w:tcBorders>
              <w:top w:val="single" w:sz="4" w:space="0" w:color="000000"/>
              <w:left w:val="single" w:sz="4" w:space="0" w:color="000000"/>
              <w:bottom w:val="single" w:sz="4" w:space="0" w:color="000000"/>
            </w:tcBorders>
            <w:shd w:val="clear" w:color="auto" w:fill="F2F2F2"/>
          </w:tcPr>
          <w:p w14:paraId="2B8597B3" w14:textId="77777777" w:rsidR="00B46F66" w:rsidRPr="007433D5" w:rsidRDefault="00B46F66" w:rsidP="00B46F66">
            <w:pPr>
              <w:jc w:val="center"/>
            </w:pPr>
            <w:r w:rsidRPr="007433D5">
              <w:rPr>
                <w:b/>
                <w:sz w:val="20"/>
                <w:szCs w:val="20"/>
              </w:rPr>
              <w:t>5</w:t>
            </w:r>
          </w:p>
        </w:tc>
        <w:tc>
          <w:tcPr>
            <w:tcW w:w="4253" w:type="dxa"/>
            <w:tcBorders>
              <w:top w:val="single" w:sz="4" w:space="0" w:color="000001"/>
              <w:left w:val="single" w:sz="4" w:space="0" w:color="000001"/>
              <w:bottom w:val="single" w:sz="4" w:space="0" w:color="000001"/>
            </w:tcBorders>
            <w:shd w:val="clear" w:color="auto" w:fill="FFFFFF"/>
          </w:tcPr>
          <w:p w14:paraId="3F1972A9" w14:textId="17AF174D" w:rsidR="00B46F66" w:rsidRPr="00B46F66" w:rsidRDefault="00B46F66" w:rsidP="00B46F66">
            <w:pPr>
              <w:snapToGrid w:val="0"/>
              <w:jc w:val="both"/>
            </w:pPr>
            <w:r w:rsidRPr="00B46F66">
              <w:rPr>
                <w:lang w:eastAsia="tr-TR"/>
              </w:rPr>
              <w:t>Velayet (Velayetin Değiştirilmesi)</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4E50A5EB" w14:textId="331D9DEB" w:rsidR="00B46F66" w:rsidRPr="00B46F66" w:rsidRDefault="00B46F66" w:rsidP="00B46F66">
            <w:pPr>
              <w:snapToGrid w:val="0"/>
              <w:jc w:val="center"/>
            </w:pPr>
            <w:r w:rsidRPr="00B46F66">
              <w:t>198</w:t>
            </w:r>
          </w:p>
        </w:tc>
      </w:tr>
      <w:tr w:rsidR="00B46F66" w14:paraId="021B4138" w14:textId="77777777" w:rsidTr="008B4A5F">
        <w:trPr>
          <w:trHeight w:val="23"/>
        </w:trPr>
        <w:tc>
          <w:tcPr>
            <w:tcW w:w="522" w:type="dxa"/>
            <w:tcBorders>
              <w:top w:val="single" w:sz="4" w:space="0" w:color="000000"/>
              <w:left w:val="single" w:sz="4" w:space="0" w:color="000000"/>
              <w:bottom w:val="single" w:sz="4" w:space="0" w:color="000000"/>
            </w:tcBorders>
            <w:shd w:val="clear" w:color="auto" w:fill="auto"/>
          </w:tcPr>
          <w:p w14:paraId="426FA98E" w14:textId="77777777" w:rsidR="00B46F66" w:rsidRPr="007433D5" w:rsidRDefault="00B46F66" w:rsidP="00B46F66">
            <w:pPr>
              <w:jc w:val="center"/>
            </w:pPr>
            <w:r w:rsidRPr="007433D5">
              <w:rPr>
                <w:b/>
                <w:sz w:val="20"/>
                <w:szCs w:val="20"/>
              </w:rPr>
              <w:t>6</w:t>
            </w:r>
          </w:p>
        </w:tc>
        <w:tc>
          <w:tcPr>
            <w:tcW w:w="4253" w:type="dxa"/>
            <w:tcBorders>
              <w:top w:val="single" w:sz="4" w:space="0" w:color="000001"/>
              <w:left w:val="single" w:sz="4" w:space="0" w:color="000001"/>
              <w:bottom w:val="single" w:sz="4" w:space="0" w:color="000001"/>
            </w:tcBorders>
            <w:shd w:val="clear" w:color="auto" w:fill="F2F2F2"/>
          </w:tcPr>
          <w:p w14:paraId="50C87783" w14:textId="12401C03" w:rsidR="00B46F66" w:rsidRPr="00B46F66" w:rsidRDefault="00B46F66" w:rsidP="00B46F66">
            <w:pPr>
              <w:snapToGrid w:val="0"/>
              <w:jc w:val="both"/>
            </w:pPr>
            <w:r w:rsidRPr="00B46F66">
              <w:rPr>
                <w:lang w:eastAsia="tr-TR"/>
              </w:rPr>
              <w:t>Mal Rejiminden Kaynaklanan Davalar (Katılma Alacağı)</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359DCF02" w14:textId="407F582F" w:rsidR="00B46F66" w:rsidRPr="00B46F66" w:rsidRDefault="00B46F66" w:rsidP="00B46F66">
            <w:pPr>
              <w:snapToGrid w:val="0"/>
              <w:jc w:val="center"/>
            </w:pPr>
            <w:r w:rsidRPr="00B46F66">
              <w:t>244</w:t>
            </w:r>
          </w:p>
        </w:tc>
      </w:tr>
      <w:tr w:rsidR="00B46F66" w14:paraId="0592D274" w14:textId="77777777" w:rsidTr="008B4A5F">
        <w:trPr>
          <w:trHeight w:val="23"/>
        </w:trPr>
        <w:tc>
          <w:tcPr>
            <w:tcW w:w="522" w:type="dxa"/>
            <w:tcBorders>
              <w:top w:val="single" w:sz="4" w:space="0" w:color="000000"/>
              <w:left w:val="single" w:sz="4" w:space="0" w:color="000000"/>
              <w:bottom w:val="single" w:sz="4" w:space="0" w:color="000000"/>
            </w:tcBorders>
            <w:shd w:val="clear" w:color="auto" w:fill="F2F2F2"/>
          </w:tcPr>
          <w:p w14:paraId="6AA1AB60" w14:textId="77777777" w:rsidR="00B46F66" w:rsidRPr="007433D5" w:rsidRDefault="00B46F66" w:rsidP="00B46F66">
            <w:pPr>
              <w:jc w:val="center"/>
            </w:pPr>
            <w:r w:rsidRPr="007433D5">
              <w:rPr>
                <w:b/>
                <w:sz w:val="20"/>
                <w:szCs w:val="20"/>
              </w:rPr>
              <w:t>7</w:t>
            </w:r>
          </w:p>
        </w:tc>
        <w:tc>
          <w:tcPr>
            <w:tcW w:w="4253" w:type="dxa"/>
            <w:tcBorders>
              <w:top w:val="single" w:sz="4" w:space="0" w:color="000001"/>
              <w:left w:val="single" w:sz="4" w:space="0" w:color="000001"/>
              <w:bottom w:val="single" w:sz="4" w:space="0" w:color="000001"/>
            </w:tcBorders>
            <w:shd w:val="clear" w:color="auto" w:fill="F2F2F2"/>
          </w:tcPr>
          <w:p w14:paraId="57387E42" w14:textId="7066ECA5" w:rsidR="00B46F66" w:rsidRPr="00B46F66" w:rsidRDefault="00B46F66" w:rsidP="00B46F66">
            <w:pPr>
              <w:snapToGrid w:val="0"/>
              <w:jc w:val="both"/>
            </w:pPr>
            <w:r w:rsidRPr="00B46F66">
              <w:rPr>
                <w:lang w:eastAsia="tr-TR"/>
              </w:rPr>
              <w:t>Evlenmeye İzin (Bekleme Süresine Dayalı)</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2D50888A" w14:textId="37917386" w:rsidR="00B46F66" w:rsidRPr="00B46F66" w:rsidRDefault="00B46F66" w:rsidP="00B46F66">
            <w:pPr>
              <w:snapToGrid w:val="0"/>
              <w:jc w:val="center"/>
            </w:pPr>
            <w:r w:rsidRPr="00B46F66">
              <w:t>26</w:t>
            </w:r>
          </w:p>
        </w:tc>
      </w:tr>
      <w:tr w:rsidR="00B46F66" w14:paraId="6BEED078" w14:textId="77777777" w:rsidTr="008B4A5F">
        <w:trPr>
          <w:trHeight w:val="23"/>
        </w:trPr>
        <w:tc>
          <w:tcPr>
            <w:tcW w:w="522" w:type="dxa"/>
            <w:tcBorders>
              <w:top w:val="single" w:sz="4" w:space="0" w:color="000000"/>
              <w:left w:val="single" w:sz="4" w:space="0" w:color="000000"/>
              <w:bottom w:val="single" w:sz="4" w:space="0" w:color="000000"/>
            </w:tcBorders>
            <w:shd w:val="clear" w:color="auto" w:fill="auto"/>
          </w:tcPr>
          <w:p w14:paraId="6CA06815" w14:textId="77777777" w:rsidR="00B46F66" w:rsidRPr="007433D5" w:rsidRDefault="00B46F66" w:rsidP="00B46F66">
            <w:pPr>
              <w:jc w:val="center"/>
            </w:pPr>
            <w:r w:rsidRPr="007433D5">
              <w:rPr>
                <w:b/>
                <w:sz w:val="20"/>
                <w:szCs w:val="20"/>
              </w:rPr>
              <w:t>8</w:t>
            </w:r>
          </w:p>
        </w:tc>
        <w:tc>
          <w:tcPr>
            <w:tcW w:w="4253" w:type="dxa"/>
            <w:tcBorders>
              <w:top w:val="single" w:sz="4" w:space="0" w:color="000001"/>
              <w:left w:val="single" w:sz="4" w:space="0" w:color="000001"/>
              <w:bottom w:val="single" w:sz="4" w:space="0" w:color="000001"/>
            </w:tcBorders>
            <w:shd w:val="clear" w:color="auto" w:fill="F2F2F2"/>
          </w:tcPr>
          <w:p w14:paraId="60C5D374" w14:textId="62099FA3" w:rsidR="00B46F66" w:rsidRPr="00B46F66" w:rsidRDefault="00B46F66" w:rsidP="00B46F66">
            <w:pPr>
              <w:snapToGrid w:val="0"/>
              <w:jc w:val="both"/>
            </w:pPr>
            <w:r w:rsidRPr="00B46F66">
              <w:rPr>
                <w:lang w:eastAsia="tr-TR"/>
              </w:rPr>
              <w:t>Kişisel Eşyanın İadesi</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204E03A7" w14:textId="263E26C1" w:rsidR="00B46F66" w:rsidRPr="00B46F66" w:rsidRDefault="00B46F66" w:rsidP="00B46F66">
            <w:pPr>
              <w:snapToGrid w:val="0"/>
              <w:jc w:val="center"/>
            </w:pPr>
            <w:r w:rsidRPr="00B46F66">
              <w:t>379</w:t>
            </w:r>
          </w:p>
        </w:tc>
      </w:tr>
      <w:tr w:rsidR="00B46F66" w14:paraId="3631C87A" w14:textId="77777777" w:rsidTr="008B4A5F">
        <w:trPr>
          <w:trHeight w:val="23"/>
        </w:trPr>
        <w:tc>
          <w:tcPr>
            <w:tcW w:w="522" w:type="dxa"/>
            <w:tcBorders>
              <w:top w:val="single" w:sz="4" w:space="0" w:color="000000"/>
              <w:left w:val="single" w:sz="4" w:space="0" w:color="000000"/>
              <w:bottom w:val="single" w:sz="4" w:space="0" w:color="000000"/>
            </w:tcBorders>
            <w:shd w:val="clear" w:color="auto" w:fill="F2F2F2"/>
          </w:tcPr>
          <w:p w14:paraId="43C06B47" w14:textId="77777777" w:rsidR="00B46F66" w:rsidRPr="007433D5" w:rsidRDefault="00B46F66" w:rsidP="00B46F66">
            <w:pPr>
              <w:jc w:val="center"/>
            </w:pPr>
            <w:r w:rsidRPr="007433D5">
              <w:rPr>
                <w:b/>
                <w:sz w:val="20"/>
                <w:szCs w:val="20"/>
              </w:rPr>
              <w:t>9</w:t>
            </w:r>
          </w:p>
        </w:tc>
        <w:tc>
          <w:tcPr>
            <w:tcW w:w="4253" w:type="dxa"/>
            <w:tcBorders>
              <w:top w:val="single" w:sz="4" w:space="0" w:color="000001"/>
              <w:left w:val="single" w:sz="4" w:space="0" w:color="000001"/>
              <w:bottom w:val="single" w:sz="4" w:space="0" w:color="000001"/>
            </w:tcBorders>
            <w:shd w:val="clear" w:color="auto" w:fill="F2F2F2"/>
          </w:tcPr>
          <w:p w14:paraId="47E05AFC" w14:textId="39617B3A" w:rsidR="00B46F66" w:rsidRPr="00B46F66" w:rsidRDefault="00B46F66" w:rsidP="00B46F66">
            <w:pPr>
              <w:snapToGrid w:val="0"/>
              <w:jc w:val="both"/>
            </w:pPr>
            <w:r w:rsidRPr="00B46F66">
              <w:rPr>
                <w:lang w:eastAsia="tr-TR"/>
              </w:rPr>
              <w:t>Boşanmadan Sonra Açılan (Boşanan Kadının Kocasının Soyadını Kullanmaya İzin)</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050F475F" w14:textId="6BC133FD" w:rsidR="00B46F66" w:rsidRPr="00B46F66" w:rsidRDefault="00B46F66" w:rsidP="00B46F66">
            <w:pPr>
              <w:snapToGrid w:val="0"/>
              <w:jc w:val="center"/>
            </w:pPr>
            <w:r w:rsidRPr="00B46F66">
              <w:t>86</w:t>
            </w:r>
          </w:p>
        </w:tc>
      </w:tr>
      <w:tr w:rsidR="00B46F66" w14:paraId="206130AC" w14:textId="77777777" w:rsidTr="008B4A5F">
        <w:trPr>
          <w:trHeight w:val="23"/>
        </w:trPr>
        <w:tc>
          <w:tcPr>
            <w:tcW w:w="522" w:type="dxa"/>
            <w:tcBorders>
              <w:top w:val="single" w:sz="4" w:space="0" w:color="000000"/>
              <w:left w:val="single" w:sz="4" w:space="0" w:color="000000"/>
              <w:bottom w:val="single" w:sz="4" w:space="0" w:color="000000"/>
            </w:tcBorders>
            <w:shd w:val="clear" w:color="auto" w:fill="auto"/>
          </w:tcPr>
          <w:p w14:paraId="2EE4B64E" w14:textId="77777777" w:rsidR="00B46F66" w:rsidRPr="007433D5" w:rsidRDefault="00B46F66" w:rsidP="00B46F66">
            <w:pPr>
              <w:jc w:val="center"/>
            </w:pPr>
            <w:r w:rsidRPr="007433D5">
              <w:rPr>
                <w:b/>
                <w:sz w:val="20"/>
                <w:szCs w:val="20"/>
              </w:rPr>
              <w:t>10</w:t>
            </w:r>
          </w:p>
        </w:tc>
        <w:tc>
          <w:tcPr>
            <w:tcW w:w="4253" w:type="dxa"/>
            <w:tcBorders>
              <w:top w:val="single" w:sz="4" w:space="0" w:color="000001"/>
              <w:left w:val="single" w:sz="4" w:space="0" w:color="000001"/>
              <w:bottom w:val="single" w:sz="4" w:space="0" w:color="000001"/>
            </w:tcBorders>
            <w:shd w:val="clear" w:color="auto" w:fill="F2F2F2"/>
          </w:tcPr>
          <w:p w14:paraId="17329AD7" w14:textId="6DF45B88" w:rsidR="00B46F66" w:rsidRPr="00B46F66" w:rsidRDefault="00B46F66" w:rsidP="00B46F66">
            <w:pPr>
              <w:snapToGrid w:val="0"/>
              <w:jc w:val="both"/>
            </w:pPr>
            <w:r w:rsidRPr="00B46F66">
              <w:t>Bekleme Müddetinin Kaldırılması</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0B6AEF0B" w14:textId="52685C87" w:rsidR="00B46F66" w:rsidRPr="00B46F66" w:rsidRDefault="00B46F66" w:rsidP="00B46F66">
            <w:pPr>
              <w:snapToGrid w:val="0"/>
              <w:jc w:val="center"/>
            </w:pPr>
            <w:r w:rsidRPr="00B46F66">
              <w:t>30</w:t>
            </w:r>
          </w:p>
        </w:tc>
      </w:tr>
    </w:tbl>
    <w:p w14:paraId="1B5D8EBF" w14:textId="0B49AE95" w:rsidR="000442EC" w:rsidRDefault="000442EC" w:rsidP="00112B77">
      <w:pPr>
        <w:jc w:val="both"/>
        <w:rPr>
          <w:b/>
          <w:bCs/>
          <w:i/>
          <w:iCs/>
          <w:color w:val="0000CC"/>
        </w:rPr>
      </w:pPr>
    </w:p>
    <w:p w14:paraId="24BB50CA" w14:textId="53568934" w:rsidR="000442EC" w:rsidRDefault="000442EC" w:rsidP="00112B77">
      <w:pPr>
        <w:jc w:val="both"/>
        <w:rPr>
          <w:b/>
          <w:bCs/>
          <w:i/>
          <w:iCs/>
          <w:color w:val="0000CC"/>
        </w:rPr>
      </w:pPr>
    </w:p>
    <w:p w14:paraId="57D44FA4" w14:textId="01D58BD4" w:rsidR="00977364" w:rsidRDefault="00977364" w:rsidP="00112B77">
      <w:pPr>
        <w:jc w:val="both"/>
        <w:rPr>
          <w:b/>
          <w:bCs/>
          <w:i/>
          <w:iCs/>
          <w:color w:val="0000CC"/>
        </w:rPr>
      </w:pPr>
    </w:p>
    <w:p w14:paraId="7861F41E" w14:textId="17D583BA" w:rsidR="00977364" w:rsidRDefault="00977364" w:rsidP="00112B77">
      <w:pPr>
        <w:jc w:val="both"/>
        <w:rPr>
          <w:b/>
          <w:bCs/>
          <w:i/>
          <w:iCs/>
          <w:color w:val="0000CC"/>
        </w:rPr>
      </w:pPr>
    </w:p>
    <w:p w14:paraId="752B3907" w14:textId="4DC1F208" w:rsidR="00652ACD" w:rsidRDefault="00652ACD" w:rsidP="00112B77">
      <w:pPr>
        <w:jc w:val="both"/>
        <w:rPr>
          <w:b/>
          <w:bCs/>
          <w:i/>
          <w:iCs/>
          <w:color w:val="0000CC"/>
        </w:rPr>
      </w:pPr>
    </w:p>
    <w:p w14:paraId="246EEA9C" w14:textId="487435E5" w:rsidR="00652ACD" w:rsidRDefault="00652ACD" w:rsidP="00112B77">
      <w:pPr>
        <w:jc w:val="both"/>
        <w:rPr>
          <w:b/>
          <w:bCs/>
          <w:i/>
          <w:iCs/>
          <w:color w:val="0000CC"/>
        </w:rPr>
      </w:pPr>
    </w:p>
    <w:p w14:paraId="2D446E6E" w14:textId="6ABD4929" w:rsidR="00652ACD" w:rsidRDefault="00652ACD" w:rsidP="00112B77">
      <w:pPr>
        <w:jc w:val="both"/>
        <w:rPr>
          <w:b/>
          <w:bCs/>
          <w:i/>
          <w:iCs/>
          <w:color w:val="0000CC"/>
        </w:rPr>
      </w:pPr>
    </w:p>
    <w:p w14:paraId="7AACA932" w14:textId="2E5DAA28" w:rsidR="00652ACD" w:rsidRDefault="00652ACD" w:rsidP="00112B77">
      <w:pPr>
        <w:jc w:val="both"/>
        <w:rPr>
          <w:b/>
          <w:bCs/>
          <w:i/>
          <w:iCs/>
          <w:color w:val="0000CC"/>
        </w:rPr>
      </w:pPr>
    </w:p>
    <w:p w14:paraId="5A557D26" w14:textId="14205960" w:rsidR="00652ACD" w:rsidRDefault="00652ACD" w:rsidP="00112B77">
      <w:pPr>
        <w:jc w:val="both"/>
        <w:rPr>
          <w:b/>
          <w:bCs/>
          <w:i/>
          <w:iCs/>
          <w:color w:val="0000CC"/>
        </w:rPr>
      </w:pPr>
    </w:p>
    <w:p w14:paraId="381184AD" w14:textId="24891F5C" w:rsidR="00652ACD" w:rsidRDefault="00652ACD" w:rsidP="00112B77">
      <w:pPr>
        <w:jc w:val="both"/>
        <w:rPr>
          <w:b/>
          <w:bCs/>
          <w:i/>
          <w:iCs/>
          <w:color w:val="0000CC"/>
        </w:rPr>
      </w:pPr>
    </w:p>
    <w:p w14:paraId="3B84CDDB" w14:textId="77777777" w:rsidR="00652ACD" w:rsidRDefault="00652ACD" w:rsidP="00112B77">
      <w:pPr>
        <w:jc w:val="both"/>
        <w:rPr>
          <w:b/>
          <w:bCs/>
          <w:i/>
          <w:iCs/>
          <w:color w:val="0000CC"/>
        </w:rPr>
      </w:pPr>
    </w:p>
    <w:p w14:paraId="7CA05E7E" w14:textId="5DF8BCC5" w:rsidR="00A07B8F" w:rsidRDefault="00A07B8F" w:rsidP="00112B77">
      <w:pPr>
        <w:jc w:val="both"/>
        <w:rPr>
          <w:b/>
          <w:bCs/>
          <w:i/>
          <w:iCs/>
          <w:color w:val="0000CC"/>
        </w:rPr>
      </w:pPr>
    </w:p>
    <w:p w14:paraId="2A6EBB5E" w14:textId="77777777" w:rsidR="00A07B8F" w:rsidRDefault="00A07B8F"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22215A" w14:paraId="122961DD" w14:textId="77777777" w:rsidTr="00A43BB0">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504C98E" w14:textId="3C382294" w:rsidR="0022215A" w:rsidRPr="007F2AE8" w:rsidRDefault="0022215A" w:rsidP="00A43BB0">
            <w:pPr>
              <w:tabs>
                <w:tab w:val="left" w:pos="360"/>
              </w:tabs>
              <w:ind w:left="360"/>
              <w:jc w:val="center"/>
              <w:rPr>
                <w:b/>
                <w:color w:val="FFFFFF"/>
              </w:rPr>
            </w:pPr>
            <w:r>
              <w:rPr>
                <w:b/>
                <w:color w:val="FFFFFF"/>
              </w:rPr>
              <w:t xml:space="preserve">3. Aile Mahkemesi </w:t>
            </w:r>
          </w:p>
          <w:p w14:paraId="43B50263" w14:textId="77777777" w:rsidR="0022215A" w:rsidRPr="003163B8" w:rsidRDefault="0022215A" w:rsidP="00A43BB0">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22215A" w14:paraId="0AD60722" w14:textId="77777777" w:rsidTr="00A43BB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89C2337" w14:textId="77777777" w:rsidR="0022215A" w:rsidRDefault="0022215A" w:rsidP="00A43BB0">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8FFDD34" w14:textId="77777777" w:rsidR="0022215A" w:rsidRPr="00BE7E71" w:rsidRDefault="0022215A" w:rsidP="00A43BB0">
            <w:pPr>
              <w:jc w:val="center"/>
            </w:pPr>
            <w:r w:rsidRPr="00BE7E71">
              <w:rPr>
                <w:b/>
              </w:rPr>
              <w:t>Ortala</w:t>
            </w:r>
            <w:r>
              <w:rPr>
                <w:b/>
              </w:rPr>
              <w:t>ma</w:t>
            </w:r>
            <w:r w:rsidRPr="00BE7E71">
              <w:rPr>
                <w:b/>
              </w:rPr>
              <w:t xml:space="preserve"> Bitirilme Süresi (Gün)</w:t>
            </w:r>
          </w:p>
        </w:tc>
      </w:tr>
      <w:tr w:rsidR="00A07B8F" w14:paraId="761773DC" w14:textId="77777777" w:rsidTr="008B4A5F">
        <w:trPr>
          <w:trHeight w:val="23"/>
        </w:trPr>
        <w:tc>
          <w:tcPr>
            <w:tcW w:w="522" w:type="dxa"/>
            <w:tcBorders>
              <w:top w:val="single" w:sz="4" w:space="0" w:color="000000"/>
              <w:left w:val="single" w:sz="4" w:space="0" w:color="000000"/>
              <w:bottom w:val="single" w:sz="4" w:space="0" w:color="000000"/>
            </w:tcBorders>
            <w:shd w:val="clear" w:color="auto" w:fill="F2F2F2"/>
          </w:tcPr>
          <w:p w14:paraId="4FDC64EA" w14:textId="77777777" w:rsidR="00A07B8F" w:rsidRPr="007433D5" w:rsidRDefault="00A07B8F" w:rsidP="00A07B8F">
            <w:pPr>
              <w:jc w:val="center"/>
            </w:pPr>
            <w:r w:rsidRPr="007433D5">
              <w:rPr>
                <w:b/>
                <w:sz w:val="20"/>
                <w:szCs w:val="20"/>
              </w:rPr>
              <w:t>1</w:t>
            </w:r>
          </w:p>
        </w:tc>
        <w:tc>
          <w:tcPr>
            <w:tcW w:w="4253" w:type="dxa"/>
            <w:tcBorders>
              <w:top w:val="single" w:sz="4" w:space="0" w:color="000001"/>
              <w:left w:val="single" w:sz="4" w:space="0" w:color="000001"/>
              <w:bottom w:val="single" w:sz="4" w:space="0" w:color="000001"/>
            </w:tcBorders>
            <w:shd w:val="clear" w:color="auto" w:fill="F2F2F2"/>
          </w:tcPr>
          <w:p w14:paraId="55183C60" w14:textId="0B9F84BE" w:rsidR="00A07B8F" w:rsidRDefault="00A07B8F" w:rsidP="00A07B8F">
            <w:pPr>
              <w:snapToGrid w:val="0"/>
              <w:jc w:val="both"/>
            </w:pPr>
            <w:r>
              <w:t>Boşanma ( Anlaşmalı)</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1DD100C6" w14:textId="01B42F0A" w:rsidR="00A07B8F" w:rsidRPr="00BE7E71" w:rsidRDefault="00A07B8F" w:rsidP="00A07B8F">
            <w:pPr>
              <w:snapToGrid w:val="0"/>
              <w:jc w:val="center"/>
            </w:pPr>
            <w:r>
              <w:t>22</w:t>
            </w:r>
          </w:p>
        </w:tc>
      </w:tr>
      <w:tr w:rsidR="00A07B8F" w14:paraId="519B001A" w14:textId="77777777" w:rsidTr="008B4A5F">
        <w:trPr>
          <w:trHeight w:val="23"/>
        </w:trPr>
        <w:tc>
          <w:tcPr>
            <w:tcW w:w="522" w:type="dxa"/>
            <w:tcBorders>
              <w:top w:val="single" w:sz="4" w:space="0" w:color="000000"/>
              <w:left w:val="single" w:sz="4" w:space="0" w:color="000000"/>
              <w:bottom w:val="single" w:sz="4" w:space="0" w:color="000000"/>
            </w:tcBorders>
            <w:shd w:val="clear" w:color="auto" w:fill="auto"/>
          </w:tcPr>
          <w:p w14:paraId="7CC4A725" w14:textId="77777777" w:rsidR="00A07B8F" w:rsidRPr="007433D5" w:rsidRDefault="00A07B8F" w:rsidP="00A07B8F">
            <w:pPr>
              <w:jc w:val="center"/>
            </w:pPr>
            <w:r w:rsidRPr="007433D5">
              <w:rPr>
                <w:b/>
                <w:sz w:val="20"/>
                <w:szCs w:val="20"/>
              </w:rPr>
              <w:t>2</w:t>
            </w:r>
          </w:p>
        </w:tc>
        <w:tc>
          <w:tcPr>
            <w:tcW w:w="4253" w:type="dxa"/>
            <w:tcBorders>
              <w:top w:val="single" w:sz="4" w:space="0" w:color="000001"/>
              <w:left w:val="single" w:sz="4" w:space="0" w:color="000001"/>
              <w:bottom w:val="single" w:sz="4" w:space="0" w:color="000001"/>
            </w:tcBorders>
            <w:shd w:val="clear" w:color="auto" w:fill="FFFFFF"/>
          </w:tcPr>
          <w:p w14:paraId="1F4D29C2" w14:textId="787D4714" w:rsidR="00A07B8F" w:rsidRDefault="00A07B8F" w:rsidP="00A07B8F">
            <w:pPr>
              <w:snapToGrid w:val="0"/>
              <w:jc w:val="both"/>
            </w:pPr>
            <w:r>
              <w:t xml:space="preserve">Boşanma ( Çekişmeli ) </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6E47BFEE" w14:textId="791CD029" w:rsidR="00A07B8F" w:rsidRDefault="00A07B8F" w:rsidP="00A07B8F">
            <w:pPr>
              <w:snapToGrid w:val="0"/>
              <w:jc w:val="center"/>
            </w:pPr>
            <w:r>
              <w:t xml:space="preserve"> 267</w:t>
            </w:r>
          </w:p>
        </w:tc>
      </w:tr>
      <w:tr w:rsidR="00A07B8F" w14:paraId="738A372D" w14:textId="77777777" w:rsidTr="008B4A5F">
        <w:trPr>
          <w:trHeight w:val="23"/>
        </w:trPr>
        <w:tc>
          <w:tcPr>
            <w:tcW w:w="522" w:type="dxa"/>
            <w:tcBorders>
              <w:top w:val="single" w:sz="4" w:space="0" w:color="000000"/>
              <w:left w:val="single" w:sz="4" w:space="0" w:color="000000"/>
              <w:bottom w:val="single" w:sz="4" w:space="0" w:color="000000"/>
            </w:tcBorders>
            <w:shd w:val="clear" w:color="auto" w:fill="F2F2F2"/>
          </w:tcPr>
          <w:p w14:paraId="425FBBFD" w14:textId="77777777" w:rsidR="00A07B8F" w:rsidRPr="007433D5" w:rsidRDefault="00A07B8F" w:rsidP="00A07B8F">
            <w:pPr>
              <w:jc w:val="center"/>
            </w:pPr>
            <w:r w:rsidRPr="007433D5">
              <w:rPr>
                <w:b/>
                <w:sz w:val="20"/>
                <w:szCs w:val="20"/>
              </w:rPr>
              <w:t>3</w:t>
            </w:r>
          </w:p>
        </w:tc>
        <w:tc>
          <w:tcPr>
            <w:tcW w:w="4253" w:type="dxa"/>
            <w:tcBorders>
              <w:top w:val="single" w:sz="4" w:space="0" w:color="000001"/>
              <w:left w:val="single" w:sz="4" w:space="0" w:color="000001"/>
              <w:bottom w:val="single" w:sz="4" w:space="0" w:color="000001"/>
            </w:tcBorders>
            <w:shd w:val="clear" w:color="auto" w:fill="F2F2F2"/>
          </w:tcPr>
          <w:p w14:paraId="6DBBAAE1" w14:textId="616ABC70" w:rsidR="00A07B8F" w:rsidRDefault="00A07B8F" w:rsidP="00A07B8F">
            <w:pPr>
              <w:snapToGrid w:val="0"/>
              <w:jc w:val="both"/>
            </w:pPr>
            <w:r>
              <w:t xml:space="preserve">Çocuk Mallarının Korunması </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53976F00" w14:textId="56CC0527" w:rsidR="00A07B8F" w:rsidRDefault="00A07B8F" w:rsidP="00A07B8F">
            <w:pPr>
              <w:snapToGrid w:val="0"/>
              <w:jc w:val="center"/>
            </w:pPr>
            <w:r>
              <w:t xml:space="preserve"> 8</w:t>
            </w:r>
          </w:p>
        </w:tc>
      </w:tr>
      <w:tr w:rsidR="00A07B8F" w14:paraId="4D418425" w14:textId="77777777" w:rsidTr="008B4A5F">
        <w:trPr>
          <w:trHeight w:val="23"/>
        </w:trPr>
        <w:tc>
          <w:tcPr>
            <w:tcW w:w="522" w:type="dxa"/>
            <w:tcBorders>
              <w:top w:val="single" w:sz="4" w:space="0" w:color="000000"/>
              <w:left w:val="single" w:sz="4" w:space="0" w:color="000000"/>
              <w:bottom w:val="single" w:sz="4" w:space="0" w:color="000000"/>
            </w:tcBorders>
            <w:shd w:val="clear" w:color="auto" w:fill="auto"/>
          </w:tcPr>
          <w:p w14:paraId="1873B3EF" w14:textId="77777777" w:rsidR="00A07B8F" w:rsidRPr="007433D5" w:rsidRDefault="00A07B8F" w:rsidP="00A07B8F">
            <w:pPr>
              <w:jc w:val="center"/>
            </w:pPr>
            <w:r w:rsidRPr="007433D5">
              <w:rPr>
                <w:b/>
                <w:sz w:val="20"/>
                <w:szCs w:val="20"/>
              </w:rPr>
              <w:t>4</w:t>
            </w:r>
          </w:p>
        </w:tc>
        <w:tc>
          <w:tcPr>
            <w:tcW w:w="4253" w:type="dxa"/>
            <w:tcBorders>
              <w:top w:val="single" w:sz="4" w:space="0" w:color="000001"/>
              <w:left w:val="single" w:sz="4" w:space="0" w:color="000001"/>
              <w:bottom w:val="single" w:sz="4" w:space="0" w:color="000001"/>
            </w:tcBorders>
            <w:shd w:val="clear" w:color="auto" w:fill="FFFFFF"/>
          </w:tcPr>
          <w:p w14:paraId="29CA9198" w14:textId="6BEE9BA8" w:rsidR="00A07B8F" w:rsidRDefault="00A07B8F" w:rsidP="00A07B8F">
            <w:pPr>
              <w:snapToGrid w:val="0"/>
              <w:jc w:val="both"/>
            </w:pPr>
            <w:r>
              <w:t xml:space="preserve">Velayet (Velayetin Değiştirilmesi) </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5B404FC8" w14:textId="3BD66ADA" w:rsidR="00A07B8F" w:rsidRDefault="00A07B8F" w:rsidP="00A07B8F">
            <w:pPr>
              <w:snapToGrid w:val="0"/>
              <w:jc w:val="center"/>
            </w:pPr>
            <w:r>
              <w:t>154</w:t>
            </w:r>
          </w:p>
        </w:tc>
      </w:tr>
      <w:tr w:rsidR="00A07B8F" w14:paraId="6F993FBD" w14:textId="77777777" w:rsidTr="008B4A5F">
        <w:trPr>
          <w:trHeight w:val="23"/>
        </w:trPr>
        <w:tc>
          <w:tcPr>
            <w:tcW w:w="522" w:type="dxa"/>
            <w:tcBorders>
              <w:top w:val="single" w:sz="4" w:space="0" w:color="000000"/>
              <w:left w:val="single" w:sz="4" w:space="0" w:color="000000"/>
              <w:bottom w:val="single" w:sz="4" w:space="0" w:color="000000"/>
            </w:tcBorders>
            <w:shd w:val="clear" w:color="auto" w:fill="F2F2F2"/>
          </w:tcPr>
          <w:p w14:paraId="65776D22" w14:textId="77777777" w:rsidR="00A07B8F" w:rsidRPr="007433D5" w:rsidRDefault="00A07B8F" w:rsidP="00A07B8F">
            <w:pPr>
              <w:jc w:val="center"/>
            </w:pPr>
            <w:r w:rsidRPr="007433D5">
              <w:rPr>
                <w:b/>
                <w:sz w:val="20"/>
                <w:szCs w:val="20"/>
              </w:rPr>
              <w:t>5</w:t>
            </w:r>
          </w:p>
        </w:tc>
        <w:tc>
          <w:tcPr>
            <w:tcW w:w="4253" w:type="dxa"/>
            <w:tcBorders>
              <w:top w:val="single" w:sz="4" w:space="0" w:color="000001"/>
              <w:left w:val="single" w:sz="4" w:space="0" w:color="000001"/>
              <w:bottom w:val="single" w:sz="4" w:space="0" w:color="000001"/>
            </w:tcBorders>
            <w:shd w:val="clear" w:color="auto" w:fill="F2F2F2"/>
          </w:tcPr>
          <w:p w14:paraId="31A2AE8F" w14:textId="2BCDF98C" w:rsidR="00A07B8F" w:rsidRDefault="00A07B8F" w:rsidP="00A07B8F">
            <w:pPr>
              <w:snapToGrid w:val="0"/>
              <w:jc w:val="both"/>
            </w:pPr>
            <w:r>
              <w:t xml:space="preserve">Nafaka (Nafakanın Artırımı) </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490F6B6E" w14:textId="17EB4D39" w:rsidR="00A07B8F" w:rsidRDefault="00A07B8F" w:rsidP="00A07B8F">
            <w:pPr>
              <w:snapToGrid w:val="0"/>
              <w:jc w:val="center"/>
            </w:pPr>
            <w:r>
              <w:t>178</w:t>
            </w:r>
          </w:p>
        </w:tc>
      </w:tr>
      <w:tr w:rsidR="00A07B8F" w14:paraId="6081B8EF" w14:textId="77777777" w:rsidTr="008B4A5F">
        <w:trPr>
          <w:trHeight w:val="23"/>
        </w:trPr>
        <w:tc>
          <w:tcPr>
            <w:tcW w:w="522" w:type="dxa"/>
            <w:tcBorders>
              <w:top w:val="single" w:sz="4" w:space="0" w:color="000000"/>
              <w:left w:val="single" w:sz="4" w:space="0" w:color="000000"/>
              <w:bottom w:val="single" w:sz="4" w:space="0" w:color="000000"/>
            </w:tcBorders>
            <w:shd w:val="clear" w:color="auto" w:fill="auto"/>
          </w:tcPr>
          <w:p w14:paraId="652F1B43" w14:textId="77777777" w:rsidR="00A07B8F" w:rsidRPr="007433D5" w:rsidRDefault="00A07B8F" w:rsidP="00A07B8F">
            <w:pPr>
              <w:jc w:val="center"/>
            </w:pPr>
            <w:r w:rsidRPr="007433D5">
              <w:rPr>
                <w:b/>
                <w:sz w:val="20"/>
                <w:szCs w:val="20"/>
              </w:rPr>
              <w:t>6</w:t>
            </w:r>
          </w:p>
        </w:tc>
        <w:tc>
          <w:tcPr>
            <w:tcW w:w="4253" w:type="dxa"/>
            <w:tcBorders>
              <w:top w:val="single" w:sz="4" w:space="0" w:color="000001"/>
              <w:left w:val="single" w:sz="4" w:space="0" w:color="000001"/>
              <w:bottom w:val="single" w:sz="4" w:space="0" w:color="000001"/>
            </w:tcBorders>
            <w:shd w:val="clear" w:color="auto" w:fill="FFFFFF"/>
          </w:tcPr>
          <w:p w14:paraId="5B35BEDE" w14:textId="38FE439F" w:rsidR="00A07B8F" w:rsidRDefault="00A07B8F" w:rsidP="00A07B8F">
            <w:pPr>
              <w:snapToGrid w:val="0"/>
              <w:jc w:val="both"/>
            </w:pPr>
            <w:r>
              <w:t xml:space="preserve">Evlenmeye İzin(Bekleme Süresine Dayalı </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37E82935" w14:textId="0D750248" w:rsidR="00A07B8F" w:rsidRDefault="00A07B8F" w:rsidP="00A07B8F">
            <w:pPr>
              <w:snapToGrid w:val="0"/>
              <w:jc w:val="center"/>
            </w:pPr>
            <w:r>
              <w:t>8</w:t>
            </w:r>
          </w:p>
        </w:tc>
      </w:tr>
      <w:tr w:rsidR="00A07B8F" w14:paraId="7534DFB3" w14:textId="77777777" w:rsidTr="008B4A5F">
        <w:trPr>
          <w:trHeight w:val="23"/>
        </w:trPr>
        <w:tc>
          <w:tcPr>
            <w:tcW w:w="522" w:type="dxa"/>
            <w:tcBorders>
              <w:top w:val="single" w:sz="4" w:space="0" w:color="000000"/>
              <w:left w:val="single" w:sz="4" w:space="0" w:color="000000"/>
              <w:bottom w:val="single" w:sz="4" w:space="0" w:color="000000"/>
            </w:tcBorders>
            <w:shd w:val="clear" w:color="auto" w:fill="F2F2F2"/>
          </w:tcPr>
          <w:p w14:paraId="6BA08B21" w14:textId="77777777" w:rsidR="00A07B8F" w:rsidRPr="007433D5" w:rsidRDefault="00A07B8F" w:rsidP="00A07B8F">
            <w:pPr>
              <w:jc w:val="center"/>
            </w:pPr>
            <w:r w:rsidRPr="007433D5">
              <w:rPr>
                <w:b/>
                <w:sz w:val="20"/>
                <w:szCs w:val="20"/>
              </w:rPr>
              <w:t>7</w:t>
            </w:r>
          </w:p>
        </w:tc>
        <w:tc>
          <w:tcPr>
            <w:tcW w:w="4253" w:type="dxa"/>
            <w:tcBorders>
              <w:top w:val="single" w:sz="4" w:space="0" w:color="000001"/>
              <w:left w:val="single" w:sz="4" w:space="0" w:color="000001"/>
              <w:bottom w:val="single" w:sz="4" w:space="0" w:color="000001"/>
            </w:tcBorders>
            <w:shd w:val="clear" w:color="auto" w:fill="F2F2F2"/>
          </w:tcPr>
          <w:p w14:paraId="090656D2" w14:textId="5CE53DA0" w:rsidR="00A07B8F" w:rsidRDefault="00A07B8F" w:rsidP="00A07B8F">
            <w:pPr>
              <w:snapToGrid w:val="0"/>
              <w:jc w:val="both"/>
            </w:pPr>
            <w:r>
              <w:t xml:space="preserve">Tanıma ve Tenfiz </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533D6412" w14:textId="617A092D" w:rsidR="00A07B8F" w:rsidRDefault="00A07B8F" w:rsidP="00A07B8F">
            <w:pPr>
              <w:snapToGrid w:val="0"/>
              <w:jc w:val="center"/>
            </w:pPr>
            <w:r>
              <w:t>233</w:t>
            </w:r>
          </w:p>
        </w:tc>
      </w:tr>
      <w:tr w:rsidR="00A07B8F" w14:paraId="1E055C76" w14:textId="77777777" w:rsidTr="008B4A5F">
        <w:trPr>
          <w:trHeight w:val="23"/>
        </w:trPr>
        <w:tc>
          <w:tcPr>
            <w:tcW w:w="522" w:type="dxa"/>
            <w:tcBorders>
              <w:top w:val="single" w:sz="4" w:space="0" w:color="000000"/>
              <w:left w:val="single" w:sz="4" w:space="0" w:color="000000"/>
              <w:bottom w:val="single" w:sz="4" w:space="0" w:color="000000"/>
            </w:tcBorders>
            <w:shd w:val="clear" w:color="auto" w:fill="auto"/>
          </w:tcPr>
          <w:p w14:paraId="0876DC14" w14:textId="77777777" w:rsidR="00A07B8F" w:rsidRPr="007433D5" w:rsidRDefault="00A07B8F" w:rsidP="00A07B8F">
            <w:pPr>
              <w:jc w:val="center"/>
            </w:pPr>
            <w:r w:rsidRPr="007433D5">
              <w:rPr>
                <w:b/>
                <w:sz w:val="20"/>
                <w:szCs w:val="20"/>
              </w:rPr>
              <w:t>8</w:t>
            </w:r>
          </w:p>
        </w:tc>
        <w:tc>
          <w:tcPr>
            <w:tcW w:w="4253" w:type="dxa"/>
            <w:tcBorders>
              <w:top w:val="single" w:sz="4" w:space="0" w:color="000001"/>
              <w:left w:val="single" w:sz="4" w:space="0" w:color="000001"/>
              <w:bottom w:val="single" w:sz="4" w:space="0" w:color="000001"/>
            </w:tcBorders>
            <w:shd w:val="clear" w:color="auto" w:fill="FFFFFF"/>
          </w:tcPr>
          <w:p w14:paraId="52E59D18" w14:textId="21BEEC53" w:rsidR="00A07B8F" w:rsidRDefault="00A07B8F" w:rsidP="00A07B8F">
            <w:pPr>
              <w:snapToGrid w:val="0"/>
              <w:jc w:val="both"/>
            </w:pPr>
            <w:r>
              <w:t xml:space="preserve">Mal Rejiminden Kaynaklanan Davalar </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4DC8738A" w14:textId="347CF1FD" w:rsidR="00A07B8F" w:rsidRDefault="00A07B8F" w:rsidP="00A07B8F">
            <w:pPr>
              <w:snapToGrid w:val="0"/>
              <w:jc w:val="center"/>
            </w:pPr>
            <w:r>
              <w:t>329</w:t>
            </w:r>
          </w:p>
        </w:tc>
      </w:tr>
      <w:tr w:rsidR="00A07B8F" w14:paraId="22276568" w14:textId="77777777" w:rsidTr="008B4A5F">
        <w:trPr>
          <w:trHeight w:val="23"/>
        </w:trPr>
        <w:tc>
          <w:tcPr>
            <w:tcW w:w="522" w:type="dxa"/>
            <w:tcBorders>
              <w:top w:val="single" w:sz="4" w:space="0" w:color="000000"/>
              <w:left w:val="single" w:sz="4" w:space="0" w:color="000000"/>
              <w:bottom w:val="single" w:sz="4" w:space="0" w:color="000000"/>
            </w:tcBorders>
            <w:shd w:val="clear" w:color="auto" w:fill="F2F2F2"/>
          </w:tcPr>
          <w:p w14:paraId="4EB8E0DA" w14:textId="77777777" w:rsidR="00A07B8F" w:rsidRPr="007433D5" w:rsidRDefault="00A07B8F" w:rsidP="00A07B8F">
            <w:pPr>
              <w:jc w:val="center"/>
            </w:pPr>
            <w:r w:rsidRPr="007433D5">
              <w:rPr>
                <w:b/>
                <w:sz w:val="20"/>
                <w:szCs w:val="20"/>
              </w:rPr>
              <w:t>9</w:t>
            </w:r>
          </w:p>
        </w:tc>
        <w:tc>
          <w:tcPr>
            <w:tcW w:w="4253" w:type="dxa"/>
            <w:tcBorders>
              <w:top w:val="single" w:sz="4" w:space="0" w:color="000001"/>
              <w:left w:val="single" w:sz="4" w:space="0" w:color="000001"/>
              <w:bottom w:val="single" w:sz="4" w:space="0" w:color="000001"/>
            </w:tcBorders>
            <w:shd w:val="clear" w:color="auto" w:fill="F2F2F2"/>
          </w:tcPr>
          <w:p w14:paraId="2596D7B3" w14:textId="385C357A" w:rsidR="00A07B8F" w:rsidRDefault="00A07B8F" w:rsidP="00A07B8F">
            <w:pPr>
              <w:snapToGrid w:val="0"/>
              <w:jc w:val="both"/>
            </w:pPr>
            <w:r>
              <w:t xml:space="preserve">Velayetin Düzenlenmesi </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26DDB2F7" w14:textId="447C567F" w:rsidR="00A07B8F" w:rsidRDefault="00A07B8F" w:rsidP="00A07B8F">
            <w:pPr>
              <w:snapToGrid w:val="0"/>
              <w:jc w:val="center"/>
            </w:pPr>
            <w:r>
              <w:t>113</w:t>
            </w:r>
          </w:p>
        </w:tc>
      </w:tr>
      <w:tr w:rsidR="00A07B8F" w14:paraId="06E61AA3" w14:textId="77777777" w:rsidTr="008B4A5F">
        <w:trPr>
          <w:trHeight w:val="23"/>
        </w:trPr>
        <w:tc>
          <w:tcPr>
            <w:tcW w:w="522" w:type="dxa"/>
            <w:tcBorders>
              <w:top w:val="single" w:sz="4" w:space="0" w:color="000000"/>
              <w:left w:val="single" w:sz="4" w:space="0" w:color="000000"/>
              <w:bottom w:val="single" w:sz="4" w:space="0" w:color="000000"/>
            </w:tcBorders>
            <w:shd w:val="clear" w:color="auto" w:fill="auto"/>
          </w:tcPr>
          <w:p w14:paraId="5C69F8AF" w14:textId="77777777" w:rsidR="00A07B8F" w:rsidRPr="007433D5" w:rsidRDefault="00A07B8F" w:rsidP="00A07B8F">
            <w:pPr>
              <w:jc w:val="center"/>
            </w:pPr>
            <w:r w:rsidRPr="007433D5">
              <w:rPr>
                <w:b/>
                <w:sz w:val="20"/>
                <w:szCs w:val="20"/>
              </w:rPr>
              <w:t>10</w:t>
            </w:r>
          </w:p>
        </w:tc>
        <w:tc>
          <w:tcPr>
            <w:tcW w:w="4253" w:type="dxa"/>
            <w:tcBorders>
              <w:top w:val="single" w:sz="4" w:space="0" w:color="000001"/>
              <w:left w:val="single" w:sz="4" w:space="0" w:color="000001"/>
              <w:bottom w:val="single" w:sz="4" w:space="0" w:color="000001"/>
            </w:tcBorders>
            <w:shd w:val="clear" w:color="auto" w:fill="FFFFFF"/>
          </w:tcPr>
          <w:p w14:paraId="68762A5D" w14:textId="710F236B" w:rsidR="00A07B8F" w:rsidRDefault="00A07B8F" w:rsidP="00A07B8F">
            <w:pPr>
              <w:snapToGrid w:val="0"/>
              <w:jc w:val="both"/>
            </w:pPr>
            <w:r>
              <w:t>Boşanma ve Mal Paylaşımı</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184414FE" w14:textId="6CCEC58A" w:rsidR="00A07B8F" w:rsidRDefault="00A07B8F" w:rsidP="00A07B8F">
            <w:pPr>
              <w:snapToGrid w:val="0"/>
              <w:jc w:val="center"/>
            </w:pPr>
            <w:r>
              <w:t>306</w:t>
            </w:r>
          </w:p>
        </w:tc>
      </w:tr>
    </w:tbl>
    <w:p w14:paraId="5589D05E" w14:textId="15B7B02A" w:rsidR="0022215A" w:rsidRDefault="0022215A" w:rsidP="00112B77">
      <w:pPr>
        <w:jc w:val="both"/>
        <w:rPr>
          <w:b/>
          <w:bCs/>
          <w:i/>
          <w:iCs/>
          <w:color w:val="0000CC"/>
        </w:rPr>
      </w:pPr>
    </w:p>
    <w:p w14:paraId="42EE080F" w14:textId="5FE19992" w:rsidR="000442EC" w:rsidRDefault="000442EC" w:rsidP="00112B77">
      <w:pPr>
        <w:jc w:val="both"/>
        <w:rPr>
          <w:b/>
          <w:bCs/>
          <w:i/>
          <w:iCs/>
          <w:color w:val="0000CC"/>
        </w:rPr>
      </w:pPr>
    </w:p>
    <w:p w14:paraId="6CCD5AF7" w14:textId="77777777" w:rsidR="0048405E" w:rsidRDefault="0048405E" w:rsidP="00112B77">
      <w:pPr>
        <w:jc w:val="both"/>
        <w:rPr>
          <w:b/>
          <w:bCs/>
          <w:i/>
          <w:iCs/>
          <w:color w:val="0000CC"/>
        </w:rPr>
      </w:pPr>
    </w:p>
    <w:p w14:paraId="2293DE60" w14:textId="5EBEDEDF" w:rsidR="00071302" w:rsidRDefault="00071302" w:rsidP="00112B77">
      <w:pPr>
        <w:jc w:val="both"/>
        <w:rPr>
          <w:b/>
          <w:bCs/>
          <w:i/>
          <w:iCs/>
          <w:color w:val="0000CC"/>
        </w:rPr>
      </w:pPr>
    </w:p>
    <w:p w14:paraId="5B78F796" w14:textId="77777777" w:rsidR="00071302" w:rsidRDefault="00071302" w:rsidP="00112B77">
      <w:pPr>
        <w:jc w:val="both"/>
        <w:rPr>
          <w:b/>
          <w:bCs/>
          <w:i/>
          <w:iCs/>
          <w:color w:val="0000CC"/>
        </w:rPr>
      </w:pPr>
    </w:p>
    <w:p w14:paraId="6F9EBE0B" w14:textId="4D30B9BA" w:rsidR="0022215A" w:rsidRDefault="0022215A"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22215A" w14:paraId="0B5FCA7D" w14:textId="77777777" w:rsidTr="00A43BB0">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A0F267C" w14:textId="4109F723" w:rsidR="0022215A" w:rsidRPr="007F2AE8" w:rsidRDefault="0022215A" w:rsidP="00A43BB0">
            <w:pPr>
              <w:tabs>
                <w:tab w:val="left" w:pos="360"/>
              </w:tabs>
              <w:ind w:left="360"/>
              <w:jc w:val="center"/>
              <w:rPr>
                <w:b/>
                <w:color w:val="FFFFFF"/>
              </w:rPr>
            </w:pPr>
            <w:r>
              <w:rPr>
                <w:b/>
                <w:color w:val="FFFFFF"/>
              </w:rPr>
              <w:t xml:space="preserve">1. İş Mahkemesi </w:t>
            </w:r>
          </w:p>
          <w:p w14:paraId="02442583" w14:textId="77777777" w:rsidR="0022215A" w:rsidRPr="003163B8" w:rsidRDefault="0022215A" w:rsidP="00A43BB0">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22215A" w14:paraId="33D4FA42" w14:textId="77777777" w:rsidTr="00A43BB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74E7E438" w14:textId="77777777" w:rsidR="0022215A" w:rsidRDefault="0022215A" w:rsidP="00A43BB0">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F2B1BC3" w14:textId="77777777" w:rsidR="0022215A" w:rsidRPr="00BE7E71" w:rsidRDefault="0022215A" w:rsidP="00A43BB0">
            <w:pPr>
              <w:jc w:val="center"/>
            </w:pPr>
            <w:r w:rsidRPr="00BE7E71">
              <w:rPr>
                <w:b/>
              </w:rPr>
              <w:t>Ortala</w:t>
            </w:r>
            <w:r>
              <w:rPr>
                <w:b/>
              </w:rPr>
              <w:t>ma</w:t>
            </w:r>
            <w:r w:rsidRPr="00BE7E71">
              <w:rPr>
                <w:b/>
              </w:rPr>
              <w:t xml:space="preserve"> Bitirilme Süresi (Gün)</w:t>
            </w:r>
          </w:p>
        </w:tc>
      </w:tr>
      <w:tr w:rsidR="007B4D09" w14:paraId="760DD0FC" w14:textId="77777777" w:rsidTr="008B4A5F">
        <w:trPr>
          <w:trHeight w:val="23"/>
        </w:trPr>
        <w:tc>
          <w:tcPr>
            <w:tcW w:w="522" w:type="dxa"/>
            <w:tcBorders>
              <w:top w:val="single" w:sz="4" w:space="0" w:color="000000"/>
              <w:left w:val="single" w:sz="4" w:space="0" w:color="000000"/>
              <w:bottom w:val="single" w:sz="4" w:space="0" w:color="000000"/>
            </w:tcBorders>
            <w:shd w:val="clear" w:color="auto" w:fill="F2F2F2"/>
          </w:tcPr>
          <w:p w14:paraId="0C91778B" w14:textId="77777777" w:rsidR="007B4D09" w:rsidRPr="007433D5" w:rsidRDefault="007B4D09" w:rsidP="007B4D09">
            <w:pPr>
              <w:jc w:val="center"/>
            </w:pPr>
            <w:r w:rsidRPr="007433D5">
              <w:rPr>
                <w:b/>
                <w:sz w:val="20"/>
                <w:szCs w:val="20"/>
              </w:rPr>
              <w:t>1</w:t>
            </w:r>
          </w:p>
        </w:tc>
        <w:tc>
          <w:tcPr>
            <w:tcW w:w="4253" w:type="dxa"/>
            <w:tcBorders>
              <w:top w:val="single" w:sz="4" w:space="0" w:color="000001"/>
              <w:left w:val="single" w:sz="4" w:space="0" w:color="000001"/>
              <w:bottom w:val="single" w:sz="4" w:space="0" w:color="000001"/>
            </w:tcBorders>
            <w:shd w:val="clear" w:color="auto" w:fill="F2F2F2"/>
          </w:tcPr>
          <w:p w14:paraId="43A3C080" w14:textId="105FFA4E" w:rsidR="007B4D09" w:rsidRDefault="007B4D09" w:rsidP="007B4D09">
            <w:pPr>
              <w:snapToGrid w:val="0"/>
              <w:jc w:val="both"/>
            </w:pPr>
            <w:r>
              <w:t>Alacak (İşçi ile İşveren İlişkisinden Kaynaklı)</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7C1CC065" w14:textId="06835807" w:rsidR="007B4D09" w:rsidRPr="00BE7E71" w:rsidRDefault="007B4D09" w:rsidP="007B4D09">
            <w:pPr>
              <w:snapToGrid w:val="0"/>
              <w:jc w:val="center"/>
            </w:pPr>
            <w:r>
              <w:t>717</w:t>
            </w:r>
          </w:p>
        </w:tc>
      </w:tr>
      <w:tr w:rsidR="007B4D09" w14:paraId="1D32075C" w14:textId="77777777" w:rsidTr="008B4A5F">
        <w:trPr>
          <w:trHeight w:val="23"/>
        </w:trPr>
        <w:tc>
          <w:tcPr>
            <w:tcW w:w="522" w:type="dxa"/>
            <w:tcBorders>
              <w:top w:val="single" w:sz="4" w:space="0" w:color="000000"/>
              <w:left w:val="single" w:sz="4" w:space="0" w:color="000000"/>
              <w:bottom w:val="single" w:sz="4" w:space="0" w:color="000000"/>
            </w:tcBorders>
            <w:shd w:val="clear" w:color="auto" w:fill="auto"/>
          </w:tcPr>
          <w:p w14:paraId="0B173BC7" w14:textId="77777777" w:rsidR="007B4D09" w:rsidRPr="007433D5" w:rsidRDefault="007B4D09" w:rsidP="007B4D09">
            <w:pPr>
              <w:jc w:val="center"/>
            </w:pPr>
            <w:r w:rsidRPr="007433D5">
              <w:rPr>
                <w:b/>
                <w:sz w:val="20"/>
                <w:szCs w:val="20"/>
              </w:rPr>
              <w:t>2</w:t>
            </w:r>
          </w:p>
        </w:tc>
        <w:tc>
          <w:tcPr>
            <w:tcW w:w="4253" w:type="dxa"/>
            <w:tcBorders>
              <w:top w:val="single" w:sz="4" w:space="0" w:color="000001"/>
              <w:left w:val="single" w:sz="4" w:space="0" w:color="000001"/>
              <w:bottom w:val="single" w:sz="4" w:space="0" w:color="000001"/>
            </w:tcBorders>
            <w:shd w:val="clear" w:color="auto" w:fill="FFFFFF"/>
          </w:tcPr>
          <w:p w14:paraId="155CE7E2" w14:textId="77D4B8EA" w:rsidR="007B4D09" w:rsidRDefault="007B4D09" w:rsidP="007B4D09">
            <w:pPr>
              <w:snapToGrid w:val="0"/>
              <w:jc w:val="both"/>
            </w:pPr>
            <w:r>
              <w:t xml:space="preserve">İş (Bağ-Kur Sigortalığının Tespiti)  </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2838917C" w14:textId="36C6E7F0" w:rsidR="007B4D09" w:rsidRDefault="007B4D09" w:rsidP="007B4D09">
            <w:pPr>
              <w:snapToGrid w:val="0"/>
              <w:jc w:val="center"/>
            </w:pPr>
            <w:r>
              <w:t>816</w:t>
            </w:r>
          </w:p>
        </w:tc>
      </w:tr>
      <w:tr w:rsidR="007B4D09" w14:paraId="3D2EE511" w14:textId="77777777" w:rsidTr="008B4A5F">
        <w:trPr>
          <w:trHeight w:val="23"/>
        </w:trPr>
        <w:tc>
          <w:tcPr>
            <w:tcW w:w="522" w:type="dxa"/>
            <w:tcBorders>
              <w:top w:val="single" w:sz="4" w:space="0" w:color="000000"/>
              <w:left w:val="single" w:sz="4" w:space="0" w:color="000000"/>
              <w:bottom w:val="single" w:sz="4" w:space="0" w:color="000000"/>
            </w:tcBorders>
            <w:shd w:val="clear" w:color="auto" w:fill="F2F2F2"/>
          </w:tcPr>
          <w:p w14:paraId="23510893" w14:textId="77777777" w:rsidR="007B4D09" w:rsidRPr="007433D5" w:rsidRDefault="007B4D09" w:rsidP="007B4D09">
            <w:pPr>
              <w:jc w:val="center"/>
            </w:pPr>
            <w:r w:rsidRPr="007433D5">
              <w:rPr>
                <w:b/>
                <w:sz w:val="20"/>
                <w:szCs w:val="20"/>
              </w:rPr>
              <w:t>3</w:t>
            </w:r>
          </w:p>
        </w:tc>
        <w:tc>
          <w:tcPr>
            <w:tcW w:w="4253" w:type="dxa"/>
            <w:tcBorders>
              <w:top w:val="single" w:sz="4" w:space="0" w:color="000001"/>
              <w:left w:val="single" w:sz="4" w:space="0" w:color="000001"/>
              <w:bottom w:val="single" w:sz="4" w:space="0" w:color="000001"/>
            </w:tcBorders>
            <w:shd w:val="clear" w:color="auto" w:fill="FFFFFF"/>
          </w:tcPr>
          <w:p w14:paraId="76C2B30F" w14:textId="1BB75CB8" w:rsidR="007B4D09" w:rsidRDefault="007B4D09" w:rsidP="007B4D09">
            <w:pPr>
              <w:snapToGrid w:val="0"/>
              <w:jc w:val="both"/>
            </w:pPr>
            <w:r>
              <w:t>Tazminat (İşçi ile İşveren İlişkisinden Kaynaklı)</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265C477A" w14:textId="6CD13DDF" w:rsidR="007B4D09" w:rsidRDefault="007B4D09" w:rsidP="007B4D09">
            <w:pPr>
              <w:snapToGrid w:val="0"/>
              <w:jc w:val="center"/>
            </w:pPr>
            <w:r>
              <w:t>612</w:t>
            </w:r>
          </w:p>
        </w:tc>
      </w:tr>
      <w:tr w:rsidR="007B4D09" w14:paraId="3AD49052" w14:textId="77777777" w:rsidTr="008B4A5F">
        <w:trPr>
          <w:trHeight w:val="23"/>
        </w:trPr>
        <w:tc>
          <w:tcPr>
            <w:tcW w:w="522" w:type="dxa"/>
            <w:tcBorders>
              <w:top w:val="single" w:sz="4" w:space="0" w:color="000000"/>
              <w:left w:val="single" w:sz="4" w:space="0" w:color="000000"/>
              <w:bottom w:val="single" w:sz="4" w:space="0" w:color="000000"/>
            </w:tcBorders>
            <w:shd w:val="clear" w:color="auto" w:fill="auto"/>
          </w:tcPr>
          <w:p w14:paraId="4B169D89" w14:textId="77777777" w:rsidR="007B4D09" w:rsidRPr="007433D5" w:rsidRDefault="007B4D09" w:rsidP="007B4D09">
            <w:pPr>
              <w:jc w:val="center"/>
            </w:pPr>
            <w:r w:rsidRPr="007433D5">
              <w:rPr>
                <w:b/>
                <w:sz w:val="20"/>
                <w:szCs w:val="20"/>
              </w:rPr>
              <w:t>4</w:t>
            </w:r>
          </w:p>
        </w:tc>
        <w:tc>
          <w:tcPr>
            <w:tcW w:w="4253" w:type="dxa"/>
            <w:tcBorders>
              <w:top w:val="single" w:sz="4" w:space="0" w:color="000001"/>
              <w:left w:val="single" w:sz="4" w:space="0" w:color="000001"/>
              <w:bottom w:val="single" w:sz="4" w:space="0" w:color="000001"/>
            </w:tcBorders>
            <w:shd w:val="clear" w:color="auto" w:fill="F2F2F2"/>
          </w:tcPr>
          <w:p w14:paraId="3DA65AE0" w14:textId="5BB698CD" w:rsidR="007B4D09" w:rsidRDefault="007B4D09" w:rsidP="007B4D09">
            <w:pPr>
              <w:snapToGrid w:val="0"/>
              <w:jc w:val="both"/>
            </w:pPr>
            <w:r>
              <w:t>İş (Kurum İşleminin İptali İstemli)</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31F90F81" w14:textId="4837C0FE" w:rsidR="007B4D09" w:rsidRDefault="007B4D09" w:rsidP="007B4D09">
            <w:pPr>
              <w:snapToGrid w:val="0"/>
              <w:jc w:val="center"/>
            </w:pPr>
            <w:r>
              <w:t>433</w:t>
            </w:r>
          </w:p>
        </w:tc>
      </w:tr>
      <w:tr w:rsidR="007B4D09" w14:paraId="23B8910C" w14:textId="77777777" w:rsidTr="008B4A5F">
        <w:trPr>
          <w:trHeight w:val="23"/>
        </w:trPr>
        <w:tc>
          <w:tcPr>
            <w:tcW w:w="522" w:type="dxa"/>
            <w:tcBorders>
              <w:top w:val="single" w:sz="4" w:space="0" w:color="000000"/>
              <w:left w:val="single" w:sz="4" w:space="0" w:color="000000"/>
              <w:bottom w:val="single" w:sz="4" w:space="0" w:color="000000"/>
            </w:tcBorders>
            <w:shd w:val="clear" w:color="auto" w:fill="F2F2F2"/>
          </w:tcPr>
          <w:p w14:paraId="07B16612" w14:textId="77777777" w:rsidR="007B4D09" w:rsidRPr="007433D5" w:rsidRDefault="007B4D09" w:rsidP="007B4D09">
            <w:pPr>
              <w:jc w:val="center"/>
            </w:pPr>
            <w:r w:rsidRPr="007433D5">
              <w:rPr>
                <w:b/>
                <w:sz w:val="20"/>
                <w:szCs w:val="20"/>
              </w:rPr>
              <w:t>5</w:t>
            </w:r>
          </w:p>
        </w:tc>
        <w:tc>
          <w:tcPr>
            <w:tcW w:w="4253" w:type="dxa"/>
            <w:tcBorders>
              <w:top w:val="single" w:sz="4" w:space="0" w:color="000001"/>
              <w:left w:val="single" w:sz="4" w:space="0" w:color="000001"/>
              <w:bottom w:val="single" w:sz="4" w:space="0" w:color="000001"/>
            </w:tcBorders>
            <w:shd w:val="clear" w:color="auto" w:fill="FFFFFF"/>
          </w:tcPr>
          <w:p w14:paraId="3BA57092" w14:textId="24210559" w:rsidR="007B4D09" w:rsidRDefault="007B4D09" w:rsidP="007B4D09">
            <w:pPr>
              <w:snapToGrid w:val="0"/>
              <w:jc w:val="both"/>
            </w:pPr>
            <w:r>
              <w:t xml:space="preserve">Alacak (Sosyal Güvenlik Hukukundan Kaynaklı) </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54DC5513" w14:textId="267BDB99" w:rsidR="007B4D09" w:rsidRDefault="007B4D09" w:rsidP="007B4D09">
            <w:pPr>
              <w:snapToGrid w:val="0"/>
              <w:jc w:val="center"/>
            </w:pPr>
            <w:r>
              <w:t>725</w:t>
            </w:r>
          </w:p>
        </w:tc>
      </w:tr>
      <w:tr w:rsidR="007B4D09" w14:paraId="459AF567" w14:textId="77777777" w:rsidTr="008B4A5F">
        <w:trPr>
          <w:trHeight w:val="23"/>
        </w:trPr>
        <w:tc>
          <w:tcPr>
            <w:tcW w:w="522" w:type="dxa"/>
            <w:tcBorders>
              <w:top w:val="single" w:sz="4" w:space="0" w:color="000000"/>
              <w:left w:val="single" w:sz="4" w:space="0" w:color="000000"/>
              <w:bottom w:val="single" w:sz="4" w:space="0" w:color="000000"/>
            </w:tcBorders>
            <w:shd w:val="clear" w:color="auto" w:fill="auto"/>
          </w:tcPr>
          <w:p w14:paraId="7AA13659" w14:textId="77777777" w:rsidR="007B4D09" w:rsidRPr="007433D5" w:rsidRDefault="007B4D09" w:rsidP="007B4D09">
            <w:pPr>
              <w:jc w:val="center"/>
            </w:pPr>
            <w:r w:rsidRPr="007433D5">
              <w:rPr>
                <w:b/>
                <w:sz w:val="20"/>
                <w:szCs w:val="20"/>
              </w:rPr>
              <w:t>6</w:t>
            </w:r>
          </w:p>
        </w:tc>
        <w:tc>
          <w:tcPr>
            <w:tcW w:w="4253" w:type="dxa"/>
            <w:tcBorders>
              <w:top w:val="single" w:sz="4" w:space="0" w:color="000001"/>
              <w:left w:val="single" w:sz="4" w:space="0" w:color="000001"/>
              <w:bottom w:val="single" w:sz="4" w:space="0" w:color="000001"/>
            </w:tcBorders>
            <w:shd w:val="clear" w:color="auto" w:fill="F2F2F2"/>
          </w:tcPr>
          <w:p w14:paraId="15AEEEFE" w14:textId="0305970F" w:rsidR="007B4D09" w:rsidRDefault="007B4D09" w:rsidP="007B4D09">
            <w:pPr>
              <w:snapToGrid w:val="0"/>
              <w:jc w:val="both"/>
            </w:pPr>
            <w:r>
              <w:t>Tespit (Sosyal Güvenlik Hukukundan Kaynaklı)</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73134715" w14:textId="5243EE09" w:rsidR="007B4D09" w:rsidRDefault="007B4D09" w:rsidP="007B4D09">
            <w:pPr>
              <w:snapToGrid w:val="0"/>
              <w:jc w:val="center"/>
            </w:pPr>
            <w:r>
              <w:t>1071</w:t>
            </w:r>
          </w:p>
        </w:tc>
      </w:tr>
      <w:tr w:rsidR="007B4D09" w14:paraId="5C2BF12D" w14:textId="77777777" w:rsidTr="008B4A5F">
        <w:trPr>
          <w:trHeight w:val="23"/>
        </w:trPr>
        <w:tc>
          <w:tcPr>
            <w:tcW w:w="522" w:type="dxa"/>
            <w:tcBorders>
              <w:top w:val="single" w:sz="4" w:space="0" w:color="000000"/>
              <w:left w:val="single" w:sz="4" w:space="0" w:color="000000"/>
              <w:bottom w:val="single" w:sz="4" w:space="0" w:color="000000"/>
            </w:tcBorders>
            <w:shd w:val="clear" w:color="auto" w:fill="F2F2F2"/>
          </w:tcPr>
          <w:p w14:paraId="64C54529" w14:textId="77777777" w:rsidR="007B4D09" w:rsidRPr="007433D5" w:rsidRDefault="007B4D09" w:rsidP="007B4D09">
            <w:pPr>
              <w:jc w:val="center"/>
            </w:pPr>
            <w:r w:rsidRPr="007433D5">
              <w:rPr>
                <w:b/>
                <w:sz w:val="20"/>
                <w:szCs w:val="20"/>
              </w:rPr>
              <w:t>7</w:t>
            </w:r>
          </w:p>
        </w:tc>
        <w:tc>
          <w:tcPr>
            <w:tcW w:w="4253" w:type="dxa"/>
            <w:tcBorders>
              <w:top w:val="single" w:sz="4" w:space="0" w:color="000001"/>
              <w:left w:val="single" w:sz="4" w:space="0" w:color="000001"/>
              <w:bottom w:val="single" w:sz="4" w:space="0" w:color="000001"/>
            </w:tcBorders>
            <w:shd w:val="clear" w:color="auto" w:fill="F2F2F2"/>
          </w:tcPr>
          <w:p w14:paraId="7EFB2070" w14:textId="211297C3" w:rsidR="007B4D09" w:rsidRDefault="007B4D09" w:rsidP="007B4D09">
            <w:pPr>
              <w:snapToGrid w:val="0"/>
              <w:jc w:val="both"/>
            </w:pPr>
            <w:r>
              <w:t>İş (Kurum İşverenden Rucuen Tazminat  İstemi)</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03187422" w14:textId="5E0D83DB" w:rsidR="007B4D09" w:rsidRDefault="007B4D09" w:rsidP="007B4D09">
            <w:pPr>
              <w:snapToGrid w:val="0"/>
              <w:jc w:val="center"/>
            </w:pPr>
            <w:r>
              <w:t>324</w:t>
            </w:r>
          </w:p>
        </w:tc>
      </w:tr>
      <w:tr w:rsidR="007B4D09" w14:paraId="07F187EE" w14:textId="77777777" w:rsidTr="008B4A5F">
        <w:trPr>
          <w:trHeight w:val="23"/>
        </w:trPr>
        <w:tc>
          <w:tcPr>
            <w:tcW w:w="522" w:type="dxa"/>
            <w:tcBorders>
              <w:top w:val="single" w:sz="4" w:space="0" w:color="000000"/>
              <w:left w:val="single" w:sz="4" w:space="0" w:color="000000"/>
              <w:bottom w:val="single" w:sz="4" w:space="0" w:color="000000"/>
            </w:tcBorders>
            <w:shd w:val="clear" w:color="auto" w:fill="auto"/>
          </w:tcPr>
          <w:p w14:paraId="1CD0275D" w14:textId="77777777" w:rsidR="007B4D09" w:rsidRPr="007433D5" w:rsidRDefault="007B4D09" w:rsidP="007B4D09">
            <w:pPr>
              <w:jc w:val="center"/>
            </w:pPr>
            <w:r w:rsidRPr="007433D5">
              <w:rPr>
                <w:b/>
                <w:sz w:val="20"/>
                <w:szCs w:val="20"/>
              </w:rPr>
              <w:t>8</w:t>
            </w:r>
          </w:p>
        </w:tc>
        <w:tc>
          <w:tcPr>
            <w:tcW w:w="4253" w:type="dxa"/>
            <w:tcBorders>
              <w:top w:val="single" w:sz="4" w:space="0" w:color="000001"/>
              <w:left w:val="single" w:sz="4" w:space="0" w:color="000001"/>
              <w:bottom w:val="single" w:sz="4" w:space="0" w:color="000001"/>
            </w:tcBorders>
            <w:shd w:val="clear" w:color="auto" w:fill="F2F2F2"/>
          </w:tcPr>
          <w:p w14:paraId="7882E75C" w14:textId="331B6FFB" w:rsidR="007B4D09" w:rsidRDefault="007B4D09" w:rsidP="007B4D09">
            <w:pPr>
              <w:snapToGrid w:val="0"/>
              <w:jc w:val="both"/>
            </w:pPr>
            <w:r>
              <w:t xml:space="preserve">Tespit (İşe İade İstemli) </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50F2A6B0" w14:textId="52EF0323" w:rsidR="007B4D09" w:rsidRDefault="007B4D09" w:rsidP="007B4D09">
            <w:pPr>
              <w:snapToGrid w:val="0"/>
              <w:jc w:val="center"/>
            </w:pPr>
            <w:r>
              <w:t>433</w:t>
            </w:r>
          </w:p>
        </w:tc>
      </w:tr>
      <w:tr w:rsidR="007B4D09" w14:paraId="5BC6E80D" w14:textId="77777777" w:rsidTr="008B4A5F">
        <w:trPr>
          <w:trHeight w:val="23"/>
        </w:trPr>
        <w:tc>
          <w:tcPr>
            <w:tcW w:w="522" w:type="dxa"/>
            <w:tcBorders>
              <w:top w:val="single" w:sz="4" w:space="0" w:color="000000"/>
              <w:left w:val="single" w:sz="4" w:space="0" w:color="000000"/>
              <w:bottom w:val="single" w:sz="4" w:space="0" w:color="000000"/>
            </w:tcBorders>
            <w:shd w:val="clear" w:color="auto" w:fill="F2F2F2"/>
          </w:tcPr>
          <w:p w14:paraId="57F86EB4" w14:textId="77777777" w:rsidR="007B4D09" w:rsidRPr="007433D5" w:rsidRDefault="007B4D09" w:rsidP="007B4D09">
            <w:pPr>
              <w:jc w:val="center"/>
            </w:pPr>
            <w:r w:rsidRPr="007433D5">
              <w:rPr>
                <w:b/>
                <w:sz w:val="20"/>
                <w:szCs w:val="20"/>
              </w:rPr>
              <w:t>9</w:t>
            </w:r>
          </w:p>
        </w:tc>
        <w:tc>
          <w:tcPr>
            <w:tcW w:w="4253" w:type="dxa"/>
            <w:tcBorders>
              <w:top w:val="single" w:sz="4" w:space="0" w:color="000001"/>
              <w:left w:val="single" w:sz="4" w:space="0" w:color="000001"/>
              <w:bottom w:val="single" w:sz="4" w:space="0" w:color="000001"/>
            </w:tcBorders>
            <w:shd w:val="clear" w:color="auto" w:fill="F2F2F2"/>
          </w:tcPr>
          <w:p w14:paraId="70BBE6E6" w14:textId="0F20748A" w:rsidR="007B4D09" w:rsidRDefault="007B4D09" w:rsidP="007B4D09">
            <w:pPr>
              <w:snapToGrid w:val="0"/>
              <w:jc w:val="both"/>
            </w:pPr>
            <w:r>
              <w:t>Tazminat (Ölüm ve Cismani Zarar)</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7395FAE4" w14:textId="7252D32A" w:rsidR="007B4D09" w:rsidRDefault="007B4D09" w:rsidP="007B4D09">
            <w:pPr>
              <w:snapToGrid w:val="0"/>
              <w:jc w:val="center"/>
            </w:pPr>
            <w:r>
              <w:t>376</w:t>
            </w:r>
          </w:p>
        </w:tc>
      </w:tr>
      <w:tr w:rsidR="007B4D09" w14:paraId="45FD9ADB" w14:textId="77777777" w:rsidTr="008B4A5F">
        <w:trPr>
          <w:trHeight w:val="23"/>
        </w:trPr>
        <w:tc>
          <w:tcPr>
            <w:tcW w:w="522" w:type="dxa"/>
            <w:tcBorders>
              <w:top w:val="single" w:sz="4" w:space="0" w:color="000000"/>
              <w:left w:val="single" w:sz="4" w:space="0" w:color="000000"/>
              <w:bottom w:val="single" w:sz="4" w:space="0" w:color="000000"/>
            </w:tcBorders>
            <w:shd w:val="clear" w:color="auto" w:fill="auto"/>
          </w:tcPr>
          <w:p w14:paraId="78C111DC" w14:textId="77777777" w:rsidR="007B4D09" w:rsidRPr="007433D5" w:rsidRDefault="007B4D09" w:rsidP="007B4D09">
            <w:pPr>
              <w:jc w:val="center"/>
            </w:pPr>
            <w:r w:rsidRPr="007433D5">
              <w:rPr>
                <w:b/>
                <w:sz w:val="20"/>
                <w:szCs w:val="20"/>
              </w:rPr>
              <w:t>10</w:t>
            </w:r>
          </w:p>
        </w:tc>
        <w:tc>
          <w:tcPr>
            <w:tcW w:w="4253" w:type="dxa"/>
            <w:tcBorders>
              <w:top w:val="single" w:sz="4" w:space="0" w:color="000001"/>
              <w:left w:val="single" w:sz="4" w:space="0" w:color="000001"/>
              <w:bottom w:val="single" w:sz="4" w:space="0" w:color="000001"/>
            </w:tcBorders>
            <w:shd w:val="clear" w:color="auto" w:fill="F2F2F2"/>
          </w:tcPr>
          <w:p w14:paraId="21D72EA4" w14:textId="4E57BF6F" w:rsidR="007B4D09" w:rsidRDefault="00071302" w:rsidP="007B4D09">
            <w:pPr>
              <w:snapToGrid w:val="0"/>
              <w:jc w:val="both"/>
            </w:pPr>
            <w:r>
              <w:t>İtirazın İ</w:t>
            </w:r>
            <w:r w:rsidR="007B4D09">
              <w:t>ptali (Sosyal Güvenlik Hukukundan Kaynaklı)</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57251E05" w14:textId="24EBE0CA" w:rsidR="007B4D09" w:rsidRDefault="007B4D09" w:rsidP="007B4D09">
            <w:pPr>
              <w:snapToGrid w:val="0"/>
              <w:jc w:val="center"/>
            </w:pPr>
            <w:r>
              <w:t>365</w:t>
            </w:r>
          </w:p>
        </w:tc>
      </w:tr>
    </w:tbl>
    <w:p w14:paraId="0A1CDFAA" w14:textId="2380B4DE" w:rsidR="0022215A" w:rsidRDefault="0022215A" w:rsidP="00112B77">
      <w:pPr>
        <w:jc w:val="both"/>
        <w:rPr>
          <w:b/>
          <w:bCs/>
          <w:i/>
          <w:iCs/>
          <w:color w:val="0000CC"/>
        </w:rPr>
      </w:pPr>
    </w:p>
    <w:p w14:paraId="4825EBAB" w14:textId="1580A4B7" w:rsidR="00FB3FCF" w:rsidRDefault="00FB3FCF" w:rsidP="00112B77">
      <w:pPr>
        <w:jc w:val="both"/>
        <w:rPr>
          <w:b/>
          <w:bCs/>
          <w:i/>
          <w:iCs/>
          <w:color w:val="0000CC"/>
        </w:rPr>
      </w:pPr>
    </w:p>
    <w:p w14:paraId="033BB05D" w14:textId="57AE087A" w:rsidR="00071302" w:rsidRDefault="00071302" w:rsidP="00112B77">
      <w:pPr>
        <w:jc w:val="both"/>
        <w:rPr>
          <w:b/>
          <w:bCs/>
          <w:i/>
          <w:iCs/>
          <w:color w:val="0000CC"/>
        </w:rPr>
      </w:pPr>
    </w:p>
    <w:p w14:paraId="4A88110D" w14:textId="3A8863B0" w:rsidR="00071302" w:rsidRDefault="00071302" w:rsidP="00112B77">
      <w:pPr>
        <w:jc w:val="both"/>
        <w:rPr>
          <w:b/>
          <w:bCs/>
          <w:i/>
          <w:iCs/>
          <w:color w:val="0000CC"/>
        </w:rPr>
      </w:pPr>
    </w:p>
    <w:p w14:paraId="1D6531FA" w14:textId="0153463F" w:rsidR="00071302" w:rsidRDefault="00071302" w:rsidP="00112B77">
      <w:pPr>
        <w:jc w:val="both"/>
        <w:rPr>
          <w:b/>
          <w:bCs/>
          <w:i/>
          <w:iCs/>
          <w:color w:val="0000CC"/>
        </w:rPr>
      </w:pPr>
    </w:p>
    <w:p w14:paraId="72BA7FDA" w14:textId="41D2645B" w:rsidR="00071302" w:rsidRDefault="00071302" w:rsidP="00112B77">
      <w:pPr>
        <w:jc w:val="both"/>
        <w:rPr>
          <w:b/>
          <w:bCs/>
          <w:i/>
          <w:iCs/>
          <w:color w:val="0000CC"/>
        </w:rPr>
      </w:pPr>
    </w:p>
    <w:p w14:paraId="3F60D47F" w14:textId="52B589FF" w:rsidR="00071302" w:rsidRDefault="00071302" w:rsidP="00112B77">
      <w:pPr>
        <w:jc w:val="both"/>
        <w:rPr>
          <w:b/>
          <w:bCs/>
          <w:i/>
          <w:iCs/>
          <w:color w:val="0000CC"/>
        </w:rPr>
      </w:pPr>
    </w:p>
    <w:p w14:paraId="197BE956" w14:textId="683ABE9C" w:rsidR="00071302" w:rsidRDefault="00071302" w:rsidP="00112B77">
      <w:pPr>
        <w:jc w:val="both"/>
        <w:rPr>
          <w:b/>
          <w:bCs/>
          <w:i/>
          <w:iCs/>
          <w:color w:val="0000CC"/>
        </w:rPr>
      </w:pPr>
    </w:p>
    <w:p w14:paraId="30AF5E55" w14:textId="4A6B3838" w:rsidR="00071302" w:rsidRDefault="00071302" w:rsidP="00112B77">
      <w:pPr>
        <w:jc w:val="both"/>
        <w:rPr>
          <w:b/>
          <w:bCs/>
          <w:i/>
          <w:iCs/>
          <w:color w:val="0000CC"/>
        </w:rPr>
      </w:pPr>
    </w:p>
    <w:p w14:paraId="0E58900B" w14:textId="6EC2BF9B" w:rsidR="00071302" w:rsidRDefault="00071302"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22215A" w14:paraId="79028A8C" w14:textId="77777777" w:rsidTr="00A43BB0">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73EF083" w14:textId="3096CEFC" w:rsidR="0022215A" w:rsidRPr="007F2AE8" w:rsidRDefault="0022215A" w:rsidP="00A43BB0">
            <w:pPr>
              <w:tabs>
                <w:tab w:val="left" w:pos="360"/>
              </w:tabs>
              <w:ind w:left="360"/>
              <w:jc w:val="center"/>
              <w:rPr>
                <w:b/>
                <w:color w:val="FFFFFF"/>
              </w:rPr>
            </w:pPr>
            <w:r>
              <w:rPr>
                <w:b/>
                <w:color w:val="FFFFFF"/>
              </w:rPr>
              <w:lastRenderedPageBreak/>
              <w:t xml:space="preserve">2. İş Mahkemesi </w:t>
            </w:r>
          </w:p>
          <w:p w14:paraId="149D7E4A" w14:textId="77777777" w:rsidR="0022215A" w:rsidRPr="003163B8" w:rsidRDefault="0022215A" w:rsidP="00A43BB0">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22215A" w14:paraId="403FF590" w14:textId="77777777" w:rsidTr="00A43BB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718A251D" w14:textId="77777777" w:rsidR="0022215A" w:rsidRDefault="0022215A" w:rsidP="00A43BB0">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BBEC2B1" w14:textId="77777777" w:rsidR="0022215A" w:rsidRPr="00BE7E71" w:rsidRDefault="0022215A" w:rsidP="00A43BB0">
            <w:pPr>
              <w:jc w:val="center"/>
            </w:pPr>
            <w:r w:rsidRPr="00BE7E71">
              <w:rPr>
                <w:b/>
              </w:rPr>
              <w:t>Ortala</w:t>
            </w:r>
            <w:r>
              <w:rPr>
                <w:b/>
              </w:rPr>
              <w:t>ma</w:t>
            </w:r>
            <w:r w:rsidRPr="00BE7E71">
              <w:rPr>
                <w:b/>
              </w:rPr>
              <w:t xml:space="preserve"> Bitirilme Süresi (Gün)</w:t>
            </w:r>
          </w:p>
        </w:tc>
      </w:tr>
      <w:tr w:rsidR="00977364" w14:paraId="75B0AB02" w14:textId="77777777" w:rsidTr="00651D12">
        <w:trPr>
          <w:trHeight w:val="23"/>
        </w:trPr>
        <w:tc>
          <w:tcPr>
            <w:tcW w:w="522" w:type="dxa"/>
            <w:tcBorders>
              <w:top w:val="single" w:sz="4" w:space="0" w:color="000000"/>
              <w:left w:val="single" w:sz="4" w:space="0" w:color="000000"/>
              <w:bottom w:val="single" w:sz="4" w:space="0" w:color="000000"/>
            </w:tcBorders>
            <w:shd w:val="clear" w:color="auto" w:fill="F2F2F2"/>
          </w:tcPr>
          <w:p w14:paraId="70BC796A" w14:textId="77777777" w:rsidR="00977364" w:rsidRPr="007433D5" w:rsidRDefault="00977364" w:rsidP="00977364">
            <w:pPr>
              <w:jc w:val="center"/>
            </w:pPr>
            <w:r w:rsidRPr="007433D5">
              <w:rPr>
                <w:b/>
                <w:sz w:val="20"/>
                <w:szCs w:val="20"/>
              </w:rPr>
              <w:t>1</w:t>
            </w:r>
          </w:p>
        </w:tc>
        <w:tc>
          <w:tcPr>
            <w:tcW w:w="4253" w:type="dxa"/>
            <w:tcBorders>
              <w:top w:val="single" w:sz="4" w:space="0" w:color="000001"/>
              <w:left w:val="single" w:sz="4" w:space="0" w:color="000001"/>
              <w:bottom w:val="single" w:sz="4" w:space="0" w:color="000001"/>
            </w:tcBorders>
            <w:shd w:val="clear" w:color="auto" w:fill="F2F2F2"/>
          </w:tcPr>
          <w:p w14:paraId="098ACB20" w14:textId="43490115" w:rsidR="00977364" w:rsidRDefault="00977364" w:rsidP="00977364">
            <w:pPr>
              <w:snapToGrid w:val="0"/>
              <w:jc w:val="both"/>
            </w:pPr>
            <w:r>
              <w:t>İş (Kurumun İşverenden Rücuen Tazminat İstemli)</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2C9F4898" w14:textId="431EE660" w:rsidR="00977364" w:rsidRPr="00BE7E71" w:rsidRDefault="00977364" w:rsidP="00977364">
            <w:pPr>
              <w:snapToGrid w:val="0"/>
              <w:jc w:val="center"/>
            </w:pPr>
            <w:r>
              <w:t>966</w:t>
            </w:r>
          </w:p>
        </w:tc>
      </w:tr>
      <w:tr w:rsidR="00977364" w14:paraId="74428BDD" w14:textId="77777777" w:rsidTr="00651D12">
        <w:trPr>
          <w:trHeight w:val="23"/>
        </w:trPr>
        <w:tc>
          <w:tcPr>
            <w:tcW w:w="522" w:type="dxa"/>
            <w:tcBorders>
              <w:top w:val="single" w:sz="4" w:space="0" w:color="000000"/>
              <w:left w:val="single" w:sz="4" w:space="0" w:color="000000"/>
              <w:bottom w:val="single" w:sz="4" w:space="0" w:color="000000"/>
            </w:tcBorders>
            <w:shd w:val="clear" w:color="auto" w:fill="auto"/>
          </w:tcPr>
          <w:p w14:paraId="159D69FC" w14:textId="77777777" w:rsidR="00977364" w:rsidRPr="007433D5" w:rsidRDefault="00977364" w:rsidP="00977364">
            <w:pPr>
              <w:jc w:val="center"/>
            </w:pPr>
            <w:r w:rsidRPr="007433D5">
              <w:rPr>
                <w:b/>
                <w:sz w:val="20"/>
                <w:szCs w:val="20"/>
              </w:rPr>
              <w:t>2</w:t>
            </w:r>
          </w:p>
        </w:tc>
        <w:tc>
          <w:tcPr>
            <w:tcW w:w="4253" w:type="dxa"/>
            <w:tcBorders>
              <w:top w:val="single" w:sz="4" w:space="0" w:color="000001"/>
              <w:left w:val="single" w:sz="4" w:space="0" w:color="000001"/>
              <w:bottom w:val="single" w:sz="4" w:space="0" w:color="000001"/>
            </w:tcBorders>
            <w:shd w:val="clear" w:color="auto" w:fill="FFFFFF"/>
          </w:tcPr>
          <w:p w14:paraId="52F79E92" w14:textId="1378D774" w:rsidR="00977364" w:rsidRDefault="00977364" w:rsidP="00977364">
            <w:pPr>
              <w:snapToGrid w:val="0"/>
              <w:jc w:val="both"/>
            </w:pPr>
            <w:r>
              <w:t>Menfi Tespit (İşçi İle İşveren İlişkisinden Kaynaklanan</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008B1F75" w14:textId="1DEE4A2B" w:rsidR="00977364" w:rsidRDefault="00977364" w:rsidP="00977364">
            <w:pPr>
              <w:snapToGrid w:val="0"/>
              <w:jc w:val="center"/>
            </w:pPr>
            <w:r>
              <w:t>920</w:t>
            </w:r>
          </w:p>
        </w:tc>
      </w:tr>
      <w:tr w:rsidR="00977364" w14:paraId="7B015D64" w14:textId="77777777" w:rsidTr="00651D12">
        <w:trPr>
          <w:trHeight w:val="23"/>
        </w:trPr>
        <w:tc>
          <w:tcPr>
            <w:tcW w:w="522" w:type="dxa"/>
            <w:tcBorders>
              <w:top w:val="single" w:sz="4" w:space="0" w:color="000000"/>
              <w:left w:val="single" w:sz="4" w:space="0" w:color="000000"/>
              <w:bottom w:val="single" w:sz="4" w:space="0" w:color="000000"/>
            </w:tcBorders>
            <w:shd w:val="clear" w:color="auto" w:fill="F2F2F2"/>
          </w:tcPr>
          <w:p w14:paraId="37FC9E9D" w14:textId="77777777" w:rsidR="00977364" w:rsidRPr="007433D5" w:rsidRDefault="00977364" w:rsidP="00977364">
            <w:pPr>
              <w:jc w:val="center"/>
            </w:pPr>
            <w:r w:rsidRPr="007433D5">
              <w:rPr>
                <w:b/>
                <w:sz w:val="20"/>
                <w:szCs w:val="20"/>
              </w:rPr>
              <w:t>3</w:t>
            </w:r>
          </w:p>
        </w:tc>
        <w:tc>
          <w:tcPr>
            <w:tcW w:w="4253" w:type="dxa"/>
            <w:tcBorders>
              <w:top w:val="single" w:sz="4" w:space="0" w:color="000001"/>
              <w:left w:val="single" w:sz="4" w:space="0" w:color="000001"/>
              <w:bottom w:val="single" w:sz="4" w:space="0" w:color="000001"/>
            </w:tcBorders>
            <w:shd w:val="clear" w:color="auto" w:fill="F2F2F2"/>
          </w:tcPr>
          <w:p w14:paraId="715DBFAE" w14:textId="5B2C8F79" w:rsidR="00977364" w:rsidRDefault="00977364" w:rsidP="00977364">
            <w:pPr>
              <w:snapToGrid w:val="0"/>
              <w:jc w:val="both"/>
            </w:pPr>
            <w:r>
              <w:t>Tazminat (Ölüm ve Cismani Zarar Sebebiyle Açılan Tazminat)</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348F5D77" w14:textId="6F6A6BA4" w:rsidR="00977364" w:rsidRDefault="00977364" w:rsidP="00977364">
            <w:pPr>
              <w:snapToGrid w:val="0"/>
              <w:jc w:val="center"/>
            </w:pPr>
            <w:r>
              <w:t>808</w:t>
            </w:r>
          </w:p>
        </w:tc>
      </w:tr>
      <w:tr w:rsidR="00977364" w14:paraId="03FAC7B0" w14:textId="77777777" w:rsidTr="00651D12">
        <w:trPr>
          <w:trHeight w:val="23"/>
        </w:trPr>
        <w:tc>
          <w:tcPr>
            <w:tcW w:w="522" w:type="dxa"/>
            <w:tcBorders>
              <w:top w:val="single" w:sz="4" w:space="0" w:color="000000"/>
              <w:left w:val="single" w:sz="4" w:space="0" w:color="000000"/>
              <w:bottom w:val="single" w:sz="4" w:space="0" w:color="000000"/>
            </w:tcBorders>
            <w:shd w:val="clear" w:color="auto" w:fill="auto"/>
          </w:tcPr>
          <w:p w14:paraId="7E68CA3F" w14:textId="77777777" w:rsidR="00977364" w:rsidRPr="007433D5" w:rsidRDefault="00977364" w:rsidP="00977364">
            <w:pPr>
              <w:jc w:val="center"/>
            </w:pPr>
            <w:r w:rsidRPr="007433D5">
              <w:rPr>
                <w:b/>
                <w:sz w:val="20"/>
                <w:szCs w:val="20"/>
              </w:rPr>
              <w:t>4</w:t>
            </w:r>
          </w:p>
        </w:tc>
        <w:tc>
          <w:tcPr>
            <w:tcW w:w="4253" w:type="dxa"/>
            <w:tcBorders>
              <w:top w:val="single" w:sz="4" w:space="0" w:color="000001"/>
              <w:left w:val="single" w:sz="4" w:space="0" w:color="000001"/>
              <w:bottom w:val="single" w:sz="4" w:space="0" w:color="000001"/>
            </w:tcBorders>
            <w:shd w:val="clear" w:color="auto" w:fill="FFFFFF"/>
          </w:tcPr>
          <w:p w14:paraId="1523DC15" w14:textId="60B073D4" w:rsidR="00977364" w:rsidRDefault="00977364" w:rsidP="00977364">
            <w:pPr>
              <w:snapToGrid w:val="0"/>
              <w:jc w:val="both"/>
            </w:pPr>
            <w:r>
              <w:t>Tespit (İş Kazası Veya Meslek Hastalığından Kaynaklanan)</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1BBEDB96" w14:textId="6C587297" w:rsidR="00977364" w:rsidRDefault="00977364" w:rsidP="00977364">
            <w:pPr>
              <w:snapToGrid w:val="0"/>
              <w:jc w:val="center"/>
            </w:pPr>
            <w:r>
              <w:t>692</w:t>
            </w:r>
          </w:p>
        </w:tc>
      </w:tr>
      <w:tr w:rsidR="00977364" w14:paraId="50E8AAEF" w14:textId="77777777" w:rsidTr="00651D12">
        <w:trPr>
          <w:trHeight w:val="23"/>
        </w:trPr>
        <w:tc>
          <w:tcPr>
            <w:tcW w:w="522" w:type="dxa"/>
            <w:tcBorders>
              <w:top w:val="single" w:sz="4" w:space="0" w:color="000000"/>
              <w:left w:val="single" w:sz="4" w:space="0" w:color="000000"/>
              <w:bottom w:val="single" w:sz="4" w:space="0" w:color="000000"/>
            </w:tcBorders>
            <w:shd w:val="clear" w:color="auto" w:fill="F2F2F2"/>
          </w:tcPr>
          <w:p w14:paraId="46CB5546" w14:textId="77777777" w:rsidR="00977364" w:rsidRPr="007433D5" w:rsidRDefault="00977364" w:rsidP="00977364">
            <w:pPr>
              <w:jc w:val="center"/>
            </w:pPr>
            <w:r w:rsidRPr="007433D5">
              <w:rPr>
                <w:b/>
                <w:sz w:val="20"/>
                <w:szCs w:val="20"/>
              </w:rPr>
              <w:t>5</w:t>
            </w:r>
          </w:p>
        </w:tc>
        <w:tc>
          <w:tcPr>
            <w:tcW w:w="4253" w:type="dxa"/>
            <w:tcBorders>
              <w:top w:val="single" w:sz="4" w:space="0" w:color="000001"/>
              <w:left w:val="single" w:sz="4" w:space="0" w:color="000001"/>
              <w:bottom w:val="single" w:sz="4" w:space="0" w:color="000001"/>
            </w:tcBorders>
            <w:shd w:val="clear" w:color="auto" w:fill="F2F2F2"/>
          </w:tcPr>
          <w:p w14:paraId="019329F6" w14:textId="1830FE3F" w:rsidR="00977364" w:rsidRDefault="00977364" w:rsidP="00977364">
            <w:pPr>
              <w:snapToGrid w:val="0"/>
              <w:jc w:val="both"/>
            </w:pPr>
            <w:r>
              <w:t>İş (Kurum İşleminin İptali İstemli)</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05BD7972" w14:textId="2A96863D" w:rsidR="00977364" w:rsidRDefault="00977364" w:rsidP="00977364">
            <w:pPr>
              <w:snapToGrid w:val="0"/>
              <w:jc w:val="center"/>
            </w:pPr>
            <w:r>
              <w:t>667</w:t>
            </w:r>
          </w:p>
        </w:tc>
      </w:tr>
      <w:tr w:rsidR="00977364" w14:paraId="48CC8CAF" w14:textId="77777777" w:rsidTr="00651D12">
        <w:trPr>
          <w:trHeight w:val="23"/>
        </w:trPr>
        <w:tc>
          <w:tcPr>
            <w:tcW w:w="522" w:type="dxa"/>
            <w:tcBorders>
              <w:top w:val="single" w:sz="4" w:space="0" w:color="000000"/>
              <w:left w:val="single" w:sz="4" w:space="0" w:color="000000"/>
              <w:bottom w:val="single" w:sz="4" w:space="0" w:color="000000"/>
            </w:tcBorders>
            <w:shd w:val="clear" w:color="auto" w:fill="auto"/>
          </w:tcPr>
          <w:p w14:paraId="08F271B8" w14:textId="77777777" w:rsidR="00977364" w:rsidRPr="007433D5" w:rsidRDefault="00977364" w:rsidP="00977364">
            <w:pPr>
              <w:jc w:val="center"/>
            </w:pPr>
            <w:r w:rsidRPr="007433D5">
              <w:rPr>
                <w:b/>
                <w:sz w:val="20"/>
                <w:szCs w:val="20"/>
              </w:rPr>
              <w:t>6</w:t>
            </w:r>
          </w:p>
        </w:tc>
        <w:tc>
          <w:tcPr>
            <w:tcW w:w="4253" w:type="dxa"/>
            <w:tcBorders>
              <w:top w:val="single" w:sz="4" w:space="0" w:color="000001"/>
              <w:left w:val="single" w:sz="4" w:space="0" w:color="000001"/>
              <w:bottom w:val="single" w:sz="4" w:space="0" w:color="000001"/>
            </w:tcBorders>
            <w:shd w:val="clear" w:color="auto" w:fill="FFFFFF"/>
          </w:tcPr>
          <w:p w14:paraId="580160BB" w14:textId="6BA89358" w:rsidR="00977364" w:rsidRDefault="00977364" w:rsidP="00977364">
            <w:pPr>
              <w:snapToGrid w:val="0"/>
              <w:jc w:val="both"/>
            </w:pPr>
            <w:r>
              <w:t>Alacak (İşçi İle İşveren İlişkisinden Kaynaklanan)</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47E8CB50" w14:textId="3D299838" w:rsidR="00977364" w:rsidRDefault="00977364" w:rsidP="00977364">
            <w:pPr>
              <w:snapToGrid w:val="0"/>
              <w:jc w:val="center"/>
            </w:pPr>
            <w:r>
              <w:t>587</w:t>
            </w:r>
          </w:p>
        </w:tc>
      </w:tr>
      <w:tr w:rsidR="00977364" w14:paraId="08C326E8" w14:textId="77777777" w:rsidTr="00651D12">
        <w:trPr>
          <w:trHeight w:val="23"/>
        </w:trPr>
        <w:tc>
          <w:tcPr>
            <w:tcW w:w="522" w:type="dxa"/>
            <w:tcBorders>
              <w:top w:val="single" w:sz="4" w:space="0" w:color="000000"/>
              <w:left w:val="single" w:sz="4" w:space="0" w:color="000000"/>
              <w:bottom w:val="single" w:sz="4" w:space="0" w:color="000000"/>
            </w:tcBorders>
            <w:shd w:val="clear" w:color="auto" w:fill="F2F2F2"/>
          </w:tcPr>
          <w:p w14:paraId="6A3E007F" w14:textId="77777777" w:rsidR="00977364" w:rsidRPr="007433D5" w:rsidRDefault="00977364" w:rsidP="00977364">
            <w:pPr>
              <w:jc w:val="center"/>
            </w:pPr>
            <w:r w:rsidRPr="007433D5">
              <w:rPr>
                <w:b/>
                <w:sz w:val="20"/>
                <w:szCs w:val="20"/>
              </w:rPr>
              <w:t>7</w:t>
            </w:r>
          </w:p>
        </w:tc>
        <w:tc>
          <w:tcPr>
            <w:tcW w:w="4253" w:type="dxa"/>
            <w:tcBorders>
              <w:top w:val="single" w:sz="4" w:space="0" w:color="000001"/>
              <w:left w:val="single" w:sz="4" w:space="0" w:color="000001"/>
              <w:bottom w:val="single" w:sz="4" w:space="0" w:color="000001"/>
            </w:tcBorders>
            <w:shd w:val="clear" w:color="auto" w:fill="F2F2F2"/>
          </w:tcPr>
          <w:p w14:paraId="67A5E9B1" w14:textId="7B12289A" w:rsidR="00977364" w:rsidRDefault="00977364" w:rsidP="00977364">
            <w:pPr>
              <w:snapToGrid w:val="0"/>
              <w:jc w:val="both"/>
            </w:pPr>
            <w:r>
              <w:t>Tespit (Sosyal Güvenlik Hukuku İle İlgili Tespit Davaları)</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6303182B" w14:textId="3DC864C3" w:rsidR="00977364" w:rsidRDefault="00977364" w:rsidP="00977364">
            <w:pPr>
              <w:snapToGrid w:val="0"/>
              <w:jc w:val="center"/>
            </w:pPr>
            <w:r>
              <w:t>548</w:t>
            </w:r>
          </w:p>
        </w:tc>
      </w:tr>
      <w:tr w:rsidR="00977364" w14:paraId="36DC8992" w14:textId="77777777" w:rsidTr="00651D12">
        <w:trPr>
          <w:trHeight w:val="23"/>
        </w:trPr>
        <w:tc>
          <w:tcPr>
            <w:tcW w:w="522" w:type="dxa"/>
            <w:tcBorders>
              <w:top w:val="single" w:sz="4" w:space="0" w:color="000000"/>
              <w:left w:val="single" w:sz="4" w:space="0" w:color="000000"/>
              <w:bottom w:val="single" w:sz="4" w:space="0" w:color="000000"/>
            </w:tcBorders>
            <w:shd w:val="clear" w:color="auto" w:fill="auto"/>
          </w:tcPr>
          <w:p w14:paraId="41B83A5E" w14:textId="77777777" w:rsidR="00977364" w:rsidRPr="007433D5" w:rsidRDefault="00977364" w:rsidP="00977364">
            <w:pPr>
              <w:jc w:val="center"/>
            </w:pPr>
            <w:r w:rsidRPr="007433D5">
              <w:rPr>
                <w:b/>
                <w:sz w:val="20"/>
                <w:szCs w:val="20"/>
              </w:rPr>
              <w:t>8</w:t>
            </w:r>
          </w:p>
        </w:tc>
        <w:tc>
          <w:tcPr>
            <w:tcW w:w="4253" w:type="dxa"/>
            <w:tcBorders>
              <w:top w:val="single" w:sz="4" w:space="0" w:color="000001"/>
              <w:left w:val="single" w:sz="4" w:space="0" w:color="000001"/>
              <w:bottom w:val="single" w:sz="4" w:space="0" w:color="000001"/>
            </w:tcBorders>
            <w:shd w:val="clear" w:color="auto" w:fill="FFFFFF"/>
          </w:tcPr>
          <w:p w14:paraId="53A408CE" w14:textId="4BCE5C30" w:rsidR="00977364" w:rsidRDefault="00977364" w:rsidP="00977364">
            <w:pPr>
              <w:snapToGrid w:val="0"/>
              <w:jc w:val="both"/>
            </w:pPr>
            <w:r>
              <w:t>Tazminat (Rücuen Tazminat)</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56F2ACD0" w14:textId="46B384FD" w:rsidR="00977364" w:rsidRDefault="00977364" w:rsidP="00977364">
            <w:pPr>
              <w:snapToGrid w:val="0"/>
              <w:jc w:val="center"/>
            </w:pPr>
            <w:r>
              <w:t>546</w:t>
            </w:r>
          </w:p>
        </w:tc>
      </w:tr>
      <w:tr w:rsidR="00977364" w14:paraId="7D461801" w14:textId="77777777" w:rsidTr="00071302">
        <w:trPr>
          <w:trHeight w:val="23"/>
        </w:trPr>
        <w:tc>
          <w:tcPr>
            <w:tcW w:w="522" w:type="dxa"/>
            <w:tcBorders>
              <w:top w:val="single" w:sz="4" w:space="0" w:color="000000"/>
              <w:left w:val="single" w:sz="4" w:space="0" w:color="000000"/>
              <w:bottom w:val="single" w:sz="4" w:space="0" w:color="auto"/>
            </w:tcBorders>
            <w:shd w:val="clear" w:color="auto" w:fill="F2F2F2"/>
          </w:tcPr>
          <w:p w14:paraId="45966FFE" w14:textId="77777777" w:rsidR="00977364" w:rsidRPr="007433D5" w:rsidRDefault="00977364" w:rsidP="00977364">
            <w:pPr>
              <w:jc w:val="center"/>
            </w:pPr>
            <w:r w:rsidRPr="007433D5">
              <w:rPr>
                <w:b/>
                <w:sz w:val="20"/>
                <w:szCs w:val="20"/>
              </w:rPr>
              <w:t>9</w:t>
            </w:r>
          </w:p>
        </w:tc>
        <w:tc>
          <w:tcPr>
            <w:tcW w:w="4253" w:type="dxa"/>
            <w:tcBorders>
              <w:top w:val="single" w:sz="4" w:space="0" w:color="000001"/>
              <w:left w:val="single" w:sz="4" w:space="0" w:color="000001"/>
              <w:bottom w:val="single" w:sz="4" w:space="0" w:color="auto"/>
            </w:tcBorders>
            <w:shd w:val="clear" w:color="auto" w:fill="F2F2F2"/>
          </w:tcPr>
          <w:p w14:paraId="375347D4" w14:textId="7001B8CC" w:rsidR="00977364" w:rsidRDefault="00977364" w:rsidP="00977364">
            <w:pPr>
              <w:snapToGrid w:val="0"/>
              <w:jc w:val="both"/>
            </w:pPr>
            <w:r>
              <w:t>İtirazın İptali (İşçi İle İşveren İlişkisinden Kaynaklanan)</w:t>
            </w:r>
          </w:p>
        </w:tc>
        <w:tc>
          <w:tcPr>
            <w:tcW w:w="4231" w:type="dxa"/>
            <w:tcBorders>
              <w:top w:val="single" w:sz="4" w:space="0" w:color="000001"/>
              <w:left w:val="single" w:sz="4" w:space="0" w:color="000001"/>
              <w:bottom w:val="single" w:sz="4" w:space="0" w:color="auto"/>
              <w:right w:val="single" w:sz="4" w:space="0" w:color="000001"/>
            </w:tcBorders>
            <w:shd w:val="clear" w:color="auto" w:fill="F2F2F2"/>
          </w:tcPr>
          <w:p w14:paraId="10F760B7" w14:textId="0D1B509D" w:rsidR="00977364" w:rsidRDefault="00977364" w:rsidP="00977364">
            <w:pPr>
              <w:snapToGrid w:val="0"/>
              <w:jc w:val="center"/>
            </w:pPr>
            <w:r>
              <w:t>535</w:t>
            </w:r>
          </w:p>
        </w:tc>
      </w:tr>
      <w:tr w:rsidR="00977364" w14:paraId="3F8A500E" w14:textId="77777777" w:rsidTr="00071302">
        <w:trPr>
          <w:trHeight w:val="23"/>
        </w:trPr>
        <w:tc>
          <w:tcPr>
            <w:tcW w:w="522" w:type="dxa"/>
            <w:tcBorders>
              <w:top w:val="single" w:sz="4" w:space="0" w:color="auto"/>
              <w:left w:val="single" w:sz="4" w:space="0" w:color="auto"/>
              <w:bottom w:val="single" w:sz="4" w:space="0" w:color="auto"/>
              <w:right w:val="single" w:sz="4" w:space="0" w:color="auto"/>
            </w:tcBorders>
            <w:shd w:val="clear" w:color="auto" w:fill="auto"/>
          </w:tcPr>
          <w:p w14:paraId="0513E22B" w14:textId="77777777" w:rsidR="00977364" w:rsidRPr="007433D5" w:rsidRDefault="00977364" w:rsidP="00977364">
            <w:pPr>
              <w:jc w:val="center"/>
            </w:pPr>
            <w:r w:rsidRPr="007433D5">
              <w:rPr>
                <w:b/>
                <w:sz w:val="20"/>
                <w:szCs w:val="20"/>
              </w:rPr>
              <w:t>10</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14:paraId="66D82C36" w14:textId="6BF05D17" w:rsidR="00977364" w:rsidRDefault="00977364" w:rsidP="00977364">
            <w:pPr>
              <w:snapToGrid w:val="0"/>
              <w:jc w:val="both"/>
            </w:pPr>
            <w:r>
              <w:t>İş (Bağ-Kur Sigortalılığının Tespiti)</w:t>
            </w:r>
          </w:p>
        </w:tc>
        <w:tc>
          <w:tcPr>
            <w:tcW w:w="4231" w:type="dxa"/>
            <w:tcBorders>
              <w:top w:val="single" w:sz="4" w:space="0" w:color="auto"/>
              <w:left w:val="single" w:sz="4" w:space="0" w:color="auto"/>
              <w:bottom w:val="single" w:sz="4" w:space="0" w:color="auto"/>
              <w:right w:val="single" w:sz="4" w:space="0" w:color="auto"/>
            </w:tcBorders>
            <w:shd w:val="clear" w:color="auto" w:fill="FFFFFF"/>
          </w:tcPr>
          <w:p w14:paraId="0E251459" w14:textId="7F30352F" w:rsidR="00977364" w:rsidRDefault="00977364" w:rsidP="00977364">
            <w:pPr>
              <w:snapToGrid w:val="0"/>
              <w:jc w:val="center"/>
            </w:pPr>
            <w:r>
              <w:t>509</w:t>
            </w:r>
          </w:p>
        </w:tc>
      </w:tr>
      <w:tr w:rsidR="00071302" w14:paraId="4169A568" w14:textId="77777777" w:rsidTr="00071302">
        <w:trPr>
          <w:trHeight w:val="23"/>
        </w:trPr>
        <w:tc>
          <w:tcPr>
            <w:tcW w:w="522" w:type="dxa"/>
            <w:tcBorders>
              <w:top w:val="single" w:sz="4" w:space="0" w:color="auto"/>
            </w:tcBorders>
            <w:shd w:val="clear" w:color="auto" w:fill="auto"/>
          </w:tcPr>
          <w:p w14:paraId="3DACA230" w14:textId="77777777" w:rsidR="00071302" w:rsidRPr="007433D5" w:rsidRDefault="00071302" w:rsidP="00977364">
            <w:pPr>
              <w:jc w:val="center"/>
              <w:rPr>
                <w:b/>
                <w:sz w:val="20"/>
                <w:szCs w:val="20"/>
              </w:rPr>
            </w:pPr>
          </w:p>
        </w:tc>
        <w:tc>
          <w:tcPr>
            <w:tcW w:w="4253" w:type="dxa"/>
            <w:tcBorders>
              <w:top w:val="single" w:sz="4" w:space="0" w:color="auto"/>
            </w:tcBorders>
            <w:shd w:val="clear" w:color="auto" w:fill="FFFFFF"/>
          </w:tcPr>
          <w:p w14:paraId="22D6D2EC" w14:textId="77777777" w:rsidR="00071302" w:rsidRDefault="00071302" w:rsidP="00977364">
            <w:pPr>
              <w:snapToGrid w:val="0"/>
              <w:jc w:val="both"/>
            </w:pPr>
          </w:p>
        </w:tc>
        <w:tc>
          <w:tcPr>
            <w:tcW w:w="4231" w:type="dxa"/>
            <w:tcBorders>
              <w:top w:val="single" w:sz="4" w:space="0" w:color="auto"/>
            </w:tcBorders>
            <w:shd w:val="clear" w:color="auto" w:fill="FFFFFF"/>
          </w:tcPr>
          <w:p w14:paraId="4EBA36EA" w14:textId="77777777" w:rsidR="00071302" w:rsidRDefault="00071302" w:rsidP="00977364">
            <w:pPr>
              <w:snapToGrid w:val="0"/>
              <w:jc w:val="center"/>
            </w:pPr>
          </w:p>
          <w:p w14:paraId="26666627" w14:textId="72CA1CA7" w:rsidR="00071302" w:rsidRDefault="00071302" w:rsidP="00977364">
            <w:pPr>
              <w:snapToGrid w:val="0"/>
              <w:jc w:val="center"/>
            </w:pPr>
          </w:p>
        </w:tc>
      </w:tr>
      <w:tr w:rsidR="00071302" w14:paraId="3899B9D9" w14:textId="77777777" w:rsidTr="00071302">
        <w:trPr>
          <w:trHeight w:val="23"/>
        </w:trPr>
        <w:tc>
          <w:tcPr>
            <w:tcW w:w="522" w:type="dxa"/>
            <w:shd w:val="clear" w:color="auto" w:fill="auto"/>
          </w:tcPr>
          <w:p w14:paraId="17AC12AF" w14:textId="77777777" w:rsidR="00071302" w:rsidRPr="007433D5" w:rsidRDefault="00071302" w:rsidP="00977364">
            <w:pPr>
              <w:jc w:val="center"/>
              <w:rPr>
                <w:b/>
                <w:sz w:val="20"/>
                <w:szCs w:val="20"/>
              </w:rPr>
            </w:pPr>
          </w:p>
        </w:tc>
        <w:tc>
          <w:tcPr>
            <w:tcW w:w="4253" w:type="dxa"/>
            <w:shd w:val="clear" w:color="auto" w:fill="FFFFFF"/>
          </w:tcPr>
          <w:p w14:paraId="26603042" w14:textId="77777777" w:rsidR="00071302" w:rsidRDefault="00071302" w:rsidP="00977364">
            <w:pPr>
              <w:snapToGrid w:val="0"/>
              <w:jc w:val="both"/>
            </w:pPr>
          </w:p>
          <w:p w14:paraId="2194BA70" w14:textId="77777777" w:rsidR="00071302" w:rsidRDefault="00071302" w:rsidP="00977364">
            <w:pPr>
              <w:snapToGrid w:val="0"/>
              <w:jc w:val="both"/>
            </w:pPr>
          </w:p>
          <w:p w14:paraId="0E976525" w14:textId="77777777" w:rsidR="00071302" w:rsidRDefault="00071302" w:rsidP="00977364">
            <w:pPr>
              <w:snapToGrid w:val="0"/>
              <w:jc w:val="both"/>
            </w:pPr>
          </w:p>
          <w:p w14:paraId="3F557687" w14:textId="45DEC77A" w:rsidR="00071302" w:rsidRDefault="00071302" w:rsidP="00977364">
            <w:pPr>
              <w:snapToGrid w:val="0"/>
              <w:jc w:val="both"/>
            </w:pPr>
          </w:p>
        </w:tc>
        <w:tc>
          <w:tcPr>
            <w:tcW w:w="4231" w:type="dxa"/>
            <w:shd w:val="clear" w:color="auto" w:fill="FFFFFF"/>
          </w:tcPr>
          <w:p w14:paraId="70632645" w14:textId="77777777" w:rsidR="00071302" w:rsidRDefault="00071302" w:rsidP="00977364">
            <w:pPr>
              <w:snapToGrid w:val="0"/>
              <w:jc w:val="center"/>
            </w:pPr>
          </w:p>
          <w:p w14:paraId="5A6F5E0E" w14:textId="77777777" w:rsidR="00071302" w:rsidRDefault="00071302" w:rsidP="00977364">
            <w:pPr>
              <w:snapToGrid w:val="0"/>
              <w:jc w:val="center"/>
            </w:pPr>
          </w:p>
          <w:p w14:paraId="4CB0E04D" w14:textId="14674FDC" w:rsidR="00071302" w:rsidRDefault="00071302" w:rsidP="00977364">
            <w:pPr>
              <w:snapToGrid w:val="0"/>
              <w:jc w:val="center"/>
            </w:pPr>
          </w:p>
        </w:tc>
      </w:tr>
      <w:tr w:rsidR="0022215A" w14:paraId="269BA321" w14:textId="77777777" w:rsidTr="00071302">
        <w:tc>
          <w:tcPr>
            <w:tcW w:w="9006" w:type="dxa"/>
            <w:gridSpan w:val="3"/>
            <w:tcBorders>
              <w:left w:val="single" w:sz="4" w:space="0" w:color="000000"/>
              <w:bottom w:val="single" w:sz="4" w:space="0" w:color="000000"/>
              <w:right w:val="single" w:sz="4" w:space="0" w:color="000000"/>
            </w:tcBorders>
            <w:shd w:val="clear" w:color="auto" w:fill="C00000"/>
          </w:tcPr>
          <w:p w14:paraId="1062E669" w14:textId="3B505C35" w:rsidR="0022215A" w:rsidRPr="007F2AE8" w:rsidRDefault="0022215A" w:rsidP="00A43BB0">
            <w:pPr>
              <w:tabs>
                <w:tab w:val="left" w:pos="360"/>
              </w:tabs>
              <w:ind w:left="360"/>
              <w:jc w:val="center"/>
              <w:rPr>
                <w:b/>
                <w:color w:val="FFFFFF"/>
              </w:rPr>
            </w:pPr>
            <w:r>
              <w:rPr>
                <w:b/>
                <w:color w:val="FFFFFF"/>
              </w:rPr>
              <w:t xml:space="preserve">3. İş Mahkemesi </w:t>
            </w:r>
          </w:p>
          <w:p w14:paraId="3D2DF1A2" w14:textId="77777777" w:rsidR="0022215A" w:rsidRPr="003163B8" w:rsidRDefault="0022215A" w:rsidP="00A43BB0">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22215A" w14:paraId="5AC4BB77" w14:textId="77777777" w:rsidTr="00A43BB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BCDE335" w14:textId="77777777" w:rsidR="0022215A" w:rsidRDefault="0022215A" w:rsidP="00A43BB0">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4924743" w14:textId="77777777" w:rsidR="0022215A" w:rsidRPr="00BE7E71" w:rsidRDefault="0022215A" w:rsidP="00A43BB0">
            <w:pPr>
              <w:jc w:val="center"/>
            </w:pPr>
            <w:r w:rsidRPr="00BE7E71">
              <w:rPr>
                <w:b/>
              </w:rPr>
              <w:t>Ortala</w:t>
            </w:r>
            <w:r>
              <w:rPr>
                <w:b/>
              </w:rPr>
              <w:t>ma</w:t>
            </w:r>
            <w:r w:rsidRPr="00BE7E71">
              <w:rPr>
                <w:b/>
              </w:rPr>
              <w:t xml:space="preserve"> Bitirilme Süresi (Gün)</w:t>
            </w:r>
          </w:p>
        </w:tc>
      </w:tr>
      <w:tr w:rsidR="001622D5" w14:paraId="692CCDC4" w14:textId="77777777" w:rsidTr="008A0661">
        <w:trPr>
          <w:trHeight w:val="23"/>
        </w:trPr>
        <w:tc>
          <w:tcPr>
            <w:tcW w:w="522" w:type="dxa"/>
            <w:tcBorders>
              <w:top w:val="single" w:sz="4" w:space="0" w:color="000000"/>
              <w:left w:val="single" w:sz="4" w:space="0" w:color="000000"/>
              <w:bottom w:val="single" w:sz="4" w:space="0" w:color="000000"/>
            </w:tcBorders>
            <w:shd w:val="clear" w:color="auto" w:fill="F2F2F2"/>
          </w:tcPr>
          <w:p w14:paraId="4858B42C" w14:textId="77777777" w:rsidR="001622D5" w:rsidRPr="007433D5" w:rsidRDefault="001622D5" w:rsidP="001622D5">
            <w:pPr>
              <w:jc w:val="center"/>
            </w:pPr>
            <w:r w:rsidRPr="007433D5">
              <w:rPr>
                <w:b/>
                <w:sz w:val="20"/>
                <w:szCs w:val="20"/>
              </w:rPr>
              <w:t>1</w:t>
            </w:r>
          </w:p>
        </w:tc>
        <w:tc>
          <w:tcPr>
            <w:tcW w:w="4253" w:type="dxa"/>
            <w:tcBorders>
              <w:top w:val="single" w:sz="4" w:space="0" w:color="000001"/>
              <w:left w:val="single" w:sz="4" w:space="0" w:color="000001"/>
              <w:bottom w:val="single" w:sz="4" w:space="0" w:color="000001"/>
            </w:tcBorders>
            <w:shd w:val="clear" w:color="auto" w:fill="F2F2F2"/>
          </w:tcPr>
          <w:p w14:paraId="0E04E410" w14:textId="6E800FF7" w:rsidR="001622D5" w:rsidRDefault="001622D5" w:rsidP="001622D5">
            <w:pPr>
              <w:snapToGrid w:val="0"/>
              <w:jc w:val="both"/>
            </w:pPr>
            <w:r>
              <w:t xml:space="preserve">Alacak (İşçi ve İşveren Kaynaklanan) </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6CADF8C0" w14:textId="41F1688C" w:rsidR="001622D5" w:rsidRPr="00BE7E71" w:rsidRDefault="001622D5" w:rsidP="001622D5">
            <w:pPr>
              <w:snapToGrid w:val="0"/>
              <w:jc w:val="center"/>
            </w:pPr>
            <w:r>
              <w:t>34</w:t>
            </w:r>
          </w:p>
        </w:tc>
      </w:tr>
      <w:tr w:rsidR="001622D5" w14:paraId="0F5F0725" w14:textId="77777777" w:rsidTr="008A0661">
        <w:trPr>
          <w:trHeight w:val="23"/>
        </w:trPr>
        <w:tc>
          <w:tcPr>
            <w:tcW w:w="522" w:type="dxa"/>
            <w:tcBorders>
              <w:top w:val="single" w:sz="4" w:space="0" w:color="000000"/>
              <w:left w:val="single" w:sz="4" w:space="0" w:color="000000"/>
              <w:bottom w:val="single" w:sz="4" w:space="0" w:color="000000"/>
            </w:tcBorders>
            <w:shd w:val="clear" w:color="auto" w:fill="auto"/>
          </w:tcPr>
          <w:p w14:paraId="76DEC752" w14:textId="77777777" w:rsidR="001622D5" w:rsidRPr="007433D5" w:rsidRDefault="001622D5" w:rsidP="001622D5">
            <w:pPr>
              <w:jc w:val="center"/>
            </w:pPr>
            <w:r w:rsidRPr="007433D5">
              <w:rPr>
                <w:b/>
                <w:sz w:val="20"/>
                <w:szCs w:val="20"/>
              </w:rPr>
              <w:t>2</w:t>
            </w:r>
          </w:p>
        </w:tc>
        <w:tc>
          <w:tcPr>
            <w:tcW w:w="4253" w:type="dxa"/>
            <w:tcBorders>
              <w:top w:val="single" w:sz="4" w:space="0" w:color="000001"/>
              <w:left w:val="single" w:sz="4" w:space="0" w:color="000001"/>
              <w:bottom w:val="single" w:sz="4" w:space="0" w:color="000001"/>
            </w:tcBorders>
            <w:shd w:val="clear" w:color="auto" w:fill="FFFFFF"/>
          </w:tcPr>
          <w:p w14:paraId="5B917CF0" w14:textId="65449966" w:rsidR="001622D5" w:rsidRDefault="001622D5" w:rsidP="001622D5">
            <w:pPr>
              <w:snapToGrid w:val="0"/>
              <w:jc w:val="both"/>
            </w:pPr>
            <w:r>
              <w:t xml:space="preserve">Tespit (Sosyal Güvenlik Huk. Kay. </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7772EF9B" w14:textId="13BDD664" w:rsidR="001622D5" w:rsidRDefault="001622D5" w:rsidP="001622D5">
            <w:pPr>
              <w:snapToGrid w:val="0"/>
              <w:jc w:val="center"/>
            </w:pPr>
            <w:r>
              <w:t>206</w:t>
            </w:r>
          </w:p>
        </w:tc>
      </w:tr>
      <w:tr w:rsidR="001622D5" w14:paraId="786F29AF" w14:textId="77777777" w:rsidTr="008A0661">
        <w:trPr>
          <w:trHeight w:val="23"/>
        </w:trPr>
        <w:tc>
          <w:tcPr>
            <w:tcW w:w="522" w:type="dxa"/>
            <w:tcBorders>
              <w:top w:val="single" w:sz="4" w:space="0" w:color="000000"/>
              <w:left w:val="single" w:sz="4" w:space="0" w:color="000000"/>
              <w:bottom w:val="single" w:sz="4" w:space="0" w:color="000000"/>
            </w:tcBorders>
            <w:shd w:val="clear" w:color="auto" w:fill="F2F2F2"/>
          </w:tcPr>
          <w:p w14:paraId="4BA1D767" w14:textId="77777777" w:rsidR="001622D5" w:rsidRPr="007433D5" w:rsidRDefault="001622D5" w:rsidP="001622D5">
            <w:pPr>
              <w:jc w:val="center"/>
            </w:pPr>
            <w:r w:rsidRPr="007433D5">
              <w:rPr>
                <w:b/>
                <w:sz w:val="20"/>
                <w:szCs w:val="20"/>
              </w:rPr>
              <w:t>3</w:t>
            </w:r>
          </w:p>
        </w:tc>
        <w:tc>
          <w:tcPr>
            <w:tcW w:w="4253" w:type="dxa"/>
            <w:tcBorders>
              <w:top w:val="single" w:sz="4" w:space="0" w:color="000001"/>
              <w:left w:val="single" w:sz="4" w:space="0" w:color="000001"/>
              <w:bottom w:val="single" w:sz="4" w:space="0" w:color="000001"/>
            </w:tcBorders>
            <w:shd w:val="clear" w:color="auto" w:fill="FFFFFF"/>
          </w:tcPr>
          <w:p w14:paraId="1AD176C4" w14:textId="74D6893A" w:rsidR="001622D5" w:rsidRDefault="001622D5" w:rsidP="001622D5">
            <w:pPr>
              <w:snapToGrid w:val="0"/>
              <w:jc w:val="both"/>
            </w:pPr>
            <w:r>
              <w:t>Tespit (İşe iade istemli)</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70C609B4" w14:textId="655B5A2C" w:rsidR="001622D5" w:rsidRDefault="001622D5" w:rsidP="001622D5">
            <w:pPr>
              <w:snapToGrid w:val="0"/>
              <w:jc w:val="center"/>
            </w:pPr>
            <w:r>
              <w:t>101</w:t>
            </w:r>
          </w:p>
        </w:tc>
      </w:tr>
      <w:tr w:rsidR="001622D5" w14:paraId="495142BC" w14:textId="77777777" w:rsidTr="008A0661">
        <w:trPr>
          <w:trHeight w:val="23"/>
        </w:trPr>
        <w:tc>
          <w:tcPr>
            <w:tcW w:w="522" w:type="dxa"/>
            <w:tcBorders>
              <w:top w:val="single" w:sz="4" w:space="0" w:color="000000"/>
              <w:left w:val="single" w:sz="4" w:space="0" w:color="000000"/>
              <w:bottom w:val="single" w:sz="4" w:space="0" w:color="000000"/>
            </w:tcBorders>
            <w:shd w:val="clear" w:color="auto" w:fill="auto"/>
          </w:tcPr>
          <w:p w14:paraId="5B9F22F9" w14:textId="77777777" w:rsidR="001622D5" w:rsidRPr="007433D5" w:rsidRDefault="001622D5" w:rsidP="001622D5">
            <w:pPr>
              <w:jc w:val="center"/>
            </w:pPr>
            <w:r w:rsidRPr="007433D5">
              <w:rPr>
                <w:b/>
                <w:sz w:val="20"/>
                <w:szCs w:val="20"/>
              </w:rPr>
              <w:t>4</w:t>
            </w:r>
          </w:p>
        </w:tc>
        <w:tc>
          <w:tcPr>
            <w:tcW w:w="4253" w:type="dxa"/>
            <w:tcBorders>
              <w:top w:val="single" w:sz="4" w:space="0" w:color="000001"/>
              <w:left w:val="single" w:sz="4" w:space="0" w:color="000001"/>
              <w:bottom w:val="single" w:sz="4" w:space="0" w:color="000001"/>
            </w:tcBorders>
            <w:shd w:val="clear" w:color="auto" w:fill="F2F2F2"/>
          </w:tcPr>
          <w:p w14:paraId="030D82CD" w14:textId="7C9F3D98" w:rsidR="001622D5" w:rsidRDefault="001622D5" w:rsidP="001622D5">
            <w:pPr>
              <w:snapToGrid w:val="0"/>
              <w:jc w:val="both"/>
            </w:pPr>
            <w:r>
              <w:t>İş (Kurumunun İşverenden Rücuen  Taz. İs.)</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385FABDE" w14:textId="040AFAD7" w:rsidR="001622D5" w:rsidRDefault="001622D5" w:rsidP="001622D5">
            <w:pPr>
              <w:snapToGrid w:val="0"/>
              <w:jc w:val="center"/>
            </w:pPr>
            <w:r>
              <w:t>238</w:t>
            </w:r>
          </w:p>
        </w:tc>
      </w:tr>
      <w:tr w:rsidR="001622D5" w14:paraId="1603DED5" w14:textId="77777777" w:rsidTr="008A0661">
        <w:trPr>
          <w:trHeight w:val="23"/>
        </w:trPr>
        <w:tc>
          <w:tcPr>
            <w:tcW w:w="522" w:type="dxa"/>
            <w:tcBorders>
              <w:top w:val="single" w:sz="4" w:space="0" w:color="000000"/>
              <w:left w:val="single" w:sz="4" w:space="0" w:color="000000"/>
              <w:bottom w:val="single" w:sz="4" w:space="0" w:color="000000"/>
            </w:tcBorders>
            <w:shd w:val="clear" w:color="auto" w:fill="F2F2F2"/>
          </w:tcPr>
          <w:p w14:paraId="4D7A0408" w14:textId="77777777" w:rsidR="001622D5" w:rsidRPr="007433D5" w:rsidRDefault="001622D5" w:rsidP="001622D5">
            <w:pPr>
              <w:jc w:val="center"/>
            </w:pPr>
            <w:r w:rsidRPr="007433D5">
              <w:rPr>
                <w:b/>
                <w:sz w:val="20"/>
                <w:szCs w:val="20"/>
              </w:rPr>
              <w:t>5</w:t>
            </w:r>
          </w:p>
        </w:tc>
        <w:tc>
          <w:tcPr>
            <w:tcW w:w="4253" w:type="dxa"/>
            <w:tcBorders>
              <w:top w:val="single" w:sz="4" w:space="0" w:color="000001"/>
              <w:left w:val="single" w:sz="4" w:space="0" w:color="000001"/>
              <w:bottom w:val="single" w:sz="4" w:space="0" w:color="000001"/>
            </w:tcBorders>
            <w:shd w:val="clear" w:color="auto" w:fill="FFFFFF"/>
          </w:tcPr>
          <w:p w14:paraId="5CF989A9" w14:textId="3445BF15" w:rsidR="001622D5" w:rsidRDefault="001622D5" w:rsidP="001622D5">
            <w:pPr>
              <w:snapToGrid w:val="0"/>
              <w:jc w:val="both"/>
            </w:pPr>
            <w:r w:rsidRPr="00341EAC">
              <w:rPr>
                <w:rFonts w:ascii="Calibri" w:hAnsi="Calibri" w:cs="Calibri"/>
              </w:rPr>
              <w:t>Tazminat (Ölüm ve Cismani nedenle açılan)</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6C2301AB" w14:textId="72C04C36" w:rsidR="001622D5" w:rsidRDefault="001622D5" w:rsidP="001622D5">
            <w:pPr>
              <w:snapToGrid w:val="0"/>
              <w:jc w:val="center"/>
            </w:pPr>
            <w:r>
              <w:t>187</w:t>
            </w:r>
          </w:p>
        </w:tc>
      </w:tr>
      <w:tr w:rsidR="001622D5" w14:paraId="46AC1D47" w14:textId="77777777" w:rsidTr="008A0661">
        <w:trPr>
          <w:trHeight w:val="23"/>
        </w:trPr>
        <w:tc>
          <w:tcPr>
            <w:tcW w:w="522" w:type="dxa"/>
            <w:tcBorders>
              <w:top w:val="single" w:sz="4" w:space="0" w:color="000000"/>
              <w:left w:val="single" w:sz="4" w:space="0" w:color="000000"/>
              <w:bottom w:val="single" w:sz="4" w:space="0" w:color="000000"/>
            </w:tcBorders>
            <w:shd w:val="clear" w:color="auto" w:fill="auto"/>
          </w:tcPr>
          <w:p w14:paraId="2D883F76" w14:textId="77777777" w:rsidR="001622D5" w:rsidRPr="007433D5" w:rsidRDefault="001622D5" w:rsidP="001622D5">
            <w:pPr>
              <w:jc w:val="center"/>
            </w:pPr>
            <w:r w:rsidRPr="007433D5">
              <w:rPr>
                <w:b/>
                <w:sz w:val="20"/>
                <w:szCs w:val="20"/>
              </w:rPr>
              <w:t>6</w:t>
            </w:r>
          </w:p>
        </w:tc>
        <w:tc>
          <w:tcPr>
            <w:tcW w:w="4253" w:type="dxa"/>
            <w:tcBorders>
              <w:top w:val="single" w:sz="4" w:space="0" w:color="000001"/>
              <w:left w:val="single" w:sz="4" w:space="0" w:color="000001"/>
              <w:bottom w:val="single" w:sz="4" w:space="0" w:color="000001"/>
            </w:tcBorders>
            <w:shd w:val="clear" w:color="auto" w:fill="F2F2F2"/>
          </w:tcPr>
          <w:p w14:paraId="5EF7608A" w14:textId="5638ADAD" w:rsidR="001622D5" w:rsidRDefault="001622D5" w:rsidP="001622D5">
            <w:pPr>
              <w:snapToGrid w:val="0"/>
              <w:jc w:val="both"/>
            </w:pPr>
            <w:r>
              <w:t>Tazminat (İş Kazasından Kaynaklanan)</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533F83B2" w14:textId="576B9BA4" w:rsidR="001622D5" w:rsidRDefault="001622D5" w:rsidP="001622D5">
            <w:pPr>
              <w:snapToGrid w:val="0"/>
              <w:jc w:val="center"/>
            </w:pPr>
            <w:r>
              <w:t>103</w:t>
            </w:r>
          </w:p>
        </w:tc>
      </w:tr>
      <w:tr w:rsidR="001622D5" w14:paraId="0774C5E9" w14:textId="77777777" w:rsidTr="008A0661">
        <w:trPr>
          <w:trHeight w:val="23"/>
        </w:trPr>
        <w:tc>
          <w:tcPr>
            <w:tcW w:w="522" w:type="dxa"/>
            <w:tcBorders>
              <w:top w:val="single" w:sz="4" w:space="0" w:color="000000"/>
              <w:left w:val="single" w:sz="4" w:space="0" w:color="000000"/>
              <w:bottom w:val="single" w:sz="4" w:space="0" w:color="000000"/>
            </w:tcBorders>
            <w:shd w:val="clear" w:color="auto" w:fill="F2F2F2"/>
          </w:tcPr>
          <w:p w14:paraId="53EC0FEC" w14:textId="77777777" w:rsidR="001622D5" w:rsidRPr="007433D5" w:rsidRDefault="001622D5" w:rsidP="001622D5">
            <w:pPr>
              <w:jc w:val="center"/>
            </w:pPr>
            <w:r w:rsidRPr="007433D5">
              <w:rPr>
                <w:b/>
                <w:sz w:val="20"/>
                <w:szCs w:val="20"/>
              </w:rPr>
              <w:t>7</w:t>
            </w:r>
          </w:p>
        </w:tc>
        <w:tc>
          <w:tcPr>
            <w:tcW w:w="4253" w:type="dxa"/>
            <w:tcBorders>
              <w:top w:val="single" w:sz="4" w:space="0" w:color="000001"/>
              <w:left w:val="single" w:sz="4" w:space="0" w:color="000001"/>
              <w:bottom w:val="single" w:sz="4" w:space="0" w:color="000001"/>
            </w:tcBorders>
            <w:shd w:val="clear" w:color="auto" w:fill="F2F2F2"/>
          </w:tcPr>
          <w:p w14:paraId="222BB67D" w14:textId="563EBB98" w:rsidR="001622D5" w:rsidRDefault="001622D5" w:rsidP="001622D5">
            <w:pPr>
              <w:snapToGrid w:val="0"/>
              <w:jc w:val="both"/>
            </w:pPr>
            <w:r>
              <w:t>Tespit (İş Kazası veya Hastalık Nedeniyle)</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0204A684" w14:textId="3FAF87F7" w:rsidR="001622D5" w:rsidRDefault="001622D5" w:rsidP="001622D5">
            <w:pPr>
              <w:snapToGrid w:val="0"/>
              <w:jc w:val="center"/>
            </w:pPr>
            <w:r>
              <w:t>382</w:t>
            </w:r>
          </w:p>
        </w:tc>
      </w:tr>
      <w:tr w:rsidR="001622D5" w14:paraId="61990457" w14:textId="77777777" w:rsidTr="008A0661">
        <w:trPr>
          <w:trHeight w:val="23"/>
        </w:trPr>
        <w:tc>
          <w:tcPr>
            <w:tcW w:w="522" w:type="dxa"/>
            <w:tcBorders>
              <w:top w:val="single" w:sz="4" w:space="0" w:color="000000"/>
              <w:left w:val="single" w:sz="4" w:space="0" w:color="000000"/>
              <w:bottom w:val="single" w:sz="4" w:space="0" w:color="000000"/>
            </w:tcBorders>
            <w:shd w:val="clear" w:color="auto" w:fill="auto"/>
          </w:tcPr>
          <w:p w14:paraId="25D938B7" w14:textId="77777777" w:rsidR="001622D5" w:rsidRPr="007433D5" w:rsidRDefault="001622D5" w:rsidP="001622D5">
            <w:pPr>
              <w:jc w:val="center"/>
            </w:pPr>
            <w:r w:rsidRPr="007433D5">
              <w:rPr>
                <w:b/>
                <w:sz w:val="20"/>
                <w:szCs w:val="20"/>
              </w:rPr>
              <w:t>8</w:t>
            </w:r>
          </w:p>
        </w:tc>
        <w:tc>
          <w:tcPr>
            <w:tcW w:w="4253" w:type="dxa"/>
            <w:tcBorders>
              <w:top w:val="single" w:sz="4" w:space="0" w:color="000001"/>
              <w:left w:val="single" w:sz="4" w:space="0" w:color="000001"/>
              <w:bottom w:val="single" w:sz="4" w:space="0" w:color="000001"/>
            </w:tcBorders>
            <w:shd w:val="clear" w:color="auto" w:fill="F2F2F2"/>
          </w:tcPr>
          <w:p w14:paraId="19619060" w14:textId="4BFFEF16" w:rsidR="001622D5" w:rsidRDefault="001622D5" w:rsidP="001622D5">
            <w:pPr>
              <w:snapToGrid w:val="0"/>
              <w:jc w:val="both"/>
            </w:pPr>
            <w:r>
              <w:t>İtirazın iptali ( İşçi ile İşveren İliş. Kay.)</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4EEC7D8A" w14:textId="34840F76" w:rsidR="001622D5" w:rsidRDefault="001622D5" w:rsidP="001622D5">
            <w:pPr>
              <w:snapToGrid w:val="0"/>
              <w:jc w:val="center"/>
            </w:pPr>
            <w:r>
              <w:t>227</w:t>
            </w:r>
          </w:p>
        </w:tc>
      </w:tr>
      <w:tr w:rsidR="001622D5" w14:paraId="3A8889C5" w14:textId="77777777" w:rsidTr="008A0661">
        <w:trPr>
          <w:trHeight w:val="23"/>
        </w:trPr>
        <w:tc>
          <w:tcPr>
            <w:tcW w:w="522" w:type="dxa"/>
            <w:tcBorders>
              <w:top w:val="single" w:sz="4" w:space="0" w:color="000000"/>
              <w:left w:val="single" w:sz="4" w:space="0" w:color="000000"/>
              <w:bottom w:val="single" w:sz="4" w:space="0" w:color="000000"/>
            </w:tcBorders>
            <w:shd w:val="clear" w:color="auto" w:fill="F2F2F2"/>
          </w:tcPr>
          <w:p w14:paraId="464860A9" w14:textId="77777777" w:rsidR="001622D5" w:rsidRPr="007433D5" w:rsidRDefault="001622D5" w:rsidP="001622D5">
            <w:pPr>
              <w:jc w:val="center"/>
            </w:pPr>
            <w:r w:rsidRPr="007433D5">
              <w:rPr>
                <w:b/>
                <w:sz w:val="20"/>
                <w:szCs w:val="20"/>
              </w:rPr>
              <w:t>9</w:t>
            </w:r>
          </w:p>
        </w:tc>
        <w:tc>
          <w:tcPr>
            <w:tcW w:w="4253" w:type="dxa"/>
            <w:tcBorders>
              <w:top w:val="single" w:sz="4" w:space="0" w:color="000001"/>
              <w:left w:val="single" w:sz="4" w:space="0" w:color="000001"/>
              <w:bottom w:val="single" w:sz="4" w:space="0" w:color="000001"/>
            </w:tcBorders>
            <w:shd w:val="clear" w:color="auto" w:fill="F2F2F2"/>
          </w:tcPr>
          <w:p w14:paraId="61B1122D" w14:textId="4951EDFE" w:rsidR="001622D5" w:rsidRDefault="001622D5" w:rsidP="001622D5">
            <w:pPr>
              <w:snapToGrid w:val="0"/>
              <w:jc w:val="both"/>
            </w:pPr>
            <w:r>
              <w:t>Tazminat (İşçi ile  işveren Kaynaklanan)</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61133FEE" w14:textId="67241817" w:rsidR="001622D5" w:rsidRDefault="001622D5" w:rsidP="001622D5">
            <w:pPr>
              <w:snapToGrid w:val="0"/>
              <w:jc w:val="center"/>
            </w:pPr>
            <w:r>
              <w:t>109</w:t>
            </w:r>
          </w:p>
        </w:tc>
      </w:tr>
      <w:tr w:rsidR="001622D5" w14:paraId="7C639D4C" w14:textId="77777777" w:rsidTr="008A0661">
        <w:trPr>
          <w:trHeight w:val="23"/>
        </w:trPr>
        <w:tc>
          <w:tcPr>
            <w:tcW w:w="522" w:type="dxa"/>
            <w:tcBorders>
              <w:top w:val="single" w:sz="4" w:space="0" w:color="000000"/>
              <w:left w:val="single" w:sz="4" w:space="0" w:color="000000"/>
              <w:bottom w:val="single" w:sz="4" w:space="0" w:color="000000"/>
            </w:tcBorders>
            <w:shd w:val="clear" w:color="auto" w:fill="auto"/>
          </w:tcPr>
          <w:p w14:paraId="231A0B28" w14:textId="77777777" w:rsidR="001622D5" w:rsidRPr="007433D5" w:rsidRDefault="001622D5" w:rsidP="001622D5">
            <w:pPr>
              <w:jc w:val="center"/>
            </w:pPr>
            <w:r w:rsidRPr="007433D5">
              <w:rPr>
                <w:b/>
                <w:sz w:val="20"/>
                <w:szCs w:val="20"/>
              </w:rPr>
              <w:t>10</w:t>
            </w:r>
          </w:p>
        </w:tc>
        <w:tc>
          <w:tcPr>
            <w:tcW w:w="4253" w:type="dxa"/>
            <w:tcBorders>
              <w:top w:val="single" w:sz="4" w:space="0" w:color="000001"/>
              <w:left w:val="single" w:sz="4" w:space="0" w:color="000001"/>
              <w:bottom w:val="single" w:sz="4" w:space="0" w:color="000001"/>
            </w:tcBorders>
            <w:shd w:val="clear" w:color="auto" w:fill="F2F2F2"/>
          </w:tcPr>
          <w:p w14:paraId="392AC709" w14:textId="6EBD1CFE" w:rsidR="001622D5" w:rsidRDefault="001622D5" w:rsidP="001622D5">
            <w:pPr>
              <w:snapToGrid w:val="0"/>
              <w:jc w:val="both"/>
            </w:pPr>
            <w:r>
              <w:t>Tespit  (İş Hukukundan Kaynaklanan)</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39228561" w14:textId="680E3907" w:rsidR="001622D5" w:rsidRDefault="001622D5" w:rsidP="001622D5">
            <w:pPr>
              <w:snapToGrid w:val="0"/>
              <w:jc w:val="center"/>
            </w:pPr>
            <w:r>
              <w:t>178</w:t>
            </w:r>
          </w:p>
        </w:tc>
      </w:tr>
    </w:tbl>
    <w:p w14:paraId="465ADDFA" w14:textId="7589C2CB" w:rsidR="0022215A" w:rsidRDefault="0022215A" w:rsidP="00112B77">
      <w:pPr>
        <w:jc w:val="both"/>
        <w:rPr>
          <w:b/>
          <w:bCs/>
          <w:i/>
          <w:iCs/>
          <w:color w:val="0000CC"/>
        </w:rPr>
      </w:pPr>
    </w:p>
    <w:p w14:paraId="4102DE9B" w14:textId="7A1EEEC3" w:rsidR="00977364" w:rsidRDefault="00977364" w:rsidP="00112B77">
      <w:pPr>
        <w:jc w:val="both"/>
        <w:rPr>
          <w:b/>
          <w:bCs/>
          <w:i/>
          <w:iCs/>
          <w:color w:val="0000CC"/>
        </w:rPr>
      </w:pPr>
    </w:p>
    <w:p w14:paraId="0FBAB4BD" w14:textId="46E3B692" w:rsidR="00071302" w:rsidRDefault="00071302" w:rsidP="00112B77">
      <w:pPr>
        <w:jc w:val="both"/>
        <w:rPr>
          <w:b/>
          <w:bCs/>
          <w:i/>
          <w:iCs/>
          <w:color w:val="0000CC"/>
        </w:rPr>
      </w:pPr>
    </w:p>
    <w:p w14:paraId="28DFD3B6" w14:textId="569249BD" w:rsidR="00071302" w:rsidRDefault="00071302" w:rsidP="00112B77">
      <w:pPr>
        <w:jc w:val="both"/>
        <w:rPr>
          <w:b/>
          <w:bCs/>
          <w:i/>
          <w:iCs/>
          <w:color w:val="0000CC"/>
        </w:rPr>
      </w:pPr>
    </w:p>
    <w:p w14:paraId="4523AD74" w14:textId="5EDC7113" w:rsidR="00071302" w:rsidRDefault="00071302" w:rsidP="00112B77">
      <w:pPr>
        <w:jc w:val="both"/>
        <w:rPr>
          <w:b/>
          <w:bCs/>
          <w:i/>
          <w:iCs/>
          <w:color w:val="0000CC"/>
        </w:rPr>
      </w:pPr>
    </w:p>
    <w:p w14:paraId="49EAD6E5" w14:textId="77777777" w:rsidR="00071302" w:rsidRDefault="00071302" w:rsidP="00112B77">
      <w:pPr>
        <w:jc w:val="both"/>
        <w:rPr>
          <w:b/>
          <w:bCs/>
          <w:i/>
          <w:iCs/>
          <w:color w:val="0000CC"/>
        </w:rPr>
      </w:pPr>
    </w:p>
    <w:p w14:paraId="6D4DBF20" w14:textId="3EA4C31F" w:rsidR="0022215A" w:rsidRDefault="0022215A"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22215A" w14:paraId="4D054114" w14:textId="77777777" w:rsidTr="00A43BB0">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C419936" w14:textId="05588146" w:rsidR="0022215A" w:rsidRPr="007F2AE8" w:rsidRDefault="0022215A" w:rsidP="00A43BB0">
            <w:pPr>
              <w:tabs>
                <w:tab w:val="left" w:pos="360"/>
              </w:tabs>
              <w:ind w:left="360"/>
              <w:jc w:val="center"/>
              <w:rPr>
                <w:b/>
                <w:color w:val="FFFFFF"/>
              </w:rPr>
            </w:pPr>
            <w:r>
              <w:rPr>
                <w:b/>
                <w:color w:val="FFFFFF"/>
              </w:rPr>
              <w:lastRenderedPageBreak/>
              <w:t xml:space="preserve">1. Sulh Hukuk Mahkemesi </w:t>
            </w:r>
          </w:p>
          <w:p w14:paraId="1B9F657E" w14:textId="77777777" w:rsidR="0022215A" w:rsidRPr="003163B8" w:rsidRDefault="0022215A" w:rsidP="00A43BB0">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22215A" w14:paraId="7957FCDB" w14:textId="77777777" w:rsidTr="00A43BB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D9E7FD8" w14:textId="77777777" w:rsidR="0022215A" w:rsidRDefault="0022215A" w:rsidP="00A43BB0">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49B6AAC" w14:textId="77777777" w:rsidR="0022215A" w:rsidRPr="00BE7E71" w:rsidRDefault="0022215A" w:rsidP="00A43BB0">
            <w:pPr>
              <w:jc w:val="center"/>
            </w:pPr>
            <w:r w:rsidRPr="00BE7E71">
              <w:rPr>
                <w:b/>
              </w:rPr>
              <w:t>Ortala</w:t>
            </w:r>
            <w:r>
              <w:rPr>
                <w:b/>
              </w:rPr>
              <w:t>ma</w:t>
            </w:r>
            <w:r w:rsidRPr="00BE7E71">
              <w:rPr>
                <w:b/>
              </w:rPr>
              <w:t xml:space="preserve"> Bitirilme Süresi (Gün)</w:t>
            </w:r>
          </w:p>
        </w:tc>
      </w:tr>
      <w:tr w:rsidR="009F5693" w14:paraId="4D5FE8BE"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3F8C5C7D" w14:textId="77777777" w:rsidR="009F5693" w:rsidRPr="007433D5" w:rsidRDefault="009F5693" w:rsidP="009F5693">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06C4F5DD" w14:textId="3359A5D5" w:rsidR="009F5693" w:rsidRDefault="009F5693" w:rsidP="009F5693">
            <w:pPr>
              <w:snapToGrid w:val="0"/>
              <w:jc w:val="both"/>
            </w:pPr>
            <w:r>
              <w:t xml:space="preserve">Kat Mülkiyeti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D18D994" w14:textId="113BACEE" w:rsidR="009F5693" w:rsidRPr="00BE7E71" w:rsidRDefault="009F5693" w:rsidP="009F5693">
            <w:pPr>
              <w:snapToGrid w:val="0"/>
              <w:jc w:val="center"/>
            </w:pPr>
            <w:r>
              <w:t>770</w:t>
            </w:r>
          </w:p>
        </w:tc>
      </w:tr>
      <w:tr w:rsidR="009F5693" w14:paraId="7804EFE3"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7370A307" w14:textId="77777777" w:rsidR="009F5693" w:rsidRPr="007433D5" w:rsidRDefault="009F5693" w:rsidP="009F5693">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432B33DC" w14:textId="3965E40D" w:rsidR="009F5693" w:rsidRDefault="009F5693" w:rsidP="009F5693">
            <w:pPr>
              <w:snapToGrid w:val="0"/>
              <w:jc w:val="both"/>
            </w:pPr>
            <w:r>
              <w:t xml:space="preserve">Kayyım Ataması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B71638C" w14:textId="14EAAC67" w:rsidR="009F5693" w:rsidRDefault="009F5693" w:rsidP="009F5693">
            <w:pPr>
              <w:snapToGrid w:val="0"/>
              <w:jc w:val="center"/>
            </w:pPr>
            <w:r>
              <w:t>10</w:t>
            </w:r>
          </w:p>
        </w:tc>
      </w:tr>
      <w:tr w:rsidR="009F5693" w14:paraId="186BE23B"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7073C562" w14:textId="77777777" w:rsidR="009F5693" w:rsidRPr="007433D5" w:rsidRDefault="009F5693" w:rsidP="009F5693">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4682C6D" w14:textId="09E4B18E" w:rsidR="009F5693" w:rsidRDefault="009F5693" w:rsidP="009F5693">
            <w:pPr>
              <w:snapToGrid w:val="0"/>
              <w:jc w:val="both"/>
            </w:pPr>
            <w:r>
              <w:t xml:space="preserve">Vesayet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B7D13C2" w14:textId="257C48AA" w:rsidR="009F5693" w:rsidRDefault="009F5693" w:rsidP="009F5693">
            <w:pPr>
              <w:snapToGrid w:val="0"/>
              <w:jc w:val="center"/>
            </w:pPr>
            <w:r>
              <w:t>19</w:t>
            </w:r>
          </w:p>
        </w:tc>
      </w:tr>
      <w:tr w:rsidR="009F5693" w14:paraId="4408D542"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7DD2A25C" w14:textId="77777777" w:rsidR="009F5693" w:rsidRPr="007433D5" w:rsidRDefault="009F5693" w:rsidP="009F5693">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14AB94B7" w14:textId="2BFC5E74" w:rsidR="009F5693" w:rsidRDefault="009F5693" w:rsidP="009F5693">
            <w:pPr>
              <w:snapToGrid w:val="0"/>
              <w:jc w:val="both"/>
            </w:pPr>
            <w:r>
              <w:t>Mirasçılık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574FC89" w14:textId="0BC04091" w:rsidR="009F5693" w:rsidRDefault="009F5693" w:rsidP="009F5693">
            <w:pPr>
              <w:snapToGrid w:val="0"/>
              <w:jc w:val="center"/>
            </w:pPr>
            <w:r>
              <w:t>10</w:t>
            </w:r>
          </w:p>
        </w:tc>
      </w:tr>
      <w:tr w:rsidR="009F5693" w14:paraId="7A86A421"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21EA1560" w14:textId="77777777" w:rsidR="009F5693" w:rsidRPr="007433D5" w:rsidRDefault="009F5693" w:rsidP="009F5693">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2C42D9E5" w14:textId="6979A588" w:rsidR="009F5693" w:rsidRDefault="009F5693" w:rsidP="009F5693">
            <w:pPr>
              <w:snapToGrid w:val="0"/>
              <w:jc w:val="both"/>
            </w:pPr>
            <w:r>
              <w:t xml:space="preserve">Ortaklığın Giderilmesi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BADEDC0" w14:textId="7AD04EB6" w:rsidR="009F5693" w:rsidRDefault="009F5693" w:rsidP="009F5693">
            <w:pPr>
              <w:snapToGrid w:val="0"/>
              <w:jc w:val="center"/>
            </w:pPr>
            <w:r>
              <w:t>554</w:t>
            </w:r>
          </w:p>
        </w:tc>
      </w:tr>
      <w:tr w:rsidR="009F5693" w14:paraId="3FB68121"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1A538DD6" w14:textId="77777777" w:rsidR="009F5693" w:rsidRPr="007433D5" w:rsidRDefault="009F5693" w:rsidP="009F5693">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12750A5C" w14:textId="24688312" w:rsidR="009F5693" w:rsidRDefault="009F5693" w:rsidP="009F5693">
            <w:pPr>
              <w:snapToGrid w:val="0"/>
              <w:jc w:val="both"/>
            </w:pPr>
            <w:r>
              <w:t xml:space="preserve">Vasiyetnamenin Açılması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F1B2711" w14:textId="58791331" w:rsidR="009F5693" w:rsidRDefault="009F5693" w:rsidP="009F5693">
            <w:pPr>
              <w:snapToGrid w:val="0"/>
              <w:jc w:val="center"/>
            </w:pPr>
            <w:r>
              <w:t>254</w:t>
            </w:r>
          </w:p>
        </w:tc>
      </w:tr>
      <w:tr w:rsidR="009F5693" w14:paraId="1E06F4BD"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5784B38A" w14:textId="77777777" w:rsidR="009F5693" w:rsidRPr="007433D5" w:rsidRDefault="009F5693" w:rsidP="009F5693">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18E8AC32" w14:textId="37E22DD8" w:rsidR="009F5693" w:rsidRDefault="009F5693" w:rsidP="009F5693">
            <w:pPr>
              <w:snapToGrid w:val="0"/>
              <w:jc w:val="both"/>
            </w:pPr>
            <w:r>
              <w:t xml:space="preserve">İtirazın İptali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122C5B1" w14:textId="7B0598A6" w:rsidR="009F5693" w:rsidRDefault="009F5693" w:rsidP="009F5693">
            <w:pPr>
              <w:snapToGrid w:val="0"/>
              <w:jc w:val="center"/>
            </w:pPr>
            <w:r>
              <w:t>284</w:t>
            </w:r>
          </w:p>
        </w:tc>
      </w:tr>
      <w:tr w:rsidR="009F5693" w14:paraId="43AD0ACD"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0BE7BD8C" w14:textId="77777777" w:rsidR="009F5693" w:rsidRPr="007433D5" w:rsidRDefault="009F5693" w:rsidP="009F5693">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545F50E4" w14:textId="3AE32050" w:rsidR="009F5693" w:rsidRDefault="009F5693" w:rsidP="009F5693">
            <w:pPr>
              <w:snapToGrid w:val="0"/>
              <w:jc w:val="both"/>
            </w:pPr>
            <w:r>
              <w:t xml:space="preserve">4721 S.K. Gereğince  Tedavi Amaçlı Koruma Kararı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7AF1B09" w14:textId="35608030" w:rsidR="009F5693" w:rsidRDefault="009F5693" w:rsidP="009F5693">
            <w:pPr>
              <w:snapToGrid w:val="0"/>
              <w:jc w:val="center"/>
            </w:pPr>
            <w:r>
              <w:t>34</w:t>
            </w:r>
          </w:p>
        </w:tc>
      </w:tr>
      <w:tr w:rsidR="009F5693" w14:paraId="6ECDE25C"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60842ED7" w14:textId="77777777" w:rsidR="009F5693" w:rsidRPr="007433D5" w:rsidRDefault="009F5693" w:rsidP="009F5693">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4A05DC2D" w14:textId="52227E03" w:rsidR="009F5693" w:rsidRDefault="009F5693" w:rsidP="009F5693">
            <w:pPr>
              <w:snapToGrid w:val="0"/>
              <w:jc w:val="both"/>
            </w:pPr>
            <w:r>
              <w:t xml:space="preserve">Mirasın Gerçek Reddi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DDC7DAB" w14:textId="10492B5C" w:rsidR="009F5693" w:rsidRDefault="009F5693" w:rsidP="009F5693">
            <w:pPr>
              <w:snapToGrid w:val="0"/>
              <w:jc w:val="center"/>
            </w:pPr>
            <w:r>
              <w:t>8</w:t>
            </w:r>
          </w:p>
        </w:tc>
      </w:tr>
      <w:tr w:rsidR="009F5693" w14:paraId="7E048C3B"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6B71CA12" w14:textId="77777777" w:rsidR="009F5693" w:rsidRPr="007433D5" w:rsidRDefault="009F5693" w:rsidP="009F5693">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07620F0D" w14:textId="62111BF9" w:rsidR="009F5693" w:rsidRDefault="009F5693" w:rsidP="009F5693">
            <w:pPr>
              <w:snapToGrid w:val="0"/>
              <w:jc w:val="both"/>
            </w:pPr>
            <w:r>
              <w:t xml:space="preserve">Kiralayanın Tahliyesi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7E81899" w14:textId="456AF819" w:rsidR="009F5693" w:rsidRDefault="009F5693" w:rsidP="009F5693">
            <w:pPr>
              <w:snapToGrid w:val="0"/>
              <w:jc w:val="center"/>
            </w:pPr>
            <w:r>
              <w:t>290</w:t>
            </w:r>
          </w:p>
        </w:tc>
      </w:tr>
    </w:tbl>
    <w:p w14:paraId="51DE519B" w14:textId="783D2D37" w:rsidR="0022215A" w:rsidRDefault="0022215A" w:rsidP="00112B77">
      <w:pPr>
        <w:jc w:val="both"/>
        <w:rPr>
          <w:b/>
          <w:bCs/>
          <w:i/>
          <w:iCs/>
          <w:color w:val="0000CC"/>
        </w:rPr>
      </w:pPr>
    </w:p>
    <w:p w14:paraId="5DFC8C9E" w14:textId="4DEF293A" w:rsidR="009F5693" w:rsidRDefault="009F5693" w:rsidP="00112B77">
      <w:pPr>
        <w:jc w:val="both"/>
        <w:rPr>
          <w:b/>
          <w:bCs/>
          <w:i/>
          <w:iCs/>
          <w:color w:val="0000CC"/>
        </w:rPr>
      </w:pPr>
    </w:p>
    <w:p w14:paraId="6B0D869C" w14:textId="5D6160C5" w:rsidR="00071302" w:rsidRDefault="00071302" w:rsidP="00112B77">
      <w:pPr>
        <w:jc w:val="both"/>
        <w:rPr>
          <w:b/>
          <w:bCs/>
          <w:i/>
          <w:iCs/>
          <w:color w:val="0000CC"/>
        </w:rPr>
      </w:pPr>
    </w:p>
    <w:p w14:paraId="7BCA5967" w14:textId="4B5BE6C5" w:rsidR="00071302" w:rsidRDefault="00071302" w:rsidP="00112B77">
      <w:pPr>
        <w:jc w:val="both"/>
        <w:rPr>
          <w:b/>
          <w:bCs/>
          <w:i/>
          <w:iCs/>
          <w:color w:val="0000CC"/>
        </w:rPr>
      </w:pPr>
    </w:p>
    <w:p w14:paraId="1FB0FECB" w14:textId="77777777" w:rsidR="00071302" w:rsidRDefault="00071302" w:rsidP="00112B77">
      <w:pPr>
        <w:jc w:val="both"/>
        <w:rPr>
          <w:b/>
          <w:bCs/>
          <w:i/>
          <w:iCs/>
          <w:color w:val="0000CC"/>
        </w:rPr>
      </w:pPr>
    </w:p>
    <w:p w14:paraId="18BF6DD3" w14:textId="6AF7241D" w:rsidR="0022215A" w:rsidRDefault="0022215A"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22215A" w14:paraId="14E4328C" w14:textId="77777777" w:rsidTr="00A43BB0">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1E063EB" w14:textId="5F7CA0B5" w:rsidR="0022215A" w:rsidRPr="007F2AE8" w:rsidRDefault="0022215A" w:rsidP="00A43BB0">
            <w:pPr>
              <w:tabs>
                <w:tab w:val="left" w:pos="360"/>
              </w:tabs>
              <w:ind w:left="360"/>
              <w:jc w:val="center"/>
              <w:rPr>
                <w:b/>
                <w:color w:val="FFFFFF"/>
              </w:rPr>
            </w:pPr>
            <w:r>
              <w:rPr>
                <w:b/>
                <w:color w:val="FFFFFF"/>
              </w:rPr>
              <w:t xml:space="preserve">2. Sulh Hukuk Mahkemesi </w:t>
            </w:r>
          </w:p>
          <w:p w14:paraId="1865CFDE" w14:textId="77777777" w:rsidR="0022215A" w:rsidRPr="003163B8" w:rsidRDefault="0022215A" w:rsidP="00A43BB0">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22215A" w14:paraId="10A713BC" w14:textId="77777777" w:rsidTr="00A43BB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1173E680" w14:textId="77777777" w:rsidR="0022215A" w:rsidRDefault="0022215A" w:rsidP="00A43BB0">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65E7479" w14:textId="77777777" w:rsidR="0022215A" w:rsidRPr="00BE7E71" w:rsidRDefault="0022215A" w:rsidP="00A43BB0">
            <w:pPr>
              <w:jc w:val="center"/>
            </w:pPr>
            <w:r w:rsidRPr="00BE7E71">
              <w:rPr>
                <w:b/>
              </w:rPr>
              <w:t>Ortala</w:t>
            </w:r>
            <w:r>
              <w:rPr>
                <w:b/>
              </w:rPr>
              <w:t>ma</w:t>
            </w:r>
            <w:r w:rsidRPr="00BE7E71">
              <w:rPr>
                <w:b/>
              </w:rPr>
              <w:t xml:space="preserve"> Bitirilme Süresi (Gün)</w:t>
            </w:r>
          </w:p>
        </w:tc>
      </w:tr>
      <w:tr w:rsidR="00304430" w14:paraId="4AE8E5D6" w14:textId="77777777" w:rsidTr="008A0661">
        <w:trPr>
          <w:trHeight w:val="23"/>
        </w:trPr>
        <w:tc>
          <w:tcPr>
            <w:tcW w:w="522" w:type="dxa"/>
            <w:tcBorders>
              <w:top w:val="single" w:sz="4" w:space="0" w:color="000000"/>
              <w:left w:val="single" w:sz="4" w:space="0" w:color="000000"/>
              <w:bottom w:val="single" w:sz="4" w:space="0" w:color="000000"/>
            </w:tcBorders>
            <w:shd w:val="clear" w:color="auto" w:fill="F2F2F2"/>
          </w:tcPr>
          <w:p w14:paraId="74ACDB9A" w14:textId="77777777" w:rsidR="00304430" w:rsidRPr="007433D5" w:rsidRDefault="00304430" w:rsidP="00304430">
            <w:pPr>
              <w:jc w:val="center"/>
            </w:pPr>
            <w:r w:rsidRPr="007433D5">
              <w:rPr>
                <w:b/>
                <w:sz w:val="20"/>
                <w:szCs w:val="20"/>
              </w:rPr>
              <w:t>1</w:t>
            </w:r>
          </w:p>
        </w:tc>
        <w:tc>
          <w:tcPr>
            <w:tcW w:w="4253" w:type="dxa"/>
            <w:tcBorders>
              <w:top w:val="single" w:sz="4" w:space="0" w:color="000001"/>
              <w:left w:val="single" w:sz="4" w:space="0" w:color="000001"/>
              <w:bottom w:val="single" w:sz="4" w:space="0" w:color="000001"/>
            </w:tcBorders>
            <w:shd w:val="clear" w:color="auto" w:fill="F2F2F2"/>
          </w:tcPr>
          <w:p w14:paraId="267187A7" w14:textId="11CBBCFA" w:rsidR="00304430" w:rsidRDefault="00304430" w:rsidP="00304430">
            <w:pPr>
              <w:snapToGrid w:val="0"/>
              <w:jc w:val="both"/>
            </w:pPr>
            <w:r w:rsidRPr="00A13659">
              <w:t>Mirasçılık Belgesi İstemi</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6C6DC9F0" w14:textId="501D6AE8" w:rsidR="00304430" w:rsidRPr="00BE7E71" w:rsidRDefault="00304430" w:rsidP="00304430">
            <w:pPr>
              <w:snapToGrid w:val="0"/>
              <w:jc w:val="center"/>
            </w:pPr>
            <w:r>
              <w:t>27</w:t>
            </w:r>
          </w:p>
        </w:tc>
      </w:tr>
      <w:tr w:rsidR="00304430" w14:paraId="6011FEAD" w14:textId="77777777" w:rsidTr="008A0661">
        <w:trPr>
          <w:trHeight w:val="23"/>
        </w:trPr>
        <w:tc>
          <w:tcPr>
            <w:tcW w:w="522" w:type="dxa"/>
            <w:tcBorders>
              <w:top w:val="single" w:sz="4" w:space="0" w:color="000000"/>
              <w:left w:val="single" w:sz="4" w:space="0" w:color="000000"/>
              <w:bottom w:val="single" w:sz="4" w:space="0" w:color="000000"/>
            </w:tcBorders>
            <w:shd w:val="clear" w:color="auto" w:fill="auto"/>
          </w:tcPr>
          <w:p w14:paraId="63C62113" w14:textId="77777777" w:rsidR="00304430" w:rsidRPr="007433D5" w:rsidRDefault="00304430" w:rsidP="00304430">
            <w:pPr>
              <w:jc w:val="center"/>
            </w:pPr>
            <w:r w:rsidRPr="007433D5">
              <w:rPr>
                <w:b/>
                <w:sz w:val="20"/>
                <w:szCs w:val="20"/>
              </w:rPr>
              <w:t>2</w:t>
            </w:r>
          </w:p>
        </w:tc>
        <w:tc>
          <w:tcPr>
            <w:tcW w:w="4253" w:type="dxa"/>
            <w:tcBorders>
              <w:top w:val="single" w:sz="4" w:space="0" w:color="000001"/>
              <w:left w:val="single" w:sz="4" w:space="0" w:color="000001"/>
              <w:bottom w:val="single" w:sz="4" w:space="0" w:color="000001"/>
            </w:tcBorders>
            <w:shd w:val="clear" w:color="auto" w:fill="FFFFFF"/>
          </w:tcPr>
          <w:p w14:paraId="42EFCA0B" w14:textId="139B26F1" w:rsidR="00304430" w:rsidRDefault="00304430" w:rsidP="00304430">
            <w:pPr>
              <w:snapToGrid w:val="0"/>
              <w:jc w:val="both"/>
            </w:pPr>
            <w:r w:rsidRPr="00A13659">
              <w:t>Vesayet</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426D04E" w14:textId="4231AB2A" w:rsidR="00304430" w:rsidRDefault="00304430" w:rsidP="00304430">
            <w:pPr>
              <w:snapToGrid w:val="0"/>
              <w:jc w:val="center"/>
            </w:pPr>
            <w:r>
              <w:t>65</w:t>
            </w:r>
          </w:p>
        </w:tc>
      </w:tr>
      <w:tr w:rsidR="00304430" w14:paraId="6B2F0816" w14:textId="77777777" w:rsidTr="008A0661">
        <w:trPr>
          <w:trHeight w:val="23"/>
        </w:trPr>
        <w:tc>
          <w:tcPr>
            <w:tcW w:w="522" w:type="dxa"/>
            <w:tcBorders>
              <w:top w:val="single" w:sz="4" w:space="0" w:color="000000"/>
              <w:left w:val="single" w:sz="4" w:space="0" w:color="000000"/>
              <w:bottom w:val="single" w:sz="4" w:space="0" w:color="000000"/>
            </w:tcBorders>
            <w:shd w:val="clear" w:color="auto" w:fill="F2F2F2"/>
          </w:tcPr>
          <w:p w14:paraId="2D64117C" w14:textId="77777777" w:rsidR="00304430" w:rsidRPr="007433D5" w:rsidRDefault="00304430" w:rsidP="00304430">
            <w:pPr>
              <w:jc w:val="center"/>
            </w:pPr>
            <w:r w:rsidRPr="007433D5">
              <w:rPr>
                <w:b/>
                <w:sz w:val="20"/>
                <w:szCs w:val="20"/>
              </w:rPr>
              <w:t>3</w:t>
            </w:r>
          </w:p>
        </w:tc>
        <w:tc>
          <w:tcPr>
            <w:tcW w:w="4253" w:type="dxa"/>
            <w:tcBorders>
              <w:top w:val="single" w:sz="4" w:space="0" w:color="000001"/>
              <w:left w:val="single" w:sz="4" w:space="0" w:color="000001"/>
              <w:bottom w:val="single" w:sz="4" w:space="0" w:color="000001"/>
            </w:tcBorders>
            <w:shd w:val="clear" w:color="auto" w:fill="F2F2F2"/>
          </w:tcPr>
          <w:p w14:paraId="72FF8554" w14:textId="06804C45" w:rsidR="00304430" w:rsidRDefault="00304430" w:rsidP="00304430">
            <w:pPr>
              <w:snapToGrid w:val="0"/>
              <w:jc w:val="both"/>
            </w:pPr>
            <w:r w:rsidRPr="00A13659">
              <w:t>Vesayet (Satışa İzin)</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4FAAEC10" w14:textId="02FA96A9" w:rsidR="00304430" w:rsidRDefault="00304430" w:rsidP="00304430">
            <w:pPr>
              <w:snapToGrid w:val="0"/>
              <w:jc w:val="center"/>
            </w:pPr>
            <w:r>
              <w:t>78</w:t>
            </w:r>
          </w:p>
        </w:tc>
      </w:tr>
      <w:tr w:rsidR="00304430" w14:paraId="459B9A4A" w14:textId="77777777" w:rsidTr="008A0661">
        <w:trPr>
          <w:trHeight w:val="23"/>
        </w:trPr>
        <w:tc>
          <w:tcPr>
            <w:tcW w:w="522" w:type="dxa"/>
            <w:tcBorders>
              <w:top w:val="single" w:sz="4" w:space="0" w:color="000000"/>
              <w:left w:val="single" w:sz="4" w:space="0" w:color="000000"/>
              <w:bottom w:val="single" w:sz="4" w:space="0" w:color="000000"/>
            </w:tcBorders>
            <w:shd w:val="clear" w:color="auto" w:fill="auto"/>
          </w:tcPr>
          <w:p w14:paraId="065631E0" w14:textId="77777777" w:rsidR="00304430" w:rsidRPr="007433D5" w:rsidRDefault="00304430" w:rsidP="00304430">
            <w:pPr>
              <w:jc w:val="center"/>
            </w:pPr>
            <w:r w:rsidRPr="007433D5">
              <w:rPr>
                <w:b/>
                <w:sz w:val="20"/>
                <w:szCs w:val="20"/>
              </w:rPr>
              <w:t>4</w:t>
            </w:r>
          </w:p>
        </w:tc>
        <w:tc>
          <w:tcPr>
            <w:tcW w:w="4253" w:type="dxa"/>
            <w:tcBorders>
              <w:top w:val="single" w:sz="4" w:space="0" w:color="000001"/>
              <w:left w:val="single" w:sz="4" w:space="0" w:color="000001"/>
              <w:bottom w:val="single" w:sz="4" w:space="0" w:color="000001"/>
            </w:tcBorders>
            <w:shd w:val="clear" w:color="auto" w:fill="FFFFFF"/>
          </w:tcPr>
          <w:p w14:paraId="33C417D9" w14:textId="62728F95" w:rsidR="00304430" w:rsidRDefault="00304430" w:rsidP="00304430">
            <w:pPr>
              <w:snapToGrid w:val="0"/>
              <w:jc w:val="both"/>
            </w:pPr>
            <w:r w:rsidRPr="00A13659">
              <w:t>Mirasın Gerçek Reddi</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4D39F86" w14:textId="5FFB3E31" w:rsidR="00304430" w:rsidRDefault="00304430" w:rsidP="00304430">
            <w:pPr>
              <w:snapToGrid w:val="0"/>
              <w:jc w:val="center"/>
            </w:pPr>
            <w:r>
              <w:t>51</w:t>
            </w:r>
          </w:p>
        </w:tc>
      </w:tr>
      <w:tr w:rsidR="00304430" w14:paraId="7D3AD2D5" w14:textId="77777777" w:rsidTr="008A0661">
        <w:trPr>
          <w:trHeight w:val="23"/>
        </w:trPr>
        <w:tc>
          <w:tcPr>
            <w:tcW w:w="522" w:type="dxa"/>
            <w:tcBorders>
              <w:top w:val="single" w:sz="4" w:space="0" w:color="000000"/>
              <w:left w:val="single" w:sz="4" w:space="0" w:color="000000"/>
              <w:bottom w:val="single" w:sz="4" w:space="0" w:color="000000"/>
            </w:tcBorders>
            <w:shd w:val="clear" w:color="auto" w:fill="F2F2F2"/>
          </w:tcPr>
          <w:p w14:paraId="7D7AF513" w14:textId="77777777" w:rsidR="00304430" w:rsidRPr="007433D5" w:rsidRDefault="00304430" w:rsidP="00304430">
            <w:pPr>
              <w:jc w:val="center"/>
            </w:pPr>
            <w:r w:rsidRPr="007433D5">
              <w:rPr>
                <w:b/>
                <w:sz w:val="20"/>
                <w:szCs w:val="20"/>
              </w:rPr>
              <w:t>5</w:t>
            </w:r>
          </w:p>
        </w:tc>
        <w:tc>
          <w:tcPr>
            <w:tcW w:w="4253" w:type="dxa"/>
            <w:tcBorders>
              <w:top w:val="single" w:sz="4" w:space="0" w:color="000001"/>
              <w:left w:val="single" w:sz="4" w:space="0" w:color="000001"/>
              <w:bottom w:val="single" w:sz="4" w:space="0" w:color="000001"/>
            </w:tcBorders>
            <w:shd w:val="clear" w:color="auto" w:fill="F2F2F2"/>
          </w:tcPr>
          <w:p w14:paraId="7118E531" w14:textId="448DC055" w:rsidR="00304430" w:rsidRDefault="00304430" w:rsidP="00304430">
            <w:pPr>
              <w:snapToGrid w:val="0"/>
              <w:jc w:val="both"/>
            </w:pPr>
            <w:r w:rsidRPr="00A13659">
              <w:t>Kayyımlık (Kayyım Atanması)</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631D7C6A" w14:textId="0D185140" w:rsidR="00304430" w:rsidRDefault="00304430" w:rsidP="00304430">
            <w:pPr>
              <w:snapToGrid w:val="0"/>
              <w:jc w:val="center"/>
            </w:pPr>
            <w:r>
              <w:t>80</w:t>
            </w:r>
          </w:p>
        </w:tc>
      </w:tr>
      <w:tr w:rsidR="00304430" w14:paraId="101049CD" w14:textId="77777777" w:rsidTr="008A0661">
        <w:trPr>
          <w:trHeight w:val="23"/>
        </w:trPr>
        <w:tc>
          <w:tcPr>
            <w:tcW w:w="522" w:type="dxa"/>
            <w:tcBorders>
              <w:top w:val="single" w:sz="4" w:space="0" w:color="000000"/>
              <w:left w:val="single" w:sz="4" w:space="0" w:color="000000"/>
              <w:bottom w:val="single" w:sz="4" w:space="0" w:color="000000"/>
            </w:tcBorders>
            <w:shd w:val="clear" w:color="auto" w:fill="auto"/>
          </w:tcPr>
          <w:p w14:paraId="54B73DE6" w14:textId="77777777" w:rsidR="00304430" w:rsidRPr="007433D5" w:rsidRDefault="00304430" w:rsidP="00304430">
            <w:pPr>
              <w:jc w:val="center"/>
            </w:pPr>
            <w:r w:rsidRPr="007433D5">
              <w:rPr>
                <w:b/>
                <w:sz w:val="20"/>
                <w:szCs w:val="20"/>
              </w:rPr>
              <w:t>6</w:t>
            </w:r>
          </w:p>
        </w:tc>
        <w:tc>
          <w:tcPr>
            <w:tcW w:w="4253" w:type="dxa"/>
            <w:tcBorders>
              <w:top w:val="single" w:sz="4" w:space="0" w:color="000001"/>
              <w:left w:val="single" w:sz="4" w:space="0" w:color="000001"/>
              <w:bottom w:val="single" w:sz="4" w:space="0" w:color="000001"/>
            </w:tcBorders>
            <w:shd w:val="clear" w:color="auto" w:fill="FFFFFF"/>
          </w:tcPr>
          <w:p w14:paraId="14CE7899" w14:textId="78F1CBF4" w:rsidR="00304430" w:rsidRDefault="00304430" w:rsidP="00304430">
            <w:pPr>
              <w:snapToGrid w:val="0"/>
              <w:jc w:val="both"/>
            </w:pPr>
            <w:r w:rsidRPr="00A13659">
              <w:t>Ortaklığın Giderilmesi (Paylı Mülkiyette)</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FF54977" w14:textId="6F2A4952" w:rsidR="00304430" w:rsidRDefault="00304430" w:rsidP="00304430">
            <w:pPr>
              <w:snapToGrid w:val="0"/>
              <w:jc w:val="center"/>
            </w:pPr>
            <w:r>
              <w:t>466</w:t>
            </w:r>
          </w:p>
        </w:tc>
      </w:tr>
      <w:tr w:rsidR="00304430" w14:paraId="7FF60866" w14:textId="77777777" w:rsidTr="008A0661">
        <w:trPr>
          <w:trHeight w:val="23"/>
        </w:trPr>
        <w:tc>
          <w:tcPr>
            <w:tcW w:w="522" w:type="dxa"/>
            <w:tcBorders>
              <w:top w:val="single" w:sz="4" w:space="0" w:color="000000"/>
              <w:left w:val="single" w:sz="4" w:space="0" w:color="000000"/>
              <w:bottom w:val="single" w:sz="4" w:space="0" w:color="000000"/>
            </w:tcBorders>
            <w:shd w:val="clear" w:color="auto" w:fill="F2F2F2"/>
          </w:tcPr>
          <w:p w14:paraId="5BEC02B4" w14:textId="77777777" w:rsidR="00304430" w:rsidRPr="007433D5" w:rsidRDefault="00304430" w:rsidP="00304430">
            <w:pPr>
              <w:jc w:val="center"/>
            </w:pPr>
            <w:r w:rsidRPr="007433D5">
              <w:rPr>
                <w:b/>
                <w:sz w:val="20"/>
                <w:szCs w:val="20"/>
              </w:rPr>
              <w:t>7</w:t>
            </w:r>
          </w:p>
        </w:tc>
        <w:tc>
          <w:tcPr>
            <w:tcW w:w="4253" w:type="dxa"/>
            <w:tcBorders>
              <w:top w:val="single" w:sz="4" w:space="0" w:color="000001"/>
              <w:left w:val="single" w:sz="4" w:space="0" w:color="000001"/>
              <w:bottom w:val="single" w:sz="4" w:space="0" w:color="000001"/>
            </w:tcBorders>
            <w:shd w:val="clear" w:color="auto" w:fill="F2F2F2"/>
          </w:tcPr>
          <w:p w14:paraId="0830AD4D" w14:textId="444BCE64" w:rsidR="00304430" w:rsidRDefault="00304430" w:rsidP="00304430">
            <w:pPr>
              <w:snapToGrid w:val="0"/>
              <w:jc w:val="both"/>
            </w:pPr>
            <w:r w:rsidRPr="00A13659">
              <w:t>Vasiyetname Açılması (Noter)</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4E752AC1" w14:textId="2B39B90E" w:rsidR="00304430" w:rsidRDefault="00304430" w:rsidP="00304430">
            <w:pPr>
              <w:snapToGrid w:val="0"/>
              <w:jc w:val="center"/>
            </w:pPr>
            <w:r>
              <w:t>270</w:t>
            </w:r>
          </w:p>
        </w:tc>
      </w:tr>
      <w:tr w:rsidR="00304430" w14:paraId="15A9051E" w14:textId="77777777" w:rsidTr="008A0661">
        <w:trPr>
          <w:trHeight w:val="23"/>
        </w:trPr>
        <w:tc>
          <w:tcPr>
            <w:tcW w:w="522" w:type="dxa"/>
            <w:tcBorders>
              <w:top w:val="single" w:sz="4" w:space="0" w:color="000000"/>
              <w:left w:val="single" w:sz="4" w:space="0" w:color="000000"/>
              <w:bottom w:val="single" w:sz="4" w:space="0" w:color="000000"/>
            </w:tcBorders>
            <w:shd w:val="clear" w:color="auto" w:fill="auto"/>
          </w:tcPr>
          <w:p w14:paraId="1CAD2C8A" w14:textId="77777777" w:rsidR="00304430" w:rsidRPr="007433D5" w:rsidRDefault="00304430" w:rsidP="00304430">
            <w:pPr>
              <w:jc w:val="center"/>
            </w:pPr>
            <w:r w:rsidRPr="007433D5">
              <w:rPr>
                <w:b/>
                <w:sz w:val="20"/>
                <w:szCs w:val="20"/>
              </w:rPr>
              <w:t>8</w:t>
            </w:r>
          </w:p>
        </w:tc>
        <w:tc>
          <w:tcPr>
            <w:tcW w:w="4253" w:type="dxa"/>
            <w:tcBorders>
              <w:top w:val="single" w:sz="4" w:space="0" w:color="000001"/>
              <w:left w:val="single" w:sz="4" w:space="0" w:color="000001"/>
              <w:bottom w:val="single" w:sz="4" w:space="0" w:color="000001"/>
            </w:tcBorders>
            <w:shd w:val="clear" w:color="auto" w:fill="FFFFFF"/>
          </w:tcPr>
          <w:p w14:paraId="3A926ACC" w14:textId="607D290C" w:rsidR="00304430" w:rsidRDefault="00304430" w:rsidP="00304430">
            <w:pPr>
              <w:snapToGrid w:val="0"/>
              <w:jc w:val="both"/>
            </w:pPr>
            <w:r>
              <w:t xml:space="preserve">Kiralananın Tahliyesi </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E17E496" w14:textId="3C9C9ED5" w:rsidR="00304430" w:rsidRDefault="00304430" w:rsidP="00304430">
            <w:pPr>
              <w:snapToGrid w:val="0"/>
              <w:jc w:val="center"/>
            </w:pPr>
            <w:r>
              <w:t>270</w:t>
            </w:r>
          </w:p>
        </w:tc>
      </w:tr>
      <w:tr w:rsidR="00304430" w14:paraId="607D07AA" w14:textId="77777777" w:rsidTr="008A0661">
        <w:trPr>
          <w:trHeight w:val="23"/>
        </w:trPr>
        <w:tc>
          <w:tcPr>
            <w:tcW w:w="522" w:type="dxa"/>
            <w:tcBorders>
              <w:top w:val="single" w:sz="4" w:space="0" w:color="000000"/>
              <w:left w:val="single" w:sz="4" w:space="0" w:color="000000"/>
              <w:bottom w:val="single" w:sz="4" w:space="0" w:color="000000"/>
            </w:tcBorders>
            <w:shd w:val="clear" w:color="auto" w:fill="F2F2F2"/>
          </w:tcPr>
          <w:p w14:paraId="10361356" w14:textId="77777777" w:rsidR="00304430" w:rsidRPr="007433D5" w:rsidRDefault="00304430" w:rsidP="00304430">
            <w:pPr>
              <w:jc w:val="center"/>
            </w:pPr>
            <w:r w:rsidRPr="007433D5">
              <w:rPr>
                <w:b/>
                <w:sz w:val="20"/>
                <w:szCs w:val="20"/>
              </w:rPr>
              <w:t>9</w:t>
            </w:r>
          </w:p>
        </w:tc>
        <w:tc>
          <w:tcPr>
            <w:tcW w:w="4253" w:type="dxa"/>
            <w:tcBorders>
              <w:top w:val="single" w:sz="4" w:space="0" w:color="000001"/>
              <w:left w:val="single" w:sz="4" w:space="0" w:color="000001"/>
              <w:bottom w:val="single" w:sz="4" w:space="0" w:color="000001"/>
            </w:tcBorders>
            <w:shd w:val="clear" w:color="auto" w:fill="F2F2F2"/>
          </w:tcPr>
          <w:p w14:paraId="05909001" w14:textId="5F861350" w:rsidR="00304430" w:rsidRDefault="00304430" w:rsidP="00304430">
            <w:pPr>
              <w:snapToGrid w:val="0"/>
              <w:jc w:val="both"/>
            </w:pPr>
            <w:r w:rsidRPr="00A13659">
              <w:t>4721 Sayılı TMK Gereğince Tedavi Amaçlı Kişisel Koruma Kararı</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15F12DF7" w14:textId="359FDE46" w:rsidR="00304430" w:rsidRDefault="00304430" w:rsidP="00304430">
            <w:pPr>
              <w:snapToGrid w:val="0"/>
              <w:jc w:val="center"/>
            </w:pPr>
            <w:r>
              <w:t>151</w:t>
            </w:r>
          </w:p>
        </w:tc>
      </w:tr>
      <w:tr w:rsidR="00304430" w14:paraId="5D73F50D" w14:textId="77777777" w:rsidTr="008A0661">
        <w:trPr>
          <w:trHeight w:val="23"/>
        </w:trPr>
        <w:tc>
          <w:tcPr>
            <w:tcW w:w="522" w:type="dxa"/>
            <w:tcBorders>
              <w:top w:val="single" w:sz="4" w:space="0" w:color="000000"/>
              <w:left w:val="single" w:sz="4" w:space="0" w:color="000000"/>
              <w:bottom w:val="single" w:sz="4" w:space="0" w:color="000000"/>
            </w:tcBorders>
            <w:shd w:val="clear" w:color="auto" w:fill="auto"/>
          </w:tcPr>
          <w:p w14:paraId="379BE1AB" w14:textId="77777777" w:rsidR="00304430" w:rsidRPr="007433D5" w:rsidRDefault="00304430" w:rsidP="00304430">
            <w:pPr>
              <w:jc w:val="center"/>
            </w:pPr>
            <w:r w:rsidRPr="007433D5">
              <w:rPr>
                <w:b/>
                <w:sz w:val="20"/>
                <w:szCs w:val="20"/>
              </w:rPr>
              <w:t>10</w:t>
            </w:r>
          </w:p>
        </w:tc>
        <w:tc>
          <w:tcPr>
            <w:tcW w:w="4253" w:type="dxa"/>
            <w:tcBorders>
              <w:top w:val="single" w:sz="4" w:space="0" w:color="000001"/>
              <w:left w:val="single" w:sz="4" w:space="0" w:color="000001"/>
              <w:bottom w:val="single" w:sz="4" w:space="0" w:color="000001"/>
            </w:tcBorders>
            <w:shd w:val="clear" w:color="auto" w:fill="FFFFFF"/>
          </w:tcPr>
          <w:p w14:paraId="722D3FF3" w14:textId="511EE0B8" w:rsidR="00304430" w:rsidRDefault="00304430" w:rsidP="00304430">
            <w:pPr>
              <w:snapToGrid w:val="0"/>
              <w:jc w:val="both"/>
            </w:pPr>
            <w:r w:rsidRPr="00A13659">
              <w:t>Kıymet Takdirine İtiraz</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CFB3D85" w14:textId="289FE303" w:rsidR="00304430" w:rsidRDefault="00304430" w:rsidP="00304430">
            <w:pPr>
              <w:snapToGrid w:val="0"/>
              <w:jc w:val="center"/>
            </w:pPr>
            <w:r>
              <w:t>6</w:t>
            </w:r>
          </w:p>
        </w:tc>
      </w:tr>
    </w:tbl>
    <w:p w14:paraId="26316B04" w14:textId="3532DD05" w:rsidR="0022215A" w:rsidRDefault="0022215A" w:rsidP="00112B77">
      <w:pPr>
        <w:jc w:val="both"/>
        <w:rPr>
          <w:b/>
          <w:bCs/>
          <w:i/>
          <w:iCs/>
          <w:color w:val="0000CC"/>
        </w:rPr>
      </w:pPr>
    </w:p>
    <w:p w14:paraId="7B55DA43" w14:textId="030952C0" w:rsidR="00492A42" w:rsidRDefault="00492A42" w:rsidP="00112B77">
      <w:pPr>
        <w:jc w:val="both"/>
        <w:rPr>
          <w:b/>
          <w:bCs/>
          <w:i/>
          <w:iCs/>
          <w:color w:val="0000CC"/>
        </w:rPr>
      </w:pPr>
    </w:p>
    <w:p w14:paraId="17B84B05" w14:textId="77777777" w:rsidR="00492A42" w:rsidRDefault="00492A42" w:rsidP="00112B77">
      <w:pPr>
        <w:jc w:val="both"/>
        <w:rPr>
          <w:b/>
          <w:bCs/>
          <w:i/>
          <w:iCs/>
          <w:color w:val="0000CC"/>
        </w:rPr>
      </w:pPr>
    </w:p>
    <w:p w14:paraId="51B26673" w14:textId="17CEEFC9" w:rsidR="0022215A" w:rsidRDefault="0022215A" w:rsidP="00112B77">
      <w:pPr>
        <w:jc w:val="both"/>
        <w:rPr>
          <w:b/>
          <w:bCs/>
          <w:i/>
          <w:iCs/>
          <w:color w:val="0000CC"/>
        </w:rPr>
      </w:pPr>
    </w:p>
    <w:p w14:paraId="78D1AAE3" w14:textId="09383A3A" w:rsidR="00071302" w:rsidRDefault="00071302" w:rsidP="00112B77">
      <w:pPr>
        <w:jc w:val="both"/>
        <w:rPr>
          <w:b/>
          <w:bCs/>
          <w:i/>
          <w:iCs/>
          <w:color w:val="0000CC"/>
        </w:rPr>
      </w:pPr>
    </w:p>
    <w:p w14:paraId="4D1E8455" w14:textId="7B25FC39" w:rsidR="00071302" w:rsidRDefault="00071302" w:rsidP="00112B77">
      <w:pPr>
        <w:jc w:val="both"/>
        <w:rPr>
          <w:b/>
          <w:bCs/>
          <w:i/>
          <w:iCs/>
          <w:color w:val="0000CC"/>
        </w:rPr>
      </w:pPr>
    </w:p>
    <w:p w14:paraId="7B4A2332" w14:textId="0C81C431" w:rsidR="00071302" w:rsidRDefault="00071302" w:rsidP="00112B77">
      <w:pPr>
        <w:jc w:val="both"/>
        <w:rPr>
          <w:b/>
          <w:bCs/>
          <w:i/>
          <w:iCs/>
          <w:color w:val="0000CC"/>
        </w:rPr>
      </w:pPr>
    </w:p>
    <w:p w14:paraId="69503708" w14:textId="401824E6" w:rsidR="00071302" w:rsidRDefault="00071302" w:rsidP="00112B77">
      <w:pPr>
        <w:jc w:val="both"/>
        <w:rPr>
          <w:b/>
          <w:bCs/>
          <w:i/>
          <w:iCs/>
          <w:color w:val="0000CC"/>
        </w:rPr>
      </w:pPr>
    </w:p>
    <w:p w14:paraId="794C5B6D" w14:textId="27E61948" w:rsidR="00071302" w:rsidRDefault="00071302" w:rsidP="00112B77">
      <w:pPr>
        <w:jc w:val="both"/>
        <w:rPr>
          <w:b/>
          <w:bCs/>
          <w:i/>
          <w:iCs/>
          <w:color w:val="0000CC"/>
        </w:rPr>
      </w:pPr>
    </w:p>
    <w:p w14:paraId="4164A3B7" w14:textId="0E6D7BC4" w:rsidR="00071302" w:rsidRDefault="00071302" w:rsidP="00112B77">
      <w:pPr>
        <w:jc w:val="both"/>
        <w:rPr>
          <w:b/>
          <w:bCs/>
          <w:i/>
          <w:iCs/>
          <w:color w:val="0000CC"/>
        </w:rPr>
      </w:pPr>
    </w:p>
    <w:p w14:paraId="1931BC10" w14:textId="5EF59F8D" w:rsidR="00071302" w:rsidRDefault="00071302" w:rsidP="00112B77">
      <w:pPr>
        <w:jc w:val="both"/>
        <w:rPr>
          <w:b/>
          <w:bCs/>
          <w:i/>
          <w:iCs/>
          <w:color w:val="0000CC"/>
        </w:rPr>
      </w:pPr>
    </w:p>
    <w:p w14:paraId="0FF6C34F" w14:textId="3EBD24EC" w:rsidR="00071302" w:rsidRDefault="00071302" w:rsidP="00112B77">
      <w:pPr>
        <w:jc w:val="both"/>
        <w:rPr>
          <w:b/>
          <w:bCs/>
          <w:i/>
          <w:iCs/>
          <w:color w:val="0000CC"/>
        </w:rPr>
      </w:pPr>
    </w:p>
    <w:p w14:paraId="793E5383" w14:textId="6E5C6AAA" w:rsidR="00071302" w:rsidRDefault="00071302" w:rsidP="00112B77">
      <w:pPr>
        <w:jc w:val="both"/>
        <w:rPr>
          <w:b/>
          <w:bCs/>
          <w:i/>
          <w:iCs/>
          <w:color w:val="0000CC"/>
        </w:rPr>
      </w:pPr>
    </w:p>
    <w:p w14:paraId="6A74FF08" w14:textId="5DD87B5D" w:rsidR="00071302" w:rsidRDefault="00071302" w:rsidP="00112B77">
      <w:pPr>
        <w:jc w:val="both"/>
        <w:rPr>
          <w:b/>
          <w:bCs/>
          <w:i/>
          <w:iCs/>
          <w:color w:val="0000CC"/>
        </w:rPr>
      </w:pPr>
    </w:p>
    <w:p w14:paraId="55017627" w14:textId="77777777" w:rsidR="00071302" w:rsidRDefault="00071302"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22215A" w14:paraId="659AFAFF" w14:textId="77777777" w:rsidTr="00A43BB0">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580FE51" w14:textId="0BF1B55D" w:rsidR="0022215A" w:rsidRPr="007F2AE8" w:rsidRDefault="0022215A" w:rsidP="00A43BB0">
            <w:pPr>
              <w:tabs>
                <w:tab w:val="left" w:pos="360"/>
              </w:tabs>
              <w:ind w:left="360"/>
              <w:jc w:val="center"/>
              <w:rPr>
                <w:b/>
                <w:color w:val="FFFFFF"/>
              </w:rPr>
            </w:pPr>
            <w:r>
              <w:rPr>
                <w:b/>
                <w:color w:val="FFFFFF"/>
              </w:rPr>
              <w:lastRenderedPageBreak/>
              <w:t xml:space="preserve">3. Sulh Hukuk Mahkemesi </w:t>
            </w:r>
          </w:p>
          <w:p w14:paraId="30A92FC9" w14:textId="77777777" w:rsidR="0022215A" w:rsidRPr="003163B8" w:rsidRDefault="0022215A" w:rsidP="00A43BB0">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22215A" w14:paraId="23B9D947" w14:textId="77777777" w:rsidTr="00A43BB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59C05B2" w14:textId="77777777" w:rsidR="0022215A" w:rsidRDefault="0022215A" w:rsidP="00A43BB0">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D933735" w14:textId="77777777" w:rsidR="0022215A" w:rsidRPr="00BE7E71" w:rsidRDefault="0022215A" w:rsidP="00A43BB0">
            <w:pPr>
              <w:jc w:val="center"/>
            </w:pPr>
            <w:r w:rsidRPr="00BE7E71">
              <w:rPr>
                <w:b/>
              </w:rPr>
              <w:t>Ortala</w:t>
            </w:r>
            <w:r>
              <w:rPr>
                <w:b/>
              </w:rPr>
              <w:t>ma</w:t>
            </w:r>
            <w:r w:rsidRPr="00BE7E71">
              <w:rPr>
                <w:b/>
              </w:rPr>
              <w:t xml:space="preserve"> Bitirilme Süresi (Gün)</w:t>
            </w:r>
          </w:p>
        </w:tc>
      </w:tr>
      <w:tr w:rsidR="00CB644A" w14:paraId="398A0EC1" w14:textId="77777777" w:rsidTr="008A0661">
        <w:trPr>
          <w:trHeight w:val="23"/>
        </w:trPr>
        <w:tc>
          <w:tcPr>
            <w:tcW w:w="522" w:type="dxa"/>
            <w:tcBorders>
              <w:top w:val="single" w:sz="4" w:space="0" w:color="000000"/>
              <w:left w:val="single" w:sz="4" w:space="0" w:color="000000"/>
              <w:bottom w:val="single" w:sz="4" w:space="0" w:color="000000"/>
            </w:tcBorders>
            <w:shd w:val="clear" w:color="auto" w:fill="F2F2F2"/>
          </w:tcPr>
          <w:p w14:paraId="2BD13749" w14:textId="77777777" w:rsidR="00CB644A" w:rsidRPr="007433D5" w:rsidRDefault="00CB644A" w:rsidP="00CB644A">
            <w:pPr>
              <w:jc w:val="center"/>
            </w:pPr>
            <w:r w:rsidRPr="007433D5">
              <w:rPr>
                <w:b/>
                <w:sz w:val="20"/>
                <w:szCs w:val="20"/>
              </w:rPr>
              <w:t>1</w:t>
            </w:r>
          </w:p>
        </w:tc>
        <w:tc>
          <w:tcPr>
            <w:tcW w:w="4253" w:type="dxa"/>
            <w:tcBorders>
              <w:top w:val="single" w:sz="4" w:space="0" w:color="000001"/>
              <w:left w:val="single" w:sz="4" w:space="0" w:color="000001"/>
              <w:bottom w:val="single" w:sz="4" w:space="0" w:color="000001"/>
            </w:tcBorders>
            <w:shd w:val="clear" w:color="auto" w:fill="F2F2F2"/>
          </w:tcPr>
          <w:p w14:paraId="1442B1BB" w14:textId="5DE6FE62" w:rsidR="00CB644A" w:rsidRDefault="00CB644A" w:rsidP="00CB644A">
            <w:pPr>
              <w:snapToGrid w:val="0"/>
              <w:jc w:val="both"/>
            </w:pPr>
            <w:r w:rsidRPr="00A13659">
              <w:t>Mirasçılık Belgesi İstemi</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5DA90DFA" w14:textId="01B9E5D9" w:rsidR="00CB644A" w:rsidRPr="00BE7E71" w:rsidRDefault="00CB644A" w:rsidP="00CB644A">
            <w:pPr>
              <w:snapToGrid w:val="0"/>
              <w:jc w:val="center"/>
            </w:pPr>
            <w:r>
              <w:t>27</w:t>
            </w:r>
          </w:p>
        </w:tc>
      </w:tr>
      <w:tr w:rsidR="00CB644A" w14:paraId="48427426" w14:textId="77777777" w:rsidTr="008A0661">
        <w:trPr>
          <w:trHeight w:val="23"/>
        </w:trPr>
        <w:tc>
          <w:tcPr>
            <w:tcW w:w="522" w:type="dxa"/>
            <w:tcBorders>
              <w:top w:val="single" w:sz="4" w:space="0" w:color="000000"/>
              <w:left w:val="single" w:sz="4" w:space="0" w:color="000000"/>
              <w:bottom w:val="single" w:sz="4" w:space="0" w:color="000000"/>
            </w:tcBorders>
            <w:shd w:val="clear" w:color="auto" w:fill="auto"/>
          </w:tcPr>
          <w:p w14:paraId="0064E147" w14:textId="77777777" w:rsidR="00CB644A" w:rsidRPr="007433D5" w:rsidRDefault="00CB644A" w:rsidP="00CB644A">
            <w:pPr>
              <w:jc w:val="center"/>
            </w:pPr>
            <w:r w:rsidRPr="007433D5">
              <w:rPr>
                <w:b/>
                <w:sz w:val="20"/>
                <w:szCs w:val="20"/>
              </w:rPr>
              <w:t>2</w:t>
            </w:r>
          </w:p>
        </w:tc>
        <w:tc>
          <w:tcPr>
            <w:tcW w:w="4253" w:type="dxa"/>
            <w:tcBorders>
              <w:top w:val="single" w:sz="4" w:space="0" w:color="000001"/>
              <w:left w:val="single" w:sz="4" w:space="0" w:color="000001"/>
              <w:bottom w:val="single" w:sz="4" w:space="0" w:color="000001"/>
            </w:tcBorders>
            <w:shd w:val="clear" w:color="auto" w:fill="FFFFFF"/>
          </w:tcPr>
          <w:p w14:paraId="39230822" w14:textId="53B36D0E" w:rsidR="00CB644A" w:rsidRDefault="00CB644A" w:rsidP="00CB644A">
            <w:pPr>
              <w:snapToGrid w:val="0"/>
              <w:jc w:val="both"/>
            </w:pPr>
            <w:r w:rsidRPr="00A13659">
              <w:t>Vesayet</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FFBC1B2" w14:textId="256B86E9" w:rsidR="00CB644A" w:rsidRDefault="00CB644A" w:rsidP="00CB644A">
            <w:pPr>
              <w:snapToGrid w:val="0"/>
              <w:jc w:val="center"/>
            </w:pPr>
            <w:r>
              <w:t>65</w:t>
            </w:r>
          </w:p>
        </w:tc>
      </w:tr>
      <w:tr w:rsidR="00CB644A" w14:paraId="5A1100CF" w14:textId="77777777" w:rsidTr="008A0661">
        <w:trPr>
          <w:trHeight w:val="23"/>
        </w:trPr>
        <w:tc>
          <w:tcPr>
            <w:tcW w:w="522" w:type="dxa"/>
            <w:tcBorders>
              <w:top w:val="single" w:sz="4" w:space="0" w:color="000000"/>
              <w:left w:val="single" w:sz="4" w:space="0" w:color="000000"/>
              <w:bottom w:val="single" w:sz="4" w:space="0" w:color="000000"/>
            </w:tcBorders>
            <w:shd w:val="clear" w:color="auto" w:fill="F2F2F2"/>
          </w:tcPr>
          <w:p w14:paraId="386EAF45" w14:textId="77777777" w:rsidR="00CB644A" w:rsidRPr="007433D5" w:rsidRDefault="00CB644A" w:rsidP="00CB644A">
            <w:pPr>
              <w:jc w:val="center"/>
            </w:pPr>
            <w:r w:rsidRPr="007433D5">
              <w:rPr>
                <w:b/>
                <w:sz w:val="20"/>
                <w:szCs w:val="20"/>
              </w:rPr>
              <w:t>3</w:t>
            </w:r>
          </w:p>
        </w:tc>
        <w:tc>
          <w:tcPr>
            <w:tcW w:w="4253" w:type="dxa"/>
            <w:tcBorders>
              <w:top w:val="single" w:sz="4" w:space="0" w:color="000001"/>
              <w:left w:val="single" w:sz="4" w:space="0" w:color="000001"/>
              <w:bottom w:val="single" w:sz="4" w:space="0" w:color="000001"/>
            </w:tcBorders>
            <w:shd w:val="clear" w:color="auto" w:fill="F2F2F2"/>
          </w:tcPr>
          <w:p w14:paraId="0946BF43" w14:textId="29235470" w:rsidR="00CB644A" w:rsidRDefault="00CB644A" w:rsidP="00CB644A">
            <w:pPr>
              <w:snapToGrid w:val="0"/>
              <w:jc w:val="both"/>
            </w:pPr>
            <w:r w:rsidRPr="00A13659">
              <w:t>Vesayet (Satışa İzin)</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7A2434F8" w14:textId="4B6B2494" w:rsidR="00CB644A" w:rsidRDefault="00CB644A" w:rsidP="00CB644A">
            <w:pPr>
              <w:snapToGrid w:val="0"/>
              <w:jc w:val="center"/>
            </w:pPr>
            <w:r>
              <w:t>78</w:t>
            </w:r>
          </w:p>
        </w:tc>
      </w:tr>
      <w:tr w:rsidR="00CB644A" w14:paraId="6EB67087" w14:textId="77777777" w:rsidTr="008A0661">
        <w:trPr>
          <w:trHeight w:val="23"/>
        </w:trPr>
        <w:tc>
          <w:tcPr>
            <w:tcW w:w="522" w:type="dxa"/>
            <w:tcBorders>
              <w:top w:val="single" w:sz="4" w:space="0" w:color="000000"/>
              <w:left w:val="single" w:sz="4" w:space="0" w:color="000000"/>
              <w:bottom w:val="single" w:sz="4" w:space="0" w:color="000000"/>
            </w:tcBorders>
            <w:shd w:val="clear" w:color="auto" w:fill="auto"/>
          </w:tcPr>
          <w:p w14:paraId="5958E2A2" w14:textId="77777777" w:rsidR="00CB644A" w:rsidRPr="007433D5" w:rsidRDefault="00CB644A" w:rsidP="00CB644A">
            <w:pPr>
              <w:jc w:val="center"/>
            </w:pPr>
            <w:r w:rsidRPr="007433D5">
              <w:rPr>
                <w:b/>
                <w:sz w:val="20"/>
                <w:szCs w:val="20"/>
              </w:rPr>
              <w:t>4</w:t>
            </w:r>
          </w:p>
        </w:tc>
        <w:tc>
          <w:tcPr>
            <w:tcW w:w="4253" w:type="dxa"/>
            <w:tcBorders>
              <w:top w:val="single" w:sz="4" w:space="0" w:color="000001"/>
              <w:left w:val="single" w:sz="4" w:space="0" w:color="000001"/>
              <w:bottom w:val="single" w:sz="4" w:space="0" w:color="000001"/>
            </w:tcBorders>
            <w:shd w:val="clear" w:color="auto" w:fill="FFFFFF"/>
          </w:tcPr>
          <w:p w14:paraId="41FB4E19" w14:textId="68671E13" w:rsidR="00CB644A" w:rsidRDefault="00CB644A" w:rsidP="00CB644A">
            <w:pPr>
              <w:snapToGrid w:val="0"/>
              <w:jc w:val="both"/>
            </w:pPr>
            <w:r w:rsidRPr="00A13659">
              <w:t>Mirasın Gerçek Reddi</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0EFE87A" w14:textId="56F9B6B6" w:rsidR="00CB644A" w:rsidRDefault="00CB644A" w:rsidP="00CB644A">
            <w:pPr>
              <w:snapToGrid w:val="0"/>
              <w:jc w:val="center"/>
            </w:pPr>
            <w:r>
              <w:t>51</w:t>
            </w:r>
          </w:p>
        </w:tc>
      </w:tr>
      <w:tr w:rsidR="00CB644A" w14:paraId="3B45656D" w14:textId="77777777" w:rsidTr="008A0661">
        <w:trPr>
          <w:trHeight w:val="23"/>
        </w:trPr>
        <w:tc>
          <w:tcPr>
            <w:tcW w:w="522" w:type="dxa"/>
            <w:tcBorders>
              <w:top w:val="single" w:sz="4" w:space="0" w:color="000000"/>
              <w:left w:val="single" w:sz="4" w:space="0" w:color="000000"/>
              <w:bottom w:val="single" w:sz="4" w:space="0" w:color="000000"/>
            </w:tcBorders>
            <w:shd w:val="clear" w:color="auto" w:fill="F2F2F2"/>
          </w:tcPr>
          <w:p w14:paraId="6807CD92" w14:textId="77777777" w:rsidR="00CB644A" w:rsidRPr="007433D5" w:rsidRDefault="00CB644A" w:rsidP="00CB644A">
            <w:pPr>
              <w:jc w:val="center"/>
            </w:pPr>
            <w:r w:rsidRPr="007433D5">
              <w:rPr>
                <w:b/>
                <w:sz w:val="20"/>
                <w:szCs w:val="20"/>
              </w:rPr>
              <w:t>5</w:t>
            </w:r>
          </w:p>
        </w:tc>
        <w:tc>
          <w:tcPr>
            <w:tcW w:w="4253" w:type="dxa"/>
            <w:tcBorders>
              <w:top w:val="single" w:sz="4" w:space="0" w:color="000001"/>
              <w:left w:val="single" w:sz="4" w:space="0" w:color="000001"/>
              <w:bottom w:val="single" w:sz="4" w:space="0" w:color="000001"/>
            </w:tcBorders>
            <w:shd w:val="clear" w:color="auto" w:fill="F2F2F2"/>
          </w:tcPr>
          <w:p w14:paraId="0E6654DA" w14:textId="44E34EF7" w:rsidR="00CB644A" w:rsidRDefault="00CB644A" w:rsidP="00CB644A">
            <w:pPr>
              <w:snapToGrid w:val="0"/>
              <w:jc w:val="both"/>
            </w:pPr>
            <w:r w:rsidRPr="00A13659">
              <w:t>Kayyımlık (Kayyım Atanması)</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06D1D783" w14:textId="5F593451" w:rsidR="00CB644A" w:rsidRDefault="00CB644A" w:rsidP="00CB644A">
            <w:pPr>
              <w:snapToGrid w:val="0"/>
              <w:jc w:val="center"/>
            </w:pPr>
            <w:r>
              <w:t>80</w:t>
            </w:r>
          </w:p>
        </w:tc>
      </w:tr>
      <w:tr w:rsidR="00CB644A" w14:paraId="69870D0C" w14:textId="77777777" w:rsidTr="008A0661">
        <w:trPr>
          <w:trHeight w:val="23"/>
        </w:trPr>
        <w:tc>
          <w:tcPr>
            <w:tcW w:w="522" w:type="dxa"/>
            <w:tcBorders>
              <w:top w:val="single" w:sz="4" w:space="0" w:color="000000"/>
              <w:left w:val="single" w:sz="4" w:space="0" w:color="000000"/>
              <w:bottom w:val="single" w:sz="4" w:space="0" w:color="000000"/>
            </w:tcBorders>
            <w:shd w:val="clear" w:color="auto" w:fill="auto"/>
          </w:tcPr>
          <w:p w14:paraId="7050E036" w14:textId="77777777" w:rsidR="00CB644A" w:rsidRPr="007433D5" w:rsidRDefault="00CB644A" w:rsidP="00CB644A">
            <w:pPr>
              <w:jc w:val="center"/>
            </w:pPr>
            <w:r w:rsidRPr="007433D5">
              <w:rPr>
                <w:b/>
                <w:sz w:val="20"/>
                <w:szCs w:val="20"/>
              </w:rPr>
              <w:t>6</w:t>
            </w:r>
          </w:p>
        </w:tc>
        <w:tc>
          <w:tcPr>
            <w:tcW w:w="4253" w:type="dxa"/>
            <w:tcBorders>
              <w:top w:val="single" w:sz="4" w:space="0" w:color="000001"/>
              <w:left w:val="single" w:sz="4" w:space="0" w:color="000001"/>
              <w:bottom w:val="single" w:sz="4" w:space="0" w:color="000001"/>
            </w:tcBorders>
            <w:shd w:val="clear" w:color="auto" w:fill="FFFFFF"/>
          </w:tcPr>
          <w:p w14:paraId="69B65ABF" w14:textId="7C38F86A" w:rsidR="00CB644A" w:rsidRDefault="00CB644A" w:rsidP="00CB644A">
            <w:pPr>
              <w:snapToGrid w:val="0"/>
              <w:jc w:val="both"/>
            </w:pPr>
            <w:r w:rsidRPr="00A13659">
              <w:t>Ortaklığın Giderilmesi (Paylı Mülkiyette)</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3C43738" w14:textId="309EF76A" w:rsidR="00CB644A" w:rsidRDefault="00CB644A" w:rsidP="00CB644A">
            <w:pPr>
              <w:snapToGrid w:val="0"/>
              <w:jc w:val="center"/>
            </w:pPr>
            <w:r>
              <w:t>466</w:t>
            </w:r>
          </w:p>
        </w:tc>
      </w:tr>
      <w:tr w:rsidR="00CB644A" w14:paraId="150C62BC" w14:textId="77777777" w:rsidTr="008A0661">
        <w:trPr>
          <w:trHeight w:val="23"/>
        </w:trPr>
        <w:tc>
          <w:tcPr>
            <w:tcW w:w="522" w:type="dxa"/>
            <w:tcBorders>
              <w:top w:val="single" w:sz="4" w:space="0" w:color="000000"/>
              <w:left w:val="single" w:sz="4" w:space="0" w:color="000000"/>
              <w:bottom w:val="single" w:sz="4" w:space="0" w:color="000000"/>
            </w:tcBorders>
            <w:shd w:val="clear" w:color="auto" w:fill="F2F2F2"/>
          </w:tcPr>
          <w:p w14:paraId="7D0C7DEA" w14:textId="77777777" w:rsidR="00CB644A" w:rsidRPr="007433D5" w:rsidRDefault="00CB644A" w:rsidP="00CB644A">
            <w:pPr>
              <w:jc w:val="center"/>
            </w:pPr>
            <w:r w:rsidRPr="007433D5">
              <w:rPr>
                <w:b/>
                <w:sz w:val="20"/>
                <w:szCs w:val="20"/>
              </w:rPr>
              <w:t>7</w:t>
            </w:r>
          </w:p>
        </w:tc>
        <w:tc>
          <w:tcPr>
            <w:tcW w:w="4253" w:type="dxa"/>
            <w:tcBorders>
              <w:top w:val="single" w:sz="4" w:space="0" w:color="000001"/>
              <w:left w:val="single" w:sz="4" w:space="0" w:color="000001"/>
              <w:bottom w:val="single" w:sz="4" w:space="0" w:color="000001"/>
            </w:tcBorders>
            <w:shd w:val="clear" w:color="auto" w:fill="F2F2F2"/>
          </w:tcPr>
          <w:p w14:paraId="6347842C" w14:textId="5D866F8E" w:rsidR="00CB644A" w:rsidRDefault="00CB644A" w:rsidP="00CB644A">
            <w:pPr>
              <w:snapToGrid w:val="0"/>
              <w:jc w:val="both"/>
            </w:pPr>
            <w:r w:rsidRPr="00A13659">
              <w:t>Vasiyetname Açılması (Noter)</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49A68A17" w14:textId="09727075" w:rsidR="00CB644A" w:rsidRDefault="00CB644A" w:rsidP="00CB644A">
            <w:pPr>
              <w:snapToGrid w:val="0"/>
              <w:jc w:val="center"/>
            </w:pPr>
            <w:r>
              <w:t>270</w:t>
            </w:r>
          </w:p>
        </w:tc>
      </w:tr>
      <w:tr w:rsidR="00CB644A" w14:paraId="68EFAC0F" w14:textId="77777777" w:rsidTr="008A0661">
        <w:trPr>
          <w:trHeight w:val="23"/>
        </w:trPr>
        <w:tc>
          <w:tcPr>
            <w:tcW w:w="522" w:type="dxa"/>
            <w:tcBorders>
              <w:top w:val="single" w:sz="4" w:space="0" w:color="000000"/>
              <w:left w:val="single" w:sz="4" w:space="0" w:color="000000"/>
              <w:bottom w:val="single" w:sz="4" w:space="0" w:color="000000"/>
            </w:tcBorders>
            <w:shd w:val="clear" w:color="auto" w:fill="auto"/>
          </w:tcPr>
          <w:p w14:paraId="173479A0" w14:textId="77777777" w:rsidR="00CB644A" w:rsidRPr="007433D5" w:rsidRDefault="00CB644A" w:rsidP="00CB644A">
            <w:pPr>
              <w:jc w:val="center"/>
            </w:pPr>
            <w:r w:rsidRPr="007433D5">
              <w:rPr>
                <w:b/>
                <w:sz w:val="20"/>
                <w:szCs w:val="20"/>
              </w:rPr>
              <w:t>8</w:t>
            </w:r>
          </w:p>
        </w:tc>
        <w:tc>
          <w:tcPr>
            <w:tcW w:w="4253" w:type="dxa"/>
            <w:tcBorders>
              <w:top w:val="single" w:sz="4" w:space="0" w:color="000001"/>
              <w:left w:val="single" w:sz="4" w:space="0" w:color="000001"/>
              <w:bottom w:val="single" w:sz="4" w:space="0" w:color="000001"/>
            </w:tcBorders>
            <w:shd w:val="clear" w:color="auto" w:fill="FFFFFF"/>
          </w:tcPr>
          <w:p w14:paraId="532AB2DC" w14:textId="0650F221" w:rsidR="00CB644A" w:rsidRDefault="00CB644A" w:rsidP="00CB644A">
            <w:pPr>
              <w:snapToGrid w:val="0"/>
              <w:jc w:val="both"/>
            </w:pPr>
            <w:r>
              <w:t xml:space="preserve">Kiralananın Tahliyesi </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81C838E" w14:textId="6A658340" w:rsidR="00CB644A" w:rsidRDefault="00CB644A" w:rsidP="00CB644A">
            <w:pPr>
              <w:snapToGrid w:val="0"/>
              <w:jc w:val="center"/>
            </w:pPr>
            <w:r>
              <w:t>270</w:t>
            </w:r>
          </w:p>
        </w:tc>
      </w:tr>
      <w:tr w:rsidR="00CB644A" w14:paraId="75B2EACD" w14:textId="77777777" w:rsidTr="008A0661">
        <w:trPr>
          <w:trHeight w:val="23"/>
        </w:trPr>
        <w:tc>
          <w:tcPr>
            <w:tcW w:w="522" w:type="dxa"/>
            <w:tcBorders>
              <w:top w:val="single" w:sz="4" w:space="0" w:color="000000"/>
              <w:left w:val="single" w:sz="4" w:space="0" w:color="000000"/>
              <w:bottom w:val="single" w:sz="4" w:space="0" w:color="000000"/>
            </w:tcBorders>
            <w:shd w:val="clear" w:color="auto" w:fill="F2F2F2"/>
          </w:tcPr>
          <w:p w14:paraId="4DA8B49C" w14:textId="77777777" w:rsidR="00CB644A" w:rsidRPr="007433D5" w:rsidRDefault="00CB644A" w:rsidP="00CB644A">
            <w:pPr>
              <w:jc w:val="center"/>
            </w:pPr>
            <w:r w:rsidRPr="007433D5">
              <w:rPr>
                <w:b/>
                <w:sz w:val="20"/>
                <w:szCs w:val="20"/>
              </w:rPr>
              <w:t>9</w:t>
            </w:r>
          </w:p>
        </w:tc>
        <w:tc>
          <w:tcPr>
            <w:tcW w:w="4253" w:type="dxa"/>
            <w:tcBorders>
              <w:top w:val="single" w:sz="4" w:space="0" w:color="000001"/>
              <w:left w:val="single" w:sz="4" w:space="0" w:color="000001"/>
              <w:bottom w:val="single" w:sz="4" w:space="0" w:color="000001"/>
            </w:tcBorders>
            <w:shd w:val="clear" w:color="auto" w:fill="F2F2F2"/>
          </w:tcPr>
          <w:p w14:paraId="5C25937F" w14:textId="53690EFB" w:rsidR="00CB644A" w:rsidRDefault="00CB644A" w:rsidP="00CB644A">
            <w:pPr>
              <w:snapToGrid w:val="0"/>
              <w:jc w:val="both"/>
            </w:pPr>
            <w:r w:rsidRPr="00A13659">
              <w:t>4721 Sayılı TMK Gereğince Tedavi Amaçlı Kişisel Koruma Kararı</w:t>
            </w:r>
          </w:p>
        </w:tc>
        <w:tc>
          <w:tcPr>
            <w:tcW w:w="4231"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28984C46" w14:textId="0070A022" w:rsidR="00CB644A" w:rsidRDefault="00CB644A" w:rsidP="00CB644A">
            <w:pPr>
              <w:snapToGrid w:val="0"/>
              <w:jc w:val="center"/>
            </w:pPr>
            <w:r>
              <w:t>151</w:t>
            </w:r>
          </w:p>
        </w:tc>
      </w:tr>
      <w:tr w:rsidR="00CB644A" w14:paraId="3BB7E618" w14:textId="77777777" w:rsidTr="008A0661">
        <w:trPr>
          <w:trHeight w:val="23"/>
        </w:trPr>
        <w:tc>
          <w:tcPr>
            <w:tcW w:w="522" w:type="dxa"/>
            <w:tcBorders>
              <w:top w:val="single" w:sz="4" w:space="0" w:color="000000"/>
              <w:left w:val="single" w:sz="4" w:space="0" w:color="000000"/>
              <w:bottom w:val="single" w:sz="4" w:space="0" w:color="000000"/>
            </w:tcBorders>
            <w:shd w:val="clear" w:color="auto" w:fill="auto"/>
          </w:tcPr>
          <w:p w14:paraId="6BE69E5A" w14:textId="77777777" w:rsidR="00CB644A" w:rsidRPr="007433D5" w:rsidRDefault="00CB644A" w:rsidP="00CB644A">
            <w:pPr>
              <w:jc w:val="center"/>
            </w:pPr>
            <w:r w:rsidRPr="007433D5">
              <w:rPr>
                <w:b/>
                <w:sz w:val="20"/>
                <w:szCs w:val="20"/>
              </w:rPr>
              <w:t>10</w:t>
            </w:r>
          </w:p>
        </w:tc>
        <w:tc>
          <w:tcPr>
            <w:tcW w:w="4253" w:type="dxa"/>
            <w:tcBorders>
              <w:top w:val="single" w:sz="4" w:space="0" w:color="000001"/>
              <w:left w:val="single" w:sz="4" w:space="0" w:color="000001"/>
              <w:bottom w:val="single" w:sz="4" w:space="0" w:color="000001"/>
            </w:tcBorders>
            <w:shd w:val="clear" w:color="auto" w:fill="FFFFFF"/>
          </w:tcPr>
          <w:p w14:paraId="0955C17C" w14:textId="7BBBEFDF" w:rsidR="00CB644A" w:rsidRDefault="00CB644A" w:rsidP="00CB644A">
            <w:pPr>
              <w:snapToGrid w:val="0"/>
              <w:jc w:val="both"/>
            </w:pPr>
            <w:r w:rsidRPr="00A13659">
              <w:t>Kıymet Takdirine İtiraz</w:t>
            </w:r>
          </w:p>
        </w:tc>
        <w:tc>
          <w:tcPr>
            <w:tcW w:w="423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9EC5CFB" w14:textId="73EE2EB4" w:rsidR="00CB644A" w:rsidRDefault="00CB644A" w:rsidP="00CB644A">
            <w:pPr>
              <w:snapToGrid w:val="0"/>
              <w:jc w:val="center"/>
            </w:pPr>
            <w:r>
              <w:t>6</w:t>
            </w:r>
          </w:p>
        </w:tc>
      </w:tr>
    </w:tbl>
    <w:p w14:paraId="03D64257" w14:textId="59CE05F5" w:rsidR="0022215A" w:rsidRDefault="0022215A" w:rsidP="00112B77">
      <w:pPr>
        <w:jc w:val="both"/>
        <w:rPr>
          <w:b/>
          <w:bCs/>
          <w:i/>
          <w:iCs/>
          <w:color w:val="0000CC"/>
        </w:rPr>
      </w:pPr>
    </w:p>
    <w:p w14:paraId="4FC75E2C" w14:textId="7D00D276" w:rsidR="00071302" w:rsidRDefault="00071302" w:rsidP="00112B77">
      <w:pPr>
        <w:jc w:val="both"/>
        <w:rPr>
          <w:b/>
          <w:bCs/>
          <w:i/>
          <w:iCs/>
          <w:color w:val="0000CC"/>
        </w:rPr>
      </w:pPr>
    </w:p>
    <w:p w14:paraId="2396E331" w14:textId="77777777" w:rsidR="00071302" w:rsidRDefault="00071302" w:rsidP="00112B77">
      <w:pPr>
        <w:jc w:val="both"/>
        <w:rPr>
          <w:b/>
          <w:bCs/>
          <w:i/>
          <w:iCs/>
          <w:color w:val="0000CC"/>
        </w:rPr>
      </w:pPr>
    </w:p>
    <w:p w14:paraId="7A17388D" w14:textId="35932407" w:rsidR="00071302" w:rsidRDefault="00071302" w:rsidP="00112B77">
      <w:pPr>
        <w:jc w:val="both"/>
        <w:rPr>
          <w:b/>
          <w:bCs/>
          <w:i/>
          <w:iCs/>
          <w:color w:val="0000CC"/>
        </w:rPr>
      </w:pPr>
    </w:p>
    <w:p w14:paraId="68D9F163" w14:textId="77777777" w:rsidR="00071302" w:rsidRDefault="00071302" w:rsidP="00112B77">
      <w:pPr>
        <w:jc w:val="both"/>
        <w:rPr>
          <w:b/>
          <w:bCs/>
          <w:i/>
          <w:iCs/>
          <w:color w:val="0000CC"/>
        </w:rPr>
      </w:pPr>
    </w:p>
    <w:p w14:paraId="379227D7" w14:textId="6A3AFB00" w:rsidR="0022215A" w:rsidRDefault="0022215A"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22215A" w14:paraId="6C86A1A5" w14:textId="77777777" w:rsidTr="00A43BB0">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C8B84E5" w14:textId="4FF803D1" w:rsidR="0022215A" w:rsidRPr="007F2AE8" w:rsidRDefault="0022215A" w:rsidP="00A43BB0">
            <w:pPr>
              <w:tabs>
                <w:tab w:val="left" w:pos="360"/>
              </w:tabs>
              <w:ind w:left="360"/>
              <w:jc w:val="center"/>
              <w:rPr>
                <w:b/>
                <w:color w:val="FFFFFF"/>
              </w:rPr>
            </w:pPr>
            <w:r>
              <w:rPr>
                <w:b/>
                <w:color w:val="FFFFFF"/>
              </w:rPr>
              <w:t xml:space="preserve">1. İcra Hukuk Mahkemesi </w:t>
            </w:r>
          </w:p>
          <w:p w14:paraId="7F75FD62" w14:textId="77777777" w:rsidR="0022215A" w:rsidRPr="003163B8" w:rsidRDefault="0022215A" w:rsidP="00A43BB0">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22215A" w14:paraId="296F6950" w14:textId="77777777" w:rsidTr="00A43BB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3F41954" w14:textId="77777777" w:rsidR="0022215A" w:rsidRDefault="0022215A" w:rsidP="00A43BB0">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67C4BA9" w14:textId="77777777" w:rsidR="0022215A" w:rsidRPr="00BE7E71" w:rsidRDefault="0022215A" w:rsidP="00A43BB0">
            <w:pPr>
              <w:jc w:val="center"/>
            </w:pPr>
            <w:r w:rsidRPr="00BE7E71">
              <w:rPr>
                <w:b/>
              </w:rPr>
              <w:t>Ortala</w:t>
            </w:r>
            <w:r>
              <w:rPr>
                <w:b/>
              </w:rPr>
              <w:t>ma</w:t>
            </w:r>
            <w:r w:rsidRPr="00BE7E71">
              <w:rPr>
                <w:b/>
              </w:rPr>
              <w:t xml:space="preserve"> Bitirilme Süresi (Gün)</w:t>
            </w:r>
          </w:p>
        </w:tc>
      </w:tr>
      <w:tr w:rsidR="007B21BA" w14:paraId="0BD7004B" w14:textId="77777777" w:rsidTr="00587388">
        <w:trPr>
          <w:trHeight w:val="23"/>
        </w:trPr>
        <w:tc>
          <w:tcPr>
            <w:tcW w:w="522" w:type="dxa"/>
            <w:tcBorders>
              <w:top w:val="single" w:sz="4" w:space="0" w:color="000000"/>
              <w:left w:val="single" w:sz="4" w:space="0" w:color="000000"/>
              <w:bottom w:val="single" w:sz="4" w:space="0" w:color="000000"/>
            </w:tcBorders>
            <w:shd w:val="clear" w:color="auto" w:fill="F2F2F2"/>
          </w:tcPr>
          <w:p w14:paraId="3227F083" w14:textId="77777777" w:rsidR="007B21BA" w:rsidRPr="007433D5" w:rsidRDefault="007B21BA" w:rsidP="007B21BA">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vAlign w:val="bottom"/>
          </w:tcPr>
          <w:p w14:paraId="4142B23F" w14:textId="76DAF7A6" w:rsidR="007B21BA" w:rsidRDefault="007B21BA" w:rsidP="007B21BA">
            <w:pPr>
              <w:snapToGrid w:val="0"/>
              <w:jc w:val="both"/>
            </w:pPr>
            <w:r w:rsidRPr="00C6368F">
              <w:t>Kıymet Takdirine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36BD00DD" w14:textId="495B948A" w:rsidR="007B21BA" w:rsidRPr="00BE7E71" w:rsidRDefault="007B21BA" w:rsidP="007B21BA">
            <w:pPr>
              <w:snapToGrid w:val="0"/>
              <w:jc w:val="center"/>
            </w:pPr>
            <w:r w:rsidRPr="00C6368F">
              <w:t>113</w:t>
            </w:r>
          </w:p>
        </w:tc>
      </w:tr>
      <w:tr w:rsidR="007B21BA" w14:paraId="2F25740B" w14:textId="77777777" w:rsidTr="00587388">
        <w:trPr>
          <w:trHeight w:val="23"/>
        </w:trPr>
        <w:tc>
          <w:tcPr>
            <w:tcW w:w="522" w:type="dxa"/>
            <w:tcBorders>
              <w:top w:val="single" w:sz="4" w:space="0" w:color="000000"/>
              <w:left w:val="single" w:sz="4" w:space="0" w:color="000000"/>
              <w:bottom w:val="single" w:sz="4" w:space="0" w:color="000000"/>
            </w:tcBorders>
            <w:shd w:val="clear" w:color="auto" w:fill="auto"/>
          </w:tcPr>
          <w:p w14:paraId="52330733" w14:textId="77777777" w:rsidR="007B21BA" w:rsidRPr="007433D5" w:rsidRDefault="007B21BA" w:rsidP="007B21BA">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vAlign w:val="bottom"/>
          </w:tcPr>
          <w:p w14:paraId="0AA81416" w14:textId="595E4813" w:rsidR="007B21BA" w:rsidRDefault="007B21BA" w:rsidP="007B21BA">
            <w:pPr>
              <w:snapToGrid w:val="0"/>
              <w:jc w:val="both"/>
            </w:pPr>
            <w:r w:rsidRPr="00C6368F">
              <w:t>İstihkak İddiası Nedeniyle Takibin Taliki Veya Devamı(İ.İ.K. 97)</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173A53" w14:textId="10FFE7DB" w:rsidR="007B21BA" w:rsidRDefault="007B21BA" w:rsidP="007B21BA">
            <w:pPr>
              <w:snapToGrid w:val="0"/>
              <w:jc w:val="center"/>
            </w:pPr>
            <w:r w:rsidRPr="00C6368F">
              <w:t>3</w:t>
            </w:r>
          </w:p>
        </w:tc>
      </w:tr>
      <w:tr w:rsidR="007B21BA" w14:paraId="4445A883" w14:textId="77777777" w:rsidTr="00587388">
        <w:trPr>
          <w:trHeight w:val="23"/>
        </w:trPr>
        <w:tc>
          <w:tcPr>
            <w:tcW w:w="522" w:type="dxa"/>
            <w:tcBorders>
              <w:top w:val="single" w:sz="4" w:space="0" w:color="000000"/>
              <w:left w:val="single" w:sz="4" w:space="0" w:color="000000"/>
              <w:bottom w:val="single" w:sz="4" w:space="0" w:color="000000"/>
            </w:tcBorders>
            <w:shd w:val="clear" w:color="auto" w:fill="F2F2F2"/>
          </w:tcPr>
          <w:p w14:paraId="4AE1A76E" w14:textId="77777777" w:rsidR="007B21BA" w:rsidRPr="007433D5" w:rsidRDefault="007B21BA" w:rsidP="007B21BA">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vAlign w:val="bottom"/>
          </w:tcPr>
          <w:p w14:paraId="4DE11435" w14:textId="446E8610" w:rsidR="007B21BA" w:rsidRDefault="007B21BA" w:rsidP="007B21BA">
            <w:pPr>
              <w:snapToGrid w:val="0"/>
              <w:jc w:val="both"/>
            </w:pPr>
            <w:r w:rsidRPr="00C6368F">
              <w:t>Şikayet  (İcra Memur Muamelesi)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4ED108A6" w14:textId="5F19F4EB" w:rsidR="007B21BA" w:rsidRDefault="007B21BA" w:rsidP="007B21BA">
            <w:pPr>
              <w:snapToGrid w:val="0"/>
              <w:jc w:val="center"/>
            </w:pPr>
            <w:r w:rsidRPr="00C6368F">
              <w:t>39</w:t>
            </w:r>
          </w:p>
        </w:tc>
      </w:tr>
      <w:tr w:rsidR="007B21BA" w14:paraId="63F21445" w14:textId="77777777" w:rsidTr="00587388">
        <w:trPr>
          <w:trHeight w:val="23"/>
        </w:trPr>
        <w:tc>
          <w:tcPr>
            <w:tcW w:w="522" w:type="dxa"/>
            <w:tcBorders>
              <w:top w:val="single" w:sz="4" w:space="0" w:color="000000"/>
              <w:left w:val="single" w:sz="4" w:space="0" w:color="000000"/>
              <w:bottom w:val="single" w:sz="4" w:space="0" w:color="000000"/>
            </w:tcBorders>
            <w:shd w:val="clear" w:color="auto" w:fill="auto"/>
          </w:tcPr>
          <w:p w14:paraId="3F5E8C1F" w14:textId="77777777" w:rsidR="007B21BA" w:rsidRPr="007433D5" w:rsidRDefault="007B21BA" w:rsidP="007B21BA">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vAlign w:val="bottom"/>
          </w:tcPr>
          <w:p w14:paraId="293255A2" w14:textId="01D5C4CD" w:rsidR="007B21BA" w:rsidRDefault="007B21BA" w:rsidP="007B21BA">
            <w:pPr>
              <w:snapToGrid w:val="0"/>
              <w:jc w:val="both"/>
            </w:pPr>
            <w:r w:rsidRPr="00C6368F">
              <w:t>İtirazın Kaldırılması Ve Tahliye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0BEF90" w14:textId="00EB8F65" w:rsidR="007B21BA" w:rsidRDefault="007B21BA" w:rsidP="007B21BA">
            <w:pPr>
              <w:snapToGrid w:val="0"/>
              <w:jc w:val="center"/>
            </w:pPr>
            <w:r w:rsidRPr="00C6368F">
              <w:t>160</w:t>
            </w:r>
          </w:p>
        </w:tc>
      </w:tr>
      <w:tr w:rsidR="007B21BA" w14:paraId="0F5A4284" w14:textId="77777777" w:rsidTr="00587388">
        <w:trPr>
          <w:trHeight w:val="23"/>
        </w:trPr>
        <w:tc>
          <w:tcPr>
            <w:tcW w:w="522" w:type="dxa"/>
            <w:tcBorders>
              <w:top w:val="single" w:sz="4" w:space="0" w:color="000000"/>
              <w:left w:val="single" w:sz="4" w:space="0" w:color="000000"/>
              <w:bottom w:val="single" w:sz="4" w:space="0" w:color="000000"/>
            </w:tcBorders>
            <w:shd w:val="clear" w:color="auto" w:fill="F2F2F2"/>
          </w:tcPr>
          <w:p w14:paraId="5900744E" w14:textId="77777777" w:rsidR="007B21BA" w:rsidRPr="007433D5" w:rsidRDefault="007B21BA" w:rsidP="007B21BA">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vAlign w:val="bottom"/>
          </w:tcPr>
          <w:p w14:paraId="017ABAFE" w14:textId="67E8BB88" w:rsidR="007B21BA" w:rsidRDefault="007B21BA" w:rsidP="007B21BA">
            <w:pPr>
              <w:snapToGrid w:val="0"/>
              <w:jc w:val="both"/>
            </w:pPr>
            <w:r w:rsidRPr="00C6368F">
              <w:t>Takibin Taliki Veya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C644FE7" w14:textId="666F36D3" w:rsidR="007B21BA" w:rsidRDefault="007B21BA" w:rsidP="007B21BA">
            <w:pPr>
              <w:snapToGrid w:val="0"/>
              <w:jc w:val="center"/>
            </w:pPr>
            <w:r w:rsidRPr="00C6368F">
              <w:t>64</w:t>
            </w:r>
          </w:p>
        </w:tc>
      </w:tr>
      <w:tr w:rsidR="007B21BA" w14:paraId="072BE414" w14:textId="77777777" w:rsidTr="00587388">
        <w:trPr>
          <w:trHeight w:val="23"/>
        </w:trPr>
        <w:tc>
          <w:tcPr>
            <w:tcW w:w="522" w:type="dxa"/>
            <w:tcBorders>
              <w:top w:val="single" w:sz="4" w:space="0" w:color="000000"/>
              <w:left w:val="single" w:sz="4" w:space="0" w:color="000000"/>
              <w:bottom w:val="single" w:sz="4" w:space="0" w:color="000000"/>
            </w:tcBorders>
            <w:shd w:val="clear" w:color="auto" w:fill="auto"/>
          </w:tcPr>
          <w:p w14:paraId="14B6689E" w14:textId="77777777" w:rsidR="007B21BA" w:rsidRPr="007433D5" w:rsidRDefault="007B21BA" w:rsidP="007B21BA">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vAlign w:val="bottom"/>
          </w:tcPr>
          <w:p w14:paraId="34D844C0" w14:textId="5397355C" w:rsidR="007B21BA" w:rsidRDefault="007B21BA" w:rsidP="007B21BA">
            <w:pPr>
              <w:snapToGrid w:val="0"/>
              <w:jc w:val="both"/>
            </w:pPr>
            <w:r w:rsidRPr="00C6368F">
              <w:t>İmzaya 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D23AEF" w14:textId="6AE6FC29" w:rsidR="007B21BA" w:rsidRDefault="007B21BA" w:rsidP="007B21BA">
            <w:pPr>
              <w:snapToGrid w:val="0"/>
              <w:jc w:val="center"/>
            </w:pPr>
            <w:r w:rsidRPr="00C6368F">
              <w:t>302</w:t>
            </w:r>
          </w:p>
        </w:tc>
      </w:tr>
      <w:tr w:rsidR="007B21BA" w14:paraId="0CAC3FBB" w14:textId="77777777" w:rsidTr="00587388">
        <w:trPr>
          <w:trHeight w:val="23"/>
        </w:trPr>
        <w:tc>
          <w:tcPr>
            <w:tcW w:w="522" w:type="dxa"/>
            <w:tcBorders>
              <w:top w:val="single" w:sz="4" w:space="0" w:color="000000"/>
              <w:left w:val="single" w:sz="4" w:space="0" w:color="000000"/>
              <w:bottom w:val="single" w:sz="4" w:space="0" w:color="000000"/>
            </w:tcBorders>
            <w:shd w:val="clear" w:color="auto" w:fill="F2F2F2"/>
          </w:tcPr>
          <w:p w14:paraId="39D99368" w14:textId="77777777" w:rsidR="007B21BA" w:rsidRPr="007433D5" w:rsidRDefault="007B21BA" w:rsidP="007B21BA">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vAlign w:val="bottom"/>
          </w:tcPr>
          <w:p w14:paraId="6AF8C2D6" w14:textId="3A64A6C2" w:rsidR="007B21BA" w:rsidRDefault="007B21BA" w:rsidP="007B21BA">
            <w:pPr>
              <w:snapToGrid w:val="0"/>
              <w:jc w:val="both"/>
            </w:pPr>
            <w:r w:rsidRPr="00C6368F">
              <w:t>İcra Takibine İtiraz (Borca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64578593" w14:textId="425E2FAD" w:rsidR="007B21BA" w:rsidRDefault="007B21BA" w:rsidP="007B21BA">
            <w:pPr>
              <w:snapToGrid w:val="0"/>
              <w:jc w:val="center"/>
            </w:pPr>
            <w:r w:rsidRPr="00C6368F">
              <w:t>156</w:t>
            </w:r>
          </w:p>
        </w:tc>
      </w:tr>
      <w:tr w:rsidR="007B21BA" w14:paraId="20F7B3BD" w14:textId="77777777" w:rsidTr="00587388">
        <w:trPr>
          <w:trHeight w:val="23"/>
        </w:trPr>
        <w:tc>
          <w:tcPr>
            <w:tcW w:w="522" w:type="dxa"/>
            <w:tcBorders>
              <w:top w:val="single" w:sz="4" w:space="0" w:color="000000"/>
              <w:left w:val="single" w:sz="4" w:space="0" w:color="000000"/>
              <w:bottom w:val="single" w:sz="4" w:space="0" w:color="000000"/>
            </w:tcBorders>
            <w:shd w:val="clear" w:color="auto" w:fill="auto"/>
          </w:tcPr>
          <w:p w14:paraId="4715AEEB" w14:textId="77777777" w:rsidR="007B21BA" w:rsidRPr="007433D5" w:rsidRDefault="007B21BA" w:rsidP="007B21BA">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vAlign w:val="bottom"/>
          </w:tcPr>
          <w:p w14:paraId="25E439E0" w14:textId="3257D977" w:rsidR="007B21BA" w:rsidRDefault="007B21BA" w:rsidP="007B21BA">
            <w:pPr>
              <w:snapToGrid w:val="0"/>
              <w:jc w:val="both"/>
            </w:pPr>
            <w:r w:rsidRPr="00C6368F">
              <w:t>Kiralananın Tahliyesi(İcra)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8D0B4F" w14:textId="6F3E66FF" w:rsidR="007B21BA" w:rsidRDefault="007B21BA" w:rsidP="007B21BA">
            <w:pPr>
              <w:snapToGrid w:val="0"/>
              <w:jc w:val="center"/>
            </w:pPr>
            <w:r w:rsidRPr="00C6368F">
              <w:t>141</w:t>
            </w:r>
          </w:p>
        </w:tc>
      </w:tr>
      <w:tr w:rsidR="007B21BA" w14:paraId="4B9A4106" w14:textId="77777777" w:rsidTr="00587388">
        <w:trPr>
          <w:trHeight w:val="23"/>
        </w:trPr>
        <w:tc>
          <w:tcPr>
            <w:tcW w:w="522" w:type="dxa"/>
            <w:tcBorders>
              <w:top w:val="single" w:sz="4" w:space="0" w:color="000000"/>
              <w:left w:val="single" w:sz="4" w:space="0" w:color="000000"/>
              <w:bottom w:val="single" w:sz="4" w:space="0" w:color="000000"/>
            </w:tcBorders>
            <w:shd w:val="clear" w:color="auto" w:fill="F2F2F2"/>
          </w:tcPr>
          <w:p w14:paraId="59B70B90" w14:textId="77777777" w:rsidR="007B21BA" w:rsidRPr="007433D5" w:rsidRDefault="007B21BA" w:rsidP="007B21BA">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vAlign w:val="bottom"/>
          </w:tcPr>
          <w:p w14:paraId="5E436C1A" w14:textId="48022A64" w:rsidR="007B21BA" w:rsidRDefault="007B21BA" w:rsidP="007B21BA">
            <w:pPr>
              <w:snapToGrid w:val="0"/>
              <w:jc w:val="both"/>
            </w:pPr>
            <w:r w:rsidRPr="00C6368F">
              <w:t>İstihkak (Taşınır Mal Haczinden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B9704A6" w14:textId="16210B95" w:rsidR="007B21BA" w:rsidRDefault="007B21BA" w:rsidP="007B21BA">
            <w:pPr>
              <w:snapToGrid w:val="0"/>
              <w:jc w:val="center"/>
            </w:pPr>
            <w:r w:rsidRPr="00C6368F">
              <w:t>240</w:t>
            </w:r>
          </w:p>
        </w:tc>
      </w:tr>
      <w:tr w:rsidR="007B21BA" w14:paraId="373BBEC3" w14:textId="77777777" w:rsidTr="00587388">
        <w:trPr>
          <w:trHeight w:val="23"/>
        </w:trPr>
        <w:tc>
          <w:tcPr>
            <w:tcW w:w="522" w:type="dxa"/>
            <w:tcBorders>
              <w:top w:val="single" w:sz="4" w:space="0" w:color="000000"/>
              <w:left w:val="single" w:sz="4" w:space="0" w:color="000000"/>
              <w:bottom w:val="single" w:sz="4" w:space="0" w:color="000000"/>
            </w:tcBorders>
            <w:shd w:val="clear" w:color="auto" w:fill="auto"/>
          </w:tcPr>
          <w:p w14:paraId="77BD7285" w14:textId="77777777" w:rsidR="007B21BA" w:rsidRPr="007433D5" w:rsidRDefault="007B21BA" w:rsidP="007B21BA">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vAlign w:val="bottom"/>
          </w:tcPr>
          <w:p w14:paraId="39DF555F" w14:textId="0CC61106" w:rsidR="007B21BA" w:rsidRDefault="007B21BA" w:rsidP="007B21BA">
            <w:pPr>
              <w:snapToGrid w:val="0"/>
              <w:jc w:val="both"/>
            </w:pPr>
            <w:r w:rsidRPr="00C6368F">
              <w:t>Hisseli Malın Satış Şekli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DAFD7F" w14:textId="2587C802" w:rsidR="007B21BA" w:rsidRDefault="007B21BA" w:rsidP="007B21BA">
            <w:pPr>
              <w:snapToGrid w:val="0"/>
              <w:jc w:val="center"/>
            </w:pPr>
            <w:r w:rsidRPr="00C6368F">
              <w:t>2</w:t>
            </w:r>
          </w:p>
        </w:tc>
      </w:tr>
    </w:tbl>
    <w:p w14:paraId="73BC1AD2" w14:textId="720E2381" w:rsidR="0022215A" w:rsidRDefault="0022215A" w:rsidP="00112B77">
      <w:pPr>
        <w:jc w:val="both"/>
        <w:rPr>
          <w:b/>
          <w:bCs/>
          <w:i/>
          <w:iCs/>
          <w:color w:val="0000CC"/>
        </w:rPr>
      </w:pPr>
    </w:p>
    <w:p w14:paraId="2375058D" w14:textId="704B5BAE" w:rsidR="005E1E59" w:rsidRDefault="005E1E59" w:rsidP="00112B77">
      <w:pPr>
        <w:jc w:val="both"/>
        <w:rPr>
          <w:b/>
          <w:bCs/>
          <w:i/>
          <w:iCs/>
          <w:color w:val="0000CC"/>
        </w:rPr>
      </w:pPr>
    </w:p>
    <w:p w14:paraId="16090319" w14:textId="4B2433C2" w:rsidR="00071302" w:rsidRDefault="00071302" w:rsidP="00112B77">
      <w:pPr>
        <w:jc w:val="both"/>
        <w:rPr>
          <w:b/>
          <w:bCs/>
          <w:i/>
          <w:iCs/>
          <w:color w:val="0000CC"/>
        </w:rPr>
      </w:pPr>
    </w:p>
    <w:p w14:paraId="46E27AE2" w14:textId="75C9DDA4" w:rsidR="00071302" w:rsidRDefault="00071302" w:rsidP="00112B77">
      <w:pPr>
        <w:jc w:val="both"/>
        <w:rPr>
          <w:b/>
          <w:bCs/>
          <w:i/>
          <w:iCs/>
          <w:color w:val="0000CC"/>
        </w:rPr>
      </w:pPr>
    </w:p>
    <w:p w14:paraId="5C48C819" w14:textId="3B530C6D" w:rsidR="00071302" w:rsidRDefault="00071302" w:rsidP="00112B77">
      <w:pPr>
        <w:jc w:val="both"/>
        <w:rPr>
          <w:b/>
          <w:bCs/>
          <w:i/>
          <w:iCs/>
          <w:color w:val="0000CC"/>
        </w:rPr>
      </w:pPr>
    </w:p>
    <w:p w14:paraId="7C1095A0" w14:textId="7615017F" w:rsidR="00071302" w:rsidRDefault="00071302" w:rsidP="00112B77">
      <w:pPr>
        <w:jc w:val="both"/>
        <w:rPr>
          <w:b/>
          <w:bCs/>
          <w:i/>
          <w:iCs/>
          <w:color w:val="0000CC"/>
        </w:rPr>
      </w:pPr>
    </w:p>
    <w:p w14:paraId="1EE760B2" w14:textId="38F51767" w:rsidR="00071302" w:rsidRDefault="00071302" w:rsidP="00112B77">
      <w:pPr>
        <w:jc w:val="both"/>
        <w:rPr>
          <w:b/>
          <w:bCs/>
          <w:i/>
          <w:iCs/>
          <w:color w:val="0000CC"/>
        </w:rPr>
      </w:pPr>
    </w:p>
    <w:p w14:paraId="2D8FA95B" w14:textId="424AE142" w:rsidR="00071302" w:rsidRDefault="00071302" w:rsidP="00112B77">
      <w:pPr>
        <w:jc w:val="both"/>
        <w:rPr>
          <w:b/>
          <w:bCs/>
          <w:i/>
          <w:iCs/>
          <w:color w:val="0000CC"/>
        </w:rPr>
      </w:pPr>
    </w:p>
    <w:p w14:paraId="4DB07293" w14:textId="689DA8CC" w:rsidR="00071302" w:rsidRDefault="00071302" w:rsidP="00112B77">
      <w:pPr>
        <w:jc w:val="both"/>
        <w:rPr>
          <w:b/>
          <w:bCs/>
          <w:i/>
          <w:iCs/>
          <w:color w:val="0000CC"/>
        </w:rPr>
      </w:pPr>
    </w:p>
    <w:p w14:paraId="036185A3" w14:textId="77777777" w:rsidR="00071302" w:rsidRDefault="00071302" w:rsidP="00112B77">
      <w:pPr>
        <w:jc w:val="both"/>
        <w:rPr>
          <w:b/>
          <w:bCs/>
          <w:i/>
          <w:iCs/>
          <w:color w:val="0000CC"/>
        </w:rPr>
      </w:pPr>
    </w:p>
    <w:p w14:paraId="67DD6BAC" w14:textId="6B2693F5" w:rsidR="00071302" w:rsidRDefault="00071302" w:rsidP="00112B77">
      <w:pPr>
        <w:jc w:val="both"/>
        <w:rPr>
          <w:b/>
          <w:bCs/>
          <w:i/>
          <w:iCs/>
          <w:color w:val="0000CC"/>
        </w:rPr>
      </w:pPr>
    </w:p>
    <w:p w14:paraId="4207197C" w14:textId="77777777" w:rsidR="00071302" w:rsidRDefault="00071302" w:rsidP="00112B77">
      <w:pPr>
        <w:jc w:val="both"/>
        <w:rPr>
          <w:b/>
          <w:bCs/>
          <w:i/>
          <w:iCs/>
          <w:color w:val="0000CC"/>
        </w:rPr>
      </w:pPr>
    </w:p>
    <w:p w14:paraId="29520F28" w14:textId="42EC2934" w:rsidR="0022215A" w:rsidRDefault="0022215A" w:rsidP="00112B77">
      <w:pPr>
        <w:jc w:val="both"/>
        <w:rPr>
          <w:b/>
          <w:bCs/>
          <w:i/>
          <w:iCs/>
          <w:color w:val="0000CC"/>
        </w:rPr>
      </w:pPr>
    </w:p>
    <w:p w14:paraId="78F5883A" w14:textId="77777777" w:rsidR="005E1E59" w:rsidRDefault="005E1E59"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22215A" w14:paraId="71AFFEDB" w14:textId="77777777" w:rsidTr="00A43BB0">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265C6AA" w14:textId="03C39A97" w:rsidR="0022215A" w:rsidRPr="007F2AE8" w:rsidRDefault="0022215A" w:rsidP="00A43BB0">
            <w:pPr>
              <w:tabs>
                <w:tab w:val="left" w:pos="360"/>
              </w:tabs>
              <w:ind w:left="360"/>
              <w:jc w:val="center"/>
              <w:rPr>
                <w:b/>
                <w:color w:val="FFFFFF"/>
              </w:rPr>
            </w:pPr>
            <w:r>
              <w:rPr>
                <w:b/>
                <w:color w:val="FFFFFF"/>
              </w:rPr>
              <w:lastRenderedPageBreak/>
              <w:t xml:space="preserve">2. İcra Hukuk Mahkemesi </w:t>
            </w:r>
          </w:p>
          <w:p w14:paraId="65831B02" w14:textId="77777777" w:rsidR="0022215A" w:rsidRPr="003163B8" w:rsidRDefault="0022215A" w:rsidP="00A43BB0">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22215A" w14:paraId="51F5E851" w14:textId="77777777" w:rsidTr="00A43BB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7D0FD51" w14:textId="77777777" w:rsidR="0022215A" w:rsidRDefault="0022215A" w:rsidP="00A43BB0">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792B34F" w14:textId="77777777" w:rsidR="0022215A" w:rsidRPr="00BE7E71" w:rsidRDefault="0022215A" w:rsidP="00A43BB0">
            <w:pPr>
              <w:jc w:val="center"/>
            </w:pPr>
            <w:r w:rsidRPr="00BE7E71">
              <w:rPr>
                <w:b/>
              </w:rPr>
              <w:t>Ortala</w:t>
            </w:r>
            <w:r>
              <w:rPr>
                <w:b/>
              </w:rPr>
              <w:t>ma</w:t>
            </w:r>
            <w:r w:rsidRPr="00BE7E71">
              <w:rPr>
                <w:b/>
              </w:rPr>
              <w:t xml:space="preserve"> Bitirilme Süresi (Gün)</w:t>
            </w:r>
          </w:p>
        </w:tc>
      </w:tr>
      <w:tr w:rsidR="005734DC" w14:paraId="6EA3F9FB"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61DE46C3" w14:textId="77777777" w:rsidR="005734DC" w:rsidRPr="007433D5" w:rsidRDefault="005734DC" w:rsidP="005734DC">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274D90CA" w14:textId="615B9606" w:rsidR="005734DC" w:rsidRDefault="005734DC" w:rsidP="005734DC">
            <w:pPr>
              <w:snapToGrid w:val="0"/>
              <w:jc w:val="both"/>
            </w:pPr>
            <w:r>
              <w:t>Şikayet (İcra  Memur  Muamelesi)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5B86913" w14:textId="119750D4" w:rsidR="005734DC" w:rsidRPr="00BE7E71" w:rsidRDefault="005734DC" w:rsidP="005734DC">
            <w:pPr>
              <w:snapToGrid w:val="0"/>
              <w:jc w:val="center"/>
            </w:pPr>
            <w:r>
              <w:t>35</w:t>
            </w:r>
          </w:p>
        </w:tc>
      </w:tr>
      <w:tr w:rsidR="005734DC" w14:paraId="4A0BC456"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23BA0A98" w14:textId="77777777" w:rsidR="005734DC" w:rsidRPr="007433D5" w:rsidRDefault="005734DC" w:rsidP="005734DC">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33353F2A" w14:textId="75049706" w:rsidR="005734DC" w:rsidRDefault="005734DC" w:rsidP="005734DC">
            <w:pPr>
              <w:snapToGrid w:val="0"/>
              <w:jc w:val="both"/>
            </w:pPr>
            <w:r>
              <w:t>Hisseli Malın Satış Şekli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CC4EED9" w14:textId="4C22C25B" w:rsidR="005734DC" w:rsidRDefault="005734DC" w:rsidP="005734DC">
            <w:pPr>
              <w:snapToGrid w:val="0"/>
              <w:jc w:val="center"/>
            </w:pPr>
            <w:r>
              <w:t>5</w:t>
            </w:r>
          </w:p>
        </w:tc>
      </w:tr>
      <w:tr w:rsidR="005734DC" w14:paraId="3D16BCAE"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4077F859" w14:textId="77777777" w:rsidR="005734DC" w:rsidRPr="007433D5" w:rsidRDefault="005734DC" w:rsidP="005734DC">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557F57C1" w14:textId="6298F53B" w:rsidR="005734DC" w:rsidRDefault="005734DC" w:rsidP="005734DC">
            <w:pPr>
              <w:snapToGrid w:val="0"/>
              <w:jc w:val="both"/>
            </w:pPr>
            <w:r>
              <w:t>İstihkak İddiası Nedeniyle Takibin Taliki veya Devamı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15676C2" w14:textId="11951D67" w:rsidR="005734DC" w:rsidRDefault="005734DC" w:rsidP="005734DC">
            <w:pPr>
              <w:snapToGrid w:val="0"/>
              <w:jc w:val="center"/>
            </w:pPr>
            <w:r>
              <w:t>17</w:t>
            </w:r>
          </w:p>
        </w:tc>
      </w:tr>
      <w:tr w:rsidR="005734DC" w14:paraId="7F9CF4AA"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2C512EA3" w14:textId="77777777" w:rsidR="005734DC" w:rsidRPr="007433D5" w:rsidRDefault="005734DC" w:rsidP="005734DC">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4176EB5F" w14:textId="2095A54D" w:rsidR="005734DC" w:rsidRDefault="005734DC" w:rsidP="005734DC">
            <w:pPr>
              <w:snapToGrid w:val="0"/>
              <w:jc w:val="both"/>
            </w:pPr>
            <w:r>
              <w:t>Kiralananın Tahliyesi(İcra)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A307248" w14:textId="27F34D3F" w:rsidR="005734DC" w:rsidRDefault="005734DC" w:rsidP="005734DC">
            <w:pPr>
              <w:snapToGrid w:val="0"/>
              <w:jc w:val="center"/>
            </w:pPr>
            <w:r>
              <w:t>106</w:t>
            </w:r>
          </w:p>
        </w:tc>
      </w:tr>
      <w:tr w:rsidR="005734DC" w14:paraId="6731FA29"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43632D05" w14:textId="77777777" w:rsidR="005734DC" w:rsidRPr="007433D5" w:rsidRDefault="005734DC" w:rsidP="005734DC">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4EC2FE0B" w14:textId="3BE72E4C" w:rsidR="005734DC" w:rsidRDefault="005734DC" w:rsidP="005734DC">
            <w:pPr>
              <w:snapToGrid w:val="0"/>
              <w:jc w:val="both"/>
            </w:pPr>
            <w:r>
              <w:t>Takibin Taliki veya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998D50C" w14:textId="2EE7ED3B" w:rsidR="005734DC" w:rsidRDefault="005734DC" w:rsidP="005734DC">
            <w:pPr>
              <w:snapToGrid w:val="0"/>
              <w:jc w:val="center"/>
            </w:pPr>
            <w:r>
              <w:t>113</w:t>
            </w:r>
          </w:p>
        </w:tc>
      </w:tr>
      <w:tr w:rsidR="005734DC" w14:paraId="479F5221"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0356D7B5" w14:textId="77777777" w:rsidR="005734DC" w:rsidRPr="007433D5" w:rsidRDefault="005734DC" w:rsidP="005734DC">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359DE1F1" w14:textId="1284BF30" w:rsidR="005734DC" w:rsidRDefault="005734DC" w:rsidP="005734DC">
            <w:pPr>
              <w:snapToGrid w:val="0"/>
              <w:jc w:val="both"/>
            </w:pPr>
            <w:r>
              <w:t xml:space="preserve">Kıymet takdirine  İtiraz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4F1B452" w14:textId="09A7443F" w:rsidR="005734DC" w:rsidRDefault="005734DC" w:rsidP="005734DC">
            <w:pPr>
              <w:snapToGrid w:val="0"/>
              <w:jc w:val="center"/>
            </w:pPr>
            <w:r>
              <w:t>119</w:t>
            </w:r>
          </w:p>
        </w:tc>
      </w:tr>
      <w:tr w:rsidR="005734DC" w14:paraId="292B22AE"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461E9980" w14:textId="77777777" w:rsidR="005734DC" w:rsidRPr="007433D5" w:rsidRDefault="005734DC" w:rsidP="005734DC">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1EF3915A" w14:textId="046120D4" w:rsidR="005734DC" w:rsidRDefault="005734DC" w:rsidP="005734DC">
            <w:pPr>
              <w:snapToGrid w:val="0"/>
              <w:jc w:val="both"/>
            </w:pPr>
            <w:r>
              <w:t>İstihkak(taşınır Mal Haczinden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11BF8F9" w14:textId="085F80F6" w:rsidR="005734DC" w:rsidRDefault="005734DC" w:rsidP="005734DC">
            <w:pPr>
              <w:snapToGrid w:val="0"/>
              <w:jc w:val="center"/>
            </w:pPr>
            <w:r>
              <w:t>186</w:t>
            </w:r>
          </w:p>
        </w:tc>
      </w:tr>
      <w:tr w:rsidR="005734DC" w14:paraId="65EBCB0D"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76DE25DB" w14:textId="77777777" w:rsidR="005734DC" w:rsidRPr="007433D5" w:rsidRDefault="005734DC" w:rsidP="005734DC">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435F3430" w14:textId="52E3193C" w:rsidR="005734DC" w:rsidRDefault="005734DC" w:rsidP="005734DC">
            <w:pPr>
              <w:snapToGrid w:val="0"/>
              <w:jc w:val="both"/>
            </w:pPr>
            <w:r>
              <w:t>İhalenin Feshi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661EDC7" w14:textId="6D4BF1A7" w:rsidR="005734DC" w:rsidRDefault="005734DC" w:rsidP="005734DC">
            <w:pPr>
              <w:snapToGrid w:val="0"/>
              <w:jc w:val="center"/>
            </w:pPr>
            <w:r>
              <w:t>82</w:t>
            </w:r>
          </w:p>
        </w:tc>
      </w:tr>
      <w:tr w:rsidR="005734DC" w14:paraId="2303639C" w14:textId="77777777" w:rsidTr="003C6A77">
        <w:trPr>
          <w:trHeight w:val="23"/>
        </w:trPr>
        <w:tc>
          <w:tcPr>
            <w:tcW w:w="522" w:type="dxa"/>
            <w:tcBorders>
              <w:top w:val="single" w:sz="4" w:space="0" w:color="000000"/>
              <w:left w:val="single" w:sz="4" w:space="0" w:color="000000"/>
              <w:bottom w:val="single" w:sz="4" w:space="0" w:color="auto"/>
            </w:tcBorders>
            <w:shd w:val="clear" w:color="auto" w:fill="F2F2F2"/>
          </w:tcPr>
          <w:p w14:paraId="21D990CF" w14:textId="77777777" w:rsidR="005734DC" w:rsidRPr="007433D5" w:rsidRDefault="005734DC" w:rsidP="005734DC">
            <w:pPr>
              <w:jc w:val="center"/>
            </w:pPr>
            <w:r w:rsidRPr="007433D5">
              <w:rPr>
                <w:b/>
                <w:sz w:val="20"/>
                <w:szCs w:val="20"/>
              </w:rPr>
              <w:t>9</w:t>
            </w:r>
          </w:p>
        </w:tc>
        <w:tc>
          <w:tcPr>
            <w:tcW w:w="4253" w:type="dxa"/>
            <w:tcBorders>
              <w:top w:val="single" w:sz="4" w:space="0" w:color="000000"/>
              <w:left w:val="single" w:sz="4" w:space="0" w:color="000000"/>
              <w:bottom w:val="single" w:sz="4" w:space="0" w:color="auto"/>
            </w:tcBorders>
            <w:shd w:val="clear" w:color="auto" w:fill="F2F2F2"/>
          </w:tcPr>
          <w:p w14:paraId="32951BEF" w14:textId="1582923A" w:rsidR="005734DC" w:rsidRDefault="005734DC" w:rsidP="005734DC">
            <w:pPr>
              <w:snapToGrid w:val="0"/>
              <w:jc w:val="both"/>
            </w:pPr>
            <w:r>
              <w:t xml:space="preserve">İcra Takibine  İtirazın Kaldırılması </w:t>
            </w:r>
          </w:p>
        </w:tc>
        <w:tc>
          <w:tcPr>
            <w:tcW w:w="4231" w:type="dxa"/>
            <w:tcBorders>
              <w:top w:val="single" w:sz="4" w:space="0" w:color="000000"/>
              <w:left w:val="single" w:sz="4" w:space="0" w:color="000000"/>
              <w:bottom w:val="single" w:sz="4" w:space="0" w:color="auto"/>
              <w:right w:val="single" w:sz="4" w:space="0" w:color="000000"/>
            </w:tcBorders>
            <w:shd w:val="clear" w:color="auto" w:fill="F2F2F2"/>
          </w:tcPr>
          <w:p w14:paraId="1D5D6549" w14:textId="4D30669A" w:rsidR="005734DC" w:rsidRDefault="005734DC" w:rsidP="005734DC">
            <w:pPr>
              <w:snapToGrid w:val="0"/>
              <w:jc w:val="center"/>
            </w:pPr>
            <w:r>
              <w:t>133</w:t>
            </w:r>
          </w:p>
        </w:tc>
      </w:tr>
      <w:tr w:rsidR="005734DC" w14:paraId="212358D6" w14:textId="77777777" w:rsidTr="003C6A77">
        <w:trPr>
          <w:trHeight w:val="23"/>
        </w:trPr>
        <w:tc>
          <w:tcPr>
            <w:tcW w:w="522" w:type="dxa"/>
            <w:tcBorders>
              <w:top w:val="single" w:sz="4" w:space="0" w:color="auto"/>
              <w:left w:val="single" w:sz="4" w:space="0" w:color="auto"/>
              <w:bottom w:val="single" w:sz="4" w:space="0" w:color="auto"/>
              <w:right w:val="single" w:sz="4" w:space="0" w:color="auto"/>
            </w:tcBorders>
            <w:shd w:val="clear" w:color="auto" w:fill="auto"/>
          </w:tcPr>
          <w:p w14:paraId="54111317" w14:textId="77777777" w:rsidR="005734DC" w:rsidRPr="007433D5" w:rsidRDefault="005734DC" w:rsidP="005734DC">
            <w:pPr>
              <w:jc w:val="center"/>
            </w:pPr>
            <w:r w:rsidRPr="007433D5">
              <w:rPr>
                <w:b/>
                <w:sz w:val="20"/>
                <w:szCs w:val="20"/>
              </w:rPr>
              <w:t>10</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2E1634C5" w14:textId="54DD103D" w:rsidR="005734DC" w:rsidRDefault="005734DC" w:rsidP="005734DC">
            <w:pPr>
              <w:snapToGrid w:val="0"/>
              <w:jc w:val="both"/>
            </w:pPr>
            <w:r>
              <w:t>İtirazın Kaldırılması Tahliye</w:t>
            </w:r>
          </w:p>
        </w:tc>
        <w:tc>
          <w:tcPr>
            <w:tcW w:w="4231" w:type="dxa"/>
            <w:tcBorders>
              <w:top w:val="single" w:sz="4" w:space="0" w:color="auto"/>
              <w:left w:val="single" w:sz="4" w:space="0" w:color="auto"/>
              <w:bottom w:val="single" w:sz="4" w:space="0" w:color="auto"/>
              <w:right w:val="single" w:sz="4" w:space="0" w:color="auto"/>
            </w:tcBorders>
            <w:shd w:val="clear" w:color="auto" w:fill="auto"/>
          </w:tcPr>
          <w:p w14:paraId="24F3341F" w14:textId="3FC4DC63" w:rsidR="005734DC" w:rsidRDefault="005734DC" w:rsidP="005734DC">
            <w:pPr>
              <w:snapToGrid w:val="0"/>
              <w:jc w:val="center"/>
            </w:pPr>
            <w:r>
              <w:t>127</w:t>
            </w:r>
          </w:p>
        </w:tc>
      </w:tr>
      <w:tr w:rsidR="003C6A77" w14:paraId="447B7625" w14:textId="77777777" w:rsidTr="003C6A77">
        <w:trPr>
          <w:trHeight w:val="23"/>
        </w:trPr>
        <w:tc>
          <w:tcPr>
            <w:tcW w:w="522" w:type="dxa"/>
            <w:tcBorders>
              <w:top w:val="single" w:sz="4" w:space="0" w:color="auto"/>
            </w:tcBorders>
            <w:shd w:val="clear" w:color="auto" w:fill="auto"/>
          </w:tcPr>
          <w:p w14:paraId="12CF68B5" w14:textId="77777777" w:rsidR="003C6A77" w:rsidRPr="007433D5" w:rsidRDefault="003C6A77" w:rsidP="005734DC">
            <w:pPr>
              <w:jc w:val="center"/>
              <w:rPr>
                <w:b/>
                <w:sz w:val="20"/>
                <w:szCs w:val="20"/>
              </w:rPr>
            </w:pPr>
          </w:p>
        </w:tc>
        <w:tc>
          <w:tcPr>
            <w:tcW w:w="4253" w:type="dxa"/>
            <w:tcBorders>
              <w:top w:val="single" w:sz="4" w:space="0" w:color="auto"/>
            </w:tcBorders>
            <w:shd w:val="clear" w:color="auto" w:fill="auto"/>
          </w:tcPr>
          <w:p w14:paraId="39F0B083" w14:textId="77777777" w:rsidR="003C6A77" w:rsidRDefault="003C6A77" w:rsidP="005734DC">
            <w:pPr>
              <w:snapToGrid w:val="0"/>
              <w:jc w:val="both"/>
            </w:pPr>
          </w:p>
        </w:tc>
        <w:tc>
          <w:tcPr>
            <w:tcW w:w="4231" w:type="dxa"/>
            <w:tcBorders>
              <w:top w:val="single" w:sz="4" w:space="0" w:color="auto"/>
            </w:tcBorders>
            <w:shd w:val="clear" w:color="auto" w:fill="auto"/>
          </w:tcPr>
          <w:p w14:paraId="61B05360" w14:textId="77777777" w:rsidR="003C6A77" w:rsidRDefault="003C6A77" w:rsidP="005734DC">
            <w:pPr>
              <w:snapToGrid w:val="0"/>
              <w:jc w:val="center"/>
            </w:pPr>
          </w:p>
        </w:tc>
      </w:tr>
      <w:tr w:rsidR="003C6A77" w14:paraId="43BCCF5C" w14:textId="77777777" w:rsidTr="003C6A77">
        <w:trPr>
          <w:trHeight w:val="23"/>
        </w:trPr>
        <w:tc>
          <w:tcPr>
            <w:tcW w:w="522" w:type="dxa"/>
            <w:shd w:val="clear" w:color="auto" w:fill="auto"/>
          </w:tcPr>
          <w:p w14:paraId="2FF8E29E" w14:textId="77777777" w:rsidR="003C6A77" w:rsidRPr="007433D5" w:rsidRDefault="003C6A77" w:rsidP="005734DC">
            <w:pPr>
              <w:jc w:val="center"/>
              <w:rPr>
                <w:b/>
                <w:sz w:val="20"/>
                <w:szCs w:val="20"/>
              </w:rPr>
            </w:pPr>
          </w:p>
        </w:tc>
        <w:tc>
          <w:tcPr>
            <w:tcW w:w="4253" w:type="dxa"/>
            <w:shd w:val="clear" w:color="auto" w:fill="auto"/>
          </w:tcPr>
          <w:p w14:paraId="7A1A9E16" w14:textId="77777777" w:rsidR="003C6A77" w:rsidRDefault="003C6A77" w:rsidP="005734DC">
            <w:pPr>
              <w:snapToGrid w:val="0"/>
              <w:jc w:val="both"/>
            </w:pPr>
          </w:p>
        </w:tc>
        <w:tc>
          <w:tcPr>
            <w:tcW w:w="4231" w:type="dxa"/>
            <w:shd w:val="clear" w:color="auto" w:fill="auto"/>
          </w:tcPr>
          <w:p w14:paraId="42E40151" w14:textId="77777777" w:rsidR="003C6A77" w:rsidRDefault="003C6A77" w:rsidP="005734DC">
            <w:pPr>
              <w:snapToGrid w:val="0"/>
              <w:jc w:val="center"/>
            </w:pPr>
          </w:p>
          <w:p w14:paraId="29B23DD6" w14:textId="77777777" w:rsidR="003C6A77" w:rsidRDefault="003C6A77" w:rsidP="005734DC">
            <w:pPr>
              <w:snapToGrid w:val="0"/>
              <w:jc w:val="center"/>
            </w:pPr>
          </w:p>
          <w:p w14:paraId="64D9D431" w14:textId="77777777" w:rsidR="003C6A77" w:rsidRDefault="003C6A77" w:rsidP="005734DC">
            <w:pPr>
              <w:snapToGrid w:val="0"/>
              <w:jc w:val="center"/>
            </w:pPr>
          </w:p>
          <w:p w14:paraId="6A2FB843" w14:textId="32E70C91" w:rsidR="003C6A77" w:rsidRDefault="003C6A77" w:rsidP="005734DC">
            <w:pPr>
              <w:snapToGrid w:val="0"/>
              <w:jc w:val="center"/>
            </w:pPr>
          </w:p>
        </w:tc>
      </w:tr>
      <w:tr w:rsidR="003C6A77" w14:paraId="268C1AC4" w14:textId="77777777" w:rsidTr="003C6A77">
        <w:trPr>
          <w:trHeight w:val="23"/>
        </w:trPr>
        <w:tc>
          <w:tcPr>
            <w:tcW w:w="522" w:type="dxa"/>
            <w:shd w:val="clear" w:color="auto" w:fill="auto"/>
          </w:tcPr>
          <w:p w14:paraId="5209F110" w14:textId="77777777" w:rsidR="003C6A77" w:rsidRPr="007433D5" w:rsidRDefault="003C6A77" w:rsidP="005734DC">
            <w:pPr>
              <w:jc w:val="center"/>
              <w:rPr>
                <w:b/>
                <w:sz w:val="20"/>
                <w:szCs w:val="20"/>
              </w:rPr>
            </w:pPr>
          </w:p>
        </w:tc>
        <w:tc>
          <w:tcPr>
            <w:tcW w:w="4253" w:type="dxa"/>
            <w:shd w:val="clear" w:color="auto" w:fill="auto"/>
          </w:tcPr>
          <w:p w14:paraId="6271D0EC" w14:textId="77777777" w:rsidR="003C6A77" w:rsidRDefault="003C6A77" w:rsidP="005734DC">
            <w:pPr>
              <w:snapToGrid w:val="0"/>
              <w:jc w:val="both"/>
            </w:pPr>
          </w:p>
        </w:tc>
        <w:tc>
          <w:tcPr>
            <w:tcW w:w="4231" w:type="dxa"/>
            <w:shd w:val="clear" w:color="auto" w:fill="auto"/>
          </w:tcPr>
          <w:p w14:paraId="4368CCF8" w14:textId="77777777" w:rsidR="003C6A77" w:rsidRDefault="003C6A77" w:rsidP="005734DC">
            <w:pPr>
              <w:snapToGrid w:val="0"/>
              <w:jc w:val="center"/>
            </w:pPr>
          </w:p>
        </w:tc>
      </w:tr>
      <w:tr w:rsidR="0022215A" w14:paraId="1A15714D" w14:textId="77777777" w:rsidTr="003C6A77">
        <w:tc>
          <w:tcPr>
            <w:tcW w:w="9006" w:type="dxa"/>
            <w:gridSpan w:val="3"/>
            <w:tcBorders>
              <w:left w:val="single" w:sz="4" w:space="0" w:color="000000"/>
              <w:bottom w:val="single" w:sz="4" w:space="0" w:color="000000"/>
              <w:right w:val="single" w:sz="4" w:space="0" w:color="000000"/>
            </w:tcBorders>
            <w:shd w:val="clear" w:color="auto" w:fill="C00000"/>
          </w:tcPr>
          <w:p w14:paraId="569A54E5" w14:textId="313B3858" w:rsidR="0022215A" w:rsidRPr="007F2AE8" w:rsidRDefault="0022215A" w:rsidP="00A43BB0">
            <w:pPr>
              <w:tabs>
                <w:tab w:val="left" w:pos="360"/>
              </w:tabs>
              <w:ind w:left="360"/>
              <w:jc w:val="center"/>
              <w:rPr>
                <w:b/>
                <w:color w:val="FFFFFF"/>
              </w:rPr>
            </w:pPr>
            <w:r>
              <w:rPr>
                <w:b/>
                <w:color w:val="FFFFFF"/>
              </w:rPr>
              <w:t xml:space="preserve">3. İcra Hukuk Mahkemesi </w:t>
            </w:r>
          </w:p>
          <w:p w14:paraId="79B7C535" w14:textId="77777777" w:rsidR="0022215A" w:rsidRPr="003163B8" w:rsidRDefault="0022215A" w:rsidP="00A43BB0">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22215A" w14:paraId="123C453C" w14:textId="77777777" w:rsidTr="00A43BB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3A851F1" w14:textId="77777777" w:rsidR="0022215A" w:rsidRDefault="0022215A" w:rsidP="00A43BB0">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B5C6285" w14:textId="77777777" w:rsidR="0022215A" w:rsidRPr="00BE7E71" w:rsidRDefault="0022215A" w:rsidP="00A43BB0">
            <w:pPr>
              <w:jc w:val="center"/>
            </w:pPr>
            <w:r w:rsidRPr="00BE7E71">
              <w:rPr>
                <w:b/>
              </w:rPr>
              <w:t>Ortala</w:t>
            </w:r>
            <w:r>
              <w:rPr>
                <w:b/>
              </w:rPr>
              <w:t>ma</w:t>
            </w:r>
            <w:r w:rsidRPr="00BE7E71">
              <w:rPr>
                <w:b/>
              </w:rPr>
              <w:t xml:space="preserve"> Bitirilme Süresi (Gün)</w:t>
            </w:r>
          </w:p>
        </w:tc>
      </w:tr>
      <w:tr w:rsidR="00DC7647" w14:paraId="6999CD12"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2D38DC20" w14:textId="77777777" w:rsidR="00DC7647" w:rsidRPr="007433D5" w:rsidRDefault="00DC7647" w:rsidP="00DC7647">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79617C7B" w14:textId="03C9F95F" w:rsidR="00DC7647" w:rsidRDefault="00DC7647" w:rsidP="00DC7647">
            <w:pPr>
              <w:snapToGrid w:val="0"/>
              <w:jc w:val="both"/>
            </w:pPr>
            <w:r>
              <w:t>Şikayet (İcra  Memur  Muamelesi)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BF1781D" w14:textId="76705596" w:rsidR="00DC7647" w:rsidRPr="00BE7E71" w:rsidRDefault="00DC7647" w:rsidP="00DC7647">
            <w:pPr>
              <w:snapToGrid w:val="0"/>
              <w:jc w:val="center"/>
            </w:pPr>
            <w:r>
              <w:t>40</w:t>
            </w:r>
          </w:p>
        </w:tc>
      </w:tr>
      <w:tr w:rsidR="00DC7647" w14:paraId="21ED705C"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4C5D11E4" w14:textId="77777777" w:rsidR="00DC7647" w:rsidRPr="007433D5" w:rsidRDefault="00DC7647" w:rsidP="00DC7647">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29843650" w14:textId="4E905A28" w:rsidR="00DC7647" w:rsidRDefault="00DC7647" w:rsidP="00DC7647">
            <w:pPr>
              <w:snapToGrid w:val="0"/>
              <w:jc w:val="both"/>
            </w:pPr>
            <w:r>
              <w:t>Hisseli Malın Satış Şekli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02476C6" w14:textId="12DFA01A" w:rsidR="00DC7647" w:rsidRDefault="00DC7647" w:rsidP="00DC7647">
            <w:pPr>
              <w:snapToGrid w:val="0"/>
              <w:jc w:val="center"/>
            </w:pPr>
            <w:r>
              <w:t>3</w:t>
            </w:r>
          </w:p>
        </w:tc>
      </w:tr>
      <w:tr w:rsidR="00DC7647" w14:paraId="02F45B86"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2CFC3883" w14:textId="77777777" w:rsidR="00DC7647" w:rsidRPr="007433D5" w:rsidRDefault="00DC7647" w:rsidP="00DC7647">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6310D12E" w14:textId="6074D2B8" w:rsidR="00DC7647" w:rsidRDefault="00DC7647" w:rsidP="00DC7647">
            <w:pPr>
              <w:snapToGrid w:val="0"/>
              <w:jc w:val="both"/>
            </w:pPr>
            <w:r>
              <w:t>İstihkak İddiası Nedeniyle Takibin Taliki veya Devamı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735B884" w14:textId="342548C2" w:rsidR="00DC7647" w:rsidRDefault="00DC7647" w:rsidP="00DC7647">
            <w:pPr>
              <w:snapToGrid w:val="0"/>
              <w:jc w:val="center"/>
            </w:pPr>
            <w:r>
              <w:t>12</w:t>
            </w:r>
          </w:p>
        </w:tc>
      </w:tr>
      <w:tr w:rsidR="00DC7647" w14:paraId="1B6B01BA"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7367E6AA" w14:textId="77777777" w:rsidR="00DC7647" w:rsidRPr="007433D5" w:rsidRDefault="00DC7647" w:rsidP="00DC7647">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7408F06F" w14:textId="15650243" w:rsidR="00DC7647" w:rsidRDefault="00DC7647" w:rsidP="00DC7647">
            <w:pPr>
              <w:snapToGrid w:val="0"/>
              <w:jc w:val="both"/>
            </w:pPr>
            <w:r>
              <w:t>Kiralananın Tahliyesi(İcra)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5FCB9A7" w14:textId="5F147843" w:rsidR="00DC7647" w:rsidRDefault="00DC7647" w:rsidP="00DC7647">
            <w:pPr>
              <w:snapToGrid w:val="0"/>
              <w:jc w:val="center"/>
            </w:pPr>
            <w:r>
              <w:t>108</w:t>
            </w:r>
          </w:p>
        </w:tc>
      </w:tr>
      <w:tr w:rsidR="00DC7647" w14:paraId="63CCF249"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732E100A" w14:textId="77777777" w:rsidR="00DC7647" w:rsidRPr="007433D5" w:rsidRDefault="00DC7647" w:rsidP="00DC7647">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492A36CF" w14:textId="2F569DD3" w:rsidR="00DC7647" w:rsidRDefault="00DC7647" w:rsidP="00DC7647">
            <w:pPr>
              <w:snapToGrid w:val="0"/>
              <w:jc w:val="both"/>
            </w:pPr>
            <w:r>
              <w:t>Takibin Taliki veya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38581AE" w14:textId="28F16851" w:rsidR="00DC7647" w:rsidRDefault="00DC7647" w:rsidP="00DC7647">
            <w:pPr>
              <w:snapToGrid w:val="0"/>
              <w:jc w:val="center"/>
            </w:pPr>
            <w:r>
              <w:t>103</w:t>
            </w:r>
          </w:p>
        </w:tc>
      </w:tr>
      <w:tr w:rsidR="00DC7647" w14:paraId="67544376"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4877C0F2" w14:textId="77777777" w:rsidR="00DC7647" w:rsidRPr="007433D5" w:rsidRDefault="00DC7647" w:rsidP="00DC7647">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3531E95E" w14:textId="044B3535" w:rsidR="00DC7647" w:rsidRDefault="00DC7647" w:rsidP="00DC7647">
            <w:pPr>
              <w:snapToGrid w:val="0"/>
              <w:jc w:val="both"/>
            </w:pPr>
            <w:r>
              <w:t xml:space="preserve">Kıymet Takdirine  İtiraz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6D292BD" w14:textId="1EA4438B" w:rsidR="00DC7647" w:rsidRDefault="00DC7647" w:rsidP="00DC7647">
            <w:pPr>
              <w:snapToGrid w:val="0"/>
              <w:jc w:val="center"/>
            </w:pPr>
            <w:r>
              <w:t>143</w:t>
            </w:r>
          </w:p>
        </w:tc>
      </w:tr>
      <w:tr w:rsidR="00DC7647" w14:paraId="68B3D808"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26ACE7CD" w14:textId="77777777" w:rsidR="00DC7647" w:rsidRPr="007433D5" w:rsidRDefault="00DC7647" w:rsidP="00DC7647">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52456675" w14:textId="0CE11108" w:rsidR="00DC7647" w:rsidRDefault="00DC7647" w:rsidP="00DC7647">
            <w:pPr>
              <w:snapToGrid w:val="0"/>
              <w:jc w:val="both"/>
            </w:pPr>
            <w:r>
              <w:t>İstihkak (Taşınır Mal Haczinden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B787F2E" w14:textId="443E0C95" w:rsidR="00DC7647" w:rsidRDefault="00DC7647" w:rsidP="00DC7647">
            <w:pPr>
              <w:snapToGrid w:val="0"/>
              <w:jc w:val="center"/>
            </w:pPr>
            <w:r>
              <w:t>214</w:t>
            </w:r>
          </w:p>
        </w:tc>
      </w:tr>
      <w:tr w:rsidR="00DC7647" w14:paraId="614455F2"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5673A051" w14:textId="77777777" w:rsidR="00DC7647" w:rsidRPr="007433D5" w:rsidRDefault="00DC7647" w:rsidP="00DC7647">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2CDA3578" w14:textId="1B758E17" w:rsidR="00DC7647" w:rsidRDefault="00DC7647" w:rsidP="00DC7647">
            <w:pPr>
              <w:snapToGrid w:val="0"/>
              <w:jc w:val="both"/>
            </w:pPr>
            <w:r>
              <w:t>İhalenin Feshi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A42019A" w14:textId="07D8D9A8" w:rsidR="00DC7647" w:rsidRDefault="00DC7647" w:rsidP="00DC7647">
            <w:pPr>
              <w:snapToGrid w:val="0"/>
              <w:jc w:val="center"/>
            </w:pPr>
            <w:r>
              <w:t>160</w:t>
            </w:r>
          </w:p>
        </w:tc>
      </w:tr>
      <w:tr w:rsidR="00DC7647" w14:paraId="746995C6"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15A21F6D" w14:textId="77777777" w:rsidR="00DC7647" w:rsidRPr="007433D5" w:rsidRDefault="00DC7647" w:rsidP="00DC7647">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079C4B67" w14:textId="2522B895" w:rsidR="00DC7647" w:rsidRDefault="00DC7647" w:rsidP="00DC7647">
            <w:pPr>
              <w:snapToGrid w:val="0"/>
              <w:jc w:val="both"/>
            </w:pPr>
            <w:r>
              <w:t xml:space="preserve">İcra Takibine  İtirazın Kaldırılması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20567BE" w14:textId="400FE899" w:rsidR="00DC7647" w:rsidRDefault="00DC7647" w:rsidP="00DC7647">
            <w:pPr>
              <w:snapToGrid w:val="0"/>
              <w:jc w:val="center"/>
            </w:pPr>
            <w:r>
              <w:t>147</w:t>
            </w:r>
          </w:p>
        </w:tc>
      </w:tr>
      <w:tr w:rsidR="00DC7647" w14:paraId="2C508E9A"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11A3BE26" w14:textId="77777777" w:rsidR="00DC7647" w:rsidRPr="007433D5" w:rsidRDefault="00DC7647" w:rsidP="00DC7647">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51C27CF6" w14:textId="3D5AFF76" w:rsidR="00DC7647" w:rsidRDefault="00DC7647" w:rsidP="00DC7647">
            <w:pPr>
              <w:snapToGrid w:val="0"/>
              <w:jc w:val="both"/>
            </w:pPr>
            <w:r>
              <w:t>İtirazın Kaldırılması Tahliye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D40DC4F" w14:textId="67072F73" w:rsidR="00DC7647" w:rsidRDefault="00DC7647" w:rsidP="00DC7647">
            <w:pPr>
              <w:snapToGrid w:val="0"/>
              <w:jc w:val="center"/>
            </w:pPr>
            <w:r>
              <w:t>146</w:t>
            </w:r>
          </w:p>
        </w:tc>
      </w:tr>
    </w:tbl>
    <w:p w14:paraId="2A4D51B3" w14:textId="137B59F1" w:rsidR="0022215A" w:rsidRDefault="0022215A" w:rsidP="00112B77">
      <w:pPr>
        <w:jc w:val="both"/>
        <w:rPr>
          <w:b/>
          <w:bCs/>
          <w:i/>
          <w:iCs/>
          <w:color w:val="0000CC"/>
        </w:rPr>
      </w:pPr>
    </w:p>
    <w:p w14:paraId="7E3633E3" w14:textId="4067EC2D" w:rsidR="003C6A77" w:rsidRDefault="003C6A77" w:rsidP="00112B77">
      <w:pPr>
        <w:jc w:val="both"/>
        <w:rPr>
          <w:b/>
          <w:bCs/>
          <w:i/>
          <w:iCs/>
          <w:color w:val="0000CC"/>
        </w:rPr>
      </w:pPr>
    </w:p>
    <w:p w14:paraId="6DDC5D66" w14:textId="4425E495" w:rsidR="003C6A77" w:rsidRDefault="003C6A77" w:rsidP="00112B77">
      <w:pPr>
        <w:jc w:val="both"/>
        <w:rPr>
          <w:b/>
          <w:bCs/>
          <w:i/>
          <w:iCs/>
          <w:color w:val="0000CC"/>
        </w:rPr>
      </w:pPr>
    </w:p>
    <w:p w14:paraId="7CBF1239" w14:textId="1AE17332" w:rsidR="003C6A77" w:rsidRDefault="003C6A77" w:rsidP="00112B77">
      <w:pPr>
        <w:jc w:val="both"/>
        <w:rPr>
          <w:b/>
          <w:bCs/>
          <w:i/>
          <w:iCs/>
          <w:color w:val="0000CC"/>
        </w:rPr>
      </w:pPr>
    </w:p>
    <w:p w14:paraId="560CFF75" w14:textId="608DE267" w:rsidR="003C6A77" w:rsidRDefault="003C6A77" w:rsidP="00112B77">
      <w:pPr>
        <w:jc w:val="both"/>
        <w:rPr>
          <w:b/>
          <w:bCs/>
          <w:i/>
          <w:iCs/>
          <w:color w:val="0000CC"/>
        </w:rPr>
      </w:pPr>
    </w:p>
    <w:p w14:paraId="3E337816" w14:textId="20B822FA" w:rsidR="003C6A77" w:rsidRDefault="003C6A77" w:rsidP="00112B77">
      <w:pPr>
        <w:jc w:val="both"/>
        <w:rPr>
          <w:b/>
          <w:bCs/>
          <w:i/>
          <w:iCs/>
          <w:color w:val="0000CC"/>
        </w:rPr>
      </w:pPr>
    </w:p>
    <w:p w14:paraId="53228246" w14:textId="625F9700" w:rsidR="003C6A77" w:rsidRDefault="003C6A77" w:rsidP="00112B77">
      <w:pPr>
        <w:jc w:val="both"/>
        <w:rPr>
          <w:b/>
          <w:bCs/>
          <w:i/>
          <w:iCs/>
          <w:color w:val="0000CC"/>
        </w:rPr>
      </w:pPr>
    </w:p>
    <w:p w14:paraId="0830D34D" w14:textId="6735A8A1" w:rsidR="003C6A77" w:rsidRDefault="003C6A77" w:rsidP="00112B77">
      <w:pPr>
        <w:jc w:val="both"/>
        <w:rPr>
          <w:b/>
          <w:bCs/>
          <w:i/>
          <w:iCs/>
          <w:color w:val="0000CC"/>
        </w:rPr>
      </w:pPr>
    </w:p>
    <w:p w14:paraId="10930FF8" w14:textId="4FEF3EF7" w:rsidR="003C6A77" w:rsidRDefault="003C6A77" w:rsidP="00112B77">
      <w:pPr>
        <w:jc w:val="both"/>
        <w:rPr>
          <w:b/>
          <w:bCs/>
          <w:i/>
          <w:iCs/>
          <w:color w:val="0000CC"/>
        </w:rPr>
      </w:pPr>
    </w:p>
    <w:p w14:paraId="284F72B5" w14:textId="77777777" w:rsidR="003C6A77" w:rsidRDefault="003C6A77" w:rsidP="00112B77">
      <w:pPr>
        <w:jc w:val="both"/>
        <w:rPr>
          <w:b/>
          <w:bCs/>
          <w:i/>
          <w:iCs/>
          <w:color w:val="0000CC"/>
        </w:rPr>
      </w:pPr>
    </w:p>
    <w:p w14:paraId="5DD4B123" w14:textId="3139C92D" w:rsidR="003C6A77" w:rsidRDefault="003C6A77" w:rsidP="00112B77">
      <w:pPr>
        <w:jc w:val="both"/>
        <w:rPr>
          <w:b/>
          <w:bCs/>
          <w:i/>
          <w:iCs/>
          <w:color w:val="0000CC"/>
        </w:rPr>
      </w:pPr>
    </w:p>
    <w:p w14:paraId="10E79E9D" w14:textId="77777777" w:rsidR="003C6A77" w:rsidRDefault="003C6A77" w:rsidP="00112B77">
      <w:pPr>
        <w:jc w:val="both"/>
        <w:rPr>
          <w:b/>
          <w:bCs/>
          <w:i/>
          <w:iCs/>
          <w:color w:val="0000CC"/>
        </w:rPr>
      </w:pPr>
    </w:p>
    <w:p w14:paraId="467A71AB" w14:textId="15128267" w:rsidR="0022215A" w:rsidRDefault="0022215A"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22215A" w14:paraId="002C3579" w14:textId="77777777" w:rsidTr="00A43BB0">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FADC6C2" w14:textId="6ED9DC31" w:rsidR="0022215A" w:rsidRPr="007F2AE8" w:rsidRDefault="0022215A" w:rsidP="00A43BB0">
            <w:pPr>
              <w:tabs>
                <w:tab w:val="left" w:pos="360"/>
              </w:tabs>
              <w:ind w:left="360"/>
              <w:jc w:val="center"/>
              <w:rPr>
                <w:b/>
                <w:color w:val="FFFFFF"/>
              </w:rPr>
            </w:pPr>
            <w:r>
              <w:rPr>
                <w:b/>
                <w:color w:val="FFFFFF"/>
              </w:rPr>
              <w:lastRenderedPageBreak/>
              <w:t xml:space="preserve">Kadastro Mahkemesi </w:t>
            </w:r>
          </w:p>
          <w:p w14:paraId="18AEACE9" w14:textId="77777777" w:rsidR="0022215A" w:rsidRPr="003163B8" w:rsidRDefault="0022215A" w:rsidP="00A43BB0">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22215A" w14:paraId="7ACD5E99" w14:textId="77777777" w:rsidTr="00A43BB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B0C19BB" w14:textId="77777777" w:rsidR="0022215A" w:rsidRDefault="0022215A" w:rsidP="00A43BB0">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A43EC4E" w14:textId="77777777" w:rsidR="0022215A" w:rsidRPr="00BE7E71" w:rsidRDefault="0022215A" w:rsidP="00A43BB0">
            <w:pPr>
              <w:jc w:val="center"/>
            </w:pPr>
            <w:r w:rsidRPr="00BE7E71">
              <w:rPr>
                <w:b/>
              </w:rPr>
              <w:t>Ortala</w:t>
            </w:r>
            <w:r>
              <w:rPr>
                <w:b/>
              </w:rPr>
              <w:t>ma</w:t>
            </w:r>
            <w:r w:rsidRPr="00BE7E71">
              <w:rPr>
                <w:b/>
              </w:rPr>
              <w:t xml:space="preserve"> Bitirilme Süresi (Gün)</w:t>
            </w:r>
          </w:p>
        </w:tc>
      </w:tr>
      <w:tr w:rsidR="009120C2" w14:paraId="7E18F6E0" w14:textId="77777777" w:rsidTr="008A0661">
        <w:trPr>
          <w:trHeight w:val="23"/>
        </w:trPr>
        <w:tc>
          <w:tcPr>
            <w:tcW w:w="522" w:type="dxa"/>
            <w:tcBorders>
              <w:top w:val="single" w:sz="4" w:space="0" w:color="000000"/>
              <w:left w:val="single" w:sz="4" w:space="0" w:color="000000"/>
              <w:bottom w:val="single" w:sz="4" w:space="0" w:color="000000"/>
            </w:tcBorders>
            <w:shd w:val="clear" w:color="auto" w:fill="F2F2F2"/>
          </w:tcPr>
          <w:p w14:paraId="33B313DC" w14:textId="77777777" w:rsidR="009120C2" w:rsidRPr="007433D5" w:rsidRDefault="009120C2" w:rsidP="009120C2">
            <w:pPr>
              <w:jc w:val="center"/>
            </w:pPr>
            <w:r w:rsidRPr="007433D5">
              <w:rPr>
                <w:b/>
                <w:sz w:val="20"/>
                <w:szCs w:val="20"/>
              </w:rPr>
              <w:t>1</w:t>
            </w:r>
          </w:p>
        </w:tc>
        <w:tc>
          <w:tcPr>
            <w:tcW w:w="4253" w:type="dxa"/>
            <w:tcBorders>
              <w:top w:val="single" w:sz="4" w:space="0" w:color="000001"/>
              <w:left w:val="single" w:sz="4" w:space="0" w:color="000001"/>
              <w:bottom w:val="single" w:sz="4" w:space="0" w:color="000001"/>
            </w:tcBorders>
            <w:shd w:val="clear" w:color="auto" w:fill="F2F2F2"/>
          </w:tcPr>
          <w:p w14:paraId="780DB78F" w14:textId="6DEE32FD" w:rsidR="009120C2" w:rsidRDefault="009120C2" w:rsidP="009120C2">
            <w:pPr>
              <w:snapToGrid w:val="0"/>
              <w:jc w:val="both"/>
            </w:pPr>
            <w:r>
              <w:t>Orman</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4147E495" w14:textId="662701AE" w:rsidR="009120C2" w:rsidRPr="00BE7E71" w:rsidRDefault="009120C2" w:rsidP="009120C2">
            <w:pPr>
              <w:snapToGrid w:val="0"/>
              <w:jc w:val="center"/>
            </w:pPr>
            <w:r>
              <w:t>1088</w:t>
            </w:r>
          </w:p>
        </w:tc>
      </w:tr>
      <w:tr w:rsidR="009120C2" w14:paraId="251A0357" w14:textId="77777777" w:rsidTr="008A0661">
        <w:trPr>
          <w:trHeight w:val="23"/>
        </w:trPr>
        <w:tc>
          <w:tcPr>
            <w:tcW w:w="522" w:type="dxa"/>
            <w:tcBorders>
              <w:top w:val="single" w:sz="4" w:space="0" w:color="000000"/>
              <w:left w:val="single" w:sz="4" w:space="0" w:color="000000"/>
              <w:bottom w:val="single" w:sz="4" w:space="0" w:color="000000"/>
            </w:tcBorders>
            <w:shd w:val="clear" w:color="auto" w:fill="auto"/>
          </w:tcPr>
          <w:p w14:paraId="1EC3EBE8" w14:textId="77777777" w:rsidR="009120C2" w:rsidRPr="007433D5" w:rsidRDefault="009120C2" w:rsidP="009120C2">
            <w:pPr>
              <w:jc w:val="center"/>
            </w:pPr>
            <w:r w:rsidRPr="007433D5">
              <w:rPr>
                <w:b/>
                <w:sz w:val="20"/>
                <w:szCs w:val="20"/>
              </w:rPr>
              <w:t>2</w:t>
            </w:r>
          </w:p>
        </w:tc>
        <w:tc>
          <w:tcPr>
            <w:tcW w:w="4253" w:type="dxa"/>
            <w:tcBorders>
              <w:top w:val="single" w:sz="4" w:space="0" w:color="000001"/>
              <w:left w:val="single" w:sz="4" w:space="0" w:color="000001"/>
              <w:bottom w:val="single" w:sz="4" w:space="0" w:color="000001"/>
            </w:tcBorders>
            <w:shd w:val="clear" w:color="auto" w:fill="FFFFFF"/>
          </w:tcPr>
          <w:p w14:paraId="5D3DF8EC" w14:textId="601EEEE7" w:rsidR="009120C2" w:rsidRDefault="009120C2" w:rsidP="009120C2">
            <w:pPr>
              <w:snapToGrid w:val="0"/>
              <w:jc w:val="both"/>
            </w:pPr>
            <w:r>
              <w:t>Kamulaştırma (Maddi Hatanın Düzeltilmesi İstemli)</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2D83672D" w14:textId="7F58DF68" w:rsidR="009120C2" w:rsidRDefault="009120C2" w:rsidP="009120C2">
            <w:pPr>
              <w:snapToGrid w:val="0"/>
              <w:jc w:val="center"/>
            </w:pPr>
            <w:r>
              <w:t>704</w:t>
            </w:r>
          </w:p>
        </w:tc>
      </w:tr>
      <w:tr w:rsidR="009120C2" w14:paraId="6D1DC77E" w14:textId="77777777" w:rsidTr="008A0661">
        <w:trPr>
          <w:trHeight w:val="23"/>
        </w:trPr>
        <w:tc>
          <w:tcPr>
            <w:tcW w:w="522" w:type="dxa"/>
            <w:tcBorders>
              <w:top w:val="single" w:sz="4" w:space="0" w:color="000000"/>
              <w:left w:val="single" w:sz="4" w:space="0" w:color="000000"/>
              <w:bottom w:val="single" w:sz="4" w:space="0" w:color="000000"/>
            </w:tcBorders>
            <w:shd w:val="clear" w:color="auto" w:fill="F2F2F2"/>
          </w:tcPr>
          <w:p w14:paraId="71FED9D9" w14:textId="77777777" w:rsidR="009120C2" w:rsidRPr="007433D5" w:rsidRDefault="009120C2" w:rsidP="009120C2">
            <w:pPr>
              <w:jc w:val="center"/>
            </w:pPr>
            <w:r w:rsidRPr="007433D5">
              <w:rPr>
                <w:b/>
                <w:sz w:val="20"/>
                <w:szCs w:val="20"/>
              </w:rPr>
              <w:t>3</w:t>
            </w:r>
          </w:p>
        </w:tc>
        <w:tc>
          <w:tcPr>
            <w:tcW w:w="4253" w:type="dxa"/>
            <w:tcBorders>
              <w:top w:val="single" w:sz="4" w:space="0" w:color="000001"/>
              <w:left w:val="single" w:sz="4" w:space="0" w:color="000001"/>
              <w:bottom w:val="single" w:sz="4" w:space="0" w:color="000001"/>
            </w:tcBorders>
            <w:shd w:val="clear" w:color="auto" w:fill="F2F2F2"/>
          </w:tcPr>
          <w:p w14:paraId="58F85157" w14:textId="7FF7844A" w:rsidR="009120C2" w:rsidRDefault="009120C2" w:rsidP="009120C2">
            <w:pPr>
              <w:snapToGrid w:val="0"/>
              <w:jc w:val="both"/>
            </w:pPr>
            <w:r>
              <w:t>Tapu İptali ve Tescil (Zilyetliğe Dayalı)</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49556C05" w14:textId="2E30CC6B" w:rsidR="009120C2" w:rsidRDefault="009120C2" w:rsidP="009120C2">
            <w:pPr>
              <w:snapToGrid w:val="0"/>
              <w:jc w:val="center"/>
            </w:pPr>
            <w:r>
              <w:t>808</w:t>
            </w:r>
          </w:p>
        </w:tc>
      </w:tr>
      <w:tr w:rsidR="009120C2" w14:paraId="092DBE02" w14:textId="77777777" w:rsidTr="008A0661">
        <w:trPr>
          <w:trHeight w:val="23"/>
        </w:trPr>
        <w:tc>
          <w:tcPr>
            <w:tcW w:w="522" w:type="dxa"/>
            <w:tcBorders>
              <w:top w:val="single" w:sz="4" w:space="0" w:color="000000"/>
              <w:left w:val="single" w:sz="4" w:space="0" w:color="000000"/>
              <w:bottom w:val="single" w:sz="4" w:space="0" w:color="000000"/>
            </w:tcBorders>
            <w:shd w:val="clear" w:color="auto" w:fill="auto"/>
          </w:tcPr>
          <w:p w14:paraId="2A7B1826" w14:textId="77777777" w:rsidR="009120C2" w:rsidRPr="007433D5" w:rsidRDefault="009120C2" w:rsidP="009120C2">
            <w:pPr>
              <w:jc w:val="center"/>
            </w:pPr>
            <w:r w:rsidRPr="007433D5">
              <w:rPr>
                <w:b/>
                <w:sz w:val="20"/>
                <w:szCs w:val="20"/>
              </w:rPr>
              <w:t>4</w:t>
            </w:r>
          </w:p>
        </w:tc>
        <w:tc>
          <w:tcPr>
            <w:tcW w:w="4253" w:type="dxa"/>
            <w:tcBorders>
              <w:top w:val="single" w:sz="4" w:space="0" w:color="000001"/>
              <w:left w:val="single" w:sz="4" w:space="0" w:color="000001"/>
              <w:bottom w:val="single" w:sz="4" w:space="0" w:color="000001"/>
            </w:tcBorders>
            <w:shd w:val="clear" w:color="auto" w:fill="FFFFFF"/>
          </w:tcPr>
          <w:p w14:paraId="4F5A2885" w14:textId="0C62E4C7" w:rsidR="009120C2" w:rsidRDefault="009120C2" w:rsidP="009120C2">
            <w:pPr>
              <w:snapToGrid w:val="0"/>
              <w:jc w:val="both"/>
            </w:pPr>
            <w:r>
              <w:t>Orman ( Hazine veya İdarece Açılan Tapu İptali İstemli)</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50D1516E" w14:textId="3C24490A" w:rsidR="009120C2" w:rsidRDefault="009120C2" w:rsidP="009120C2">
            <w:pPr>
              <w:snapToGrid w:val="0"/>
              <w:jc w:val="center"/>
            </w:pPr>
            <w:r>
              <w:t>572</w:t>
            </w:r>
          </w:p>
        </w:tc>
      </w:tr>
      <w:tr w:rsidR="009120C2" w14:paraId="57FAFB72" w14:textId="77777777" w:rsidTr="008A0661">
        <w:trPr>
          <w:trHeight w:val="23"/>
        </w:trPr>
        <w:tc>
          <w:tcPr>
            <w:tcW w:w="522" w:type="dxa"/>
            <w:tcBorders>
              <w:top w:val="single" w:sz="4" w:space="0" w:color="000000"/>
              <w:left w:val="single" w:sz="4" w:space="0" w:color="000000"/>
              <w:bottom w:val="single" w:sz="4" w:space="0" w:color="000000"/>
            </w:tcBorders>
            <w:shd w:val="clear" w:color="auto" w:fill="F2F2F2"/>
          </w:tcPr>
          <w:p w14:paraId="3ADF0C6C" w14:textId="77777777" w:rsidR="009120C2" w:rsidRPr="007433D5" w:rsidRDefault="009120C2" w:rsidP="009120C2">
            <w:pPr>
              <w:jc w:val="center"/>
            </w:pPr>
            <w:r w:rsidRPr="007433D5">
              <w:rPr>
                <w:b/>
                <w:sz w:val="20"/>
                <w:szCs w:val="20"/>
              </w:rPr>
              <w:t>5</w:t>
            </w:r>
          </w:p>
        </w:tc>
        <w:tc>
          <w:tcPr>
            <w:tcW w:w="4253" w:type="dxa"/>
            <w:tcBorders>
              <w:top w:val="single" w:sz="4" w:space="0" w:color="000001"/>
              <w:left w:val="single" w:sz="4" w:space="0" w:color="000001"/>
              <w:bottom w:val="single" w:sz="4" w:space="0" w:color="000001"/>
            </w:tcBorders>
            <w:shd w:val="clear" w:color="auto" w:fill="F2F2F2"/>
          </w:tcPr>
          <w:p w14:paraId="19EC5FD5" w14:textId="3FD1EF26" w:rsidR="009120C2" w:rsidRDefault="009120C2" w:rsidP="009120C2">
            <w:pPr>
              <w:snapToGrid w:val="0"/>
              <w:jc w:val="both"/>
            </w:pPr>
            <w:r>
              <w:t>Kamulaştırma (Taşınmazının Tescili İstemli)</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1C2524A1" w14:textId="0BD92385" w:rsidR="009120C2" w:rsidRDefault="009120C2" w:rsidP="009120C2">
            <w:pPr>
              <w:snapToGrid w:val="0"/>
              <w:jc w:val="center"/>
            </w:pPr>
            <w:r>
              <w:t>567</w:t>
            </w:r>
          </w:p>
        </w:tc>
      </w:tr>
      <w:tr w:rsidR="009120C2" w14:paraId="453ACC4A" w14:textId="77777777" w:rsidTr="008A0661">
        <w:trPr>
          <w:trHeight w:val="23"/>
        </w:trPr>
        <w:tc>
          <w:tcPr>
            <w:tcW w:w="522" w:type="dxa"/>
            <w:tcBorders>
              <w:top w:val="single" w:sz="4" w:space="0" w:color="000000"/>
              <w:left w:val="single" w:sz="4" w:space="0" w:color="000000"/>
              <w:bottom w:val="single" w:sz="4" w:space="0" w:color="000000"/>
            </w:tcBorders>
            <w:shd w:val="clear" w:color="auto" w:fill="auto"/>
          </w:tcPr>
          <w:p w14:paraId="528D1EC7" w14:textId="77777777" w:rsidR="009120C2" w:rsidRPr="007433D5" w:rsidRDefault="009120C2" w:rsidP="009120C2">
            <w:pPr>
              <w:jc w:val="center"/>
            </w:pPr>
            <w:r w:rsidRPr="007433D5">
              <w:rPr>
                <w:b/>
                <w:sz w:val="20"/>
                <w:szCs w:val="20"/>
              </w:rPr>
              <w:t>6</w:t>
            </w:r>
          </w:p>
        </w:tc>
        <w:tc>
          <w:tcPr>
            <w:tcW w:w="4253" w:type="dxa"/>
            <w:tcBorders>
              <w:top w:val="single" w:sz="4" w:space="0" w:color="000001"/>
              <w:left w:val="single" w:sz="4" w:space="0" w:color="000001"/>
              <w:bottom w:val="single" w:sz="4" w:space="0" w:color="000001"/>
            </w:tcBorders>
            <w:shd w:val="clear" w:color="auto" w:fill="FFFFFF"/>
          </w:tcPr>
          <w:p w14:paraId="0AE29462" w14:textId="23EFBDDC" w:rsidR="009120C2" w:rsidRDefault="009120C2" w:rsidP="009120C2">
            <w:pPr>
              <w:snapToGrid w:val="0"/>
              <w:jc w:val="both"/>
            </w:pPr>
            <w:r>
              <w:t>Kadastro (Orman Kadastrosuna İtiraz)</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31633025" w14:textId="050EAEA4" w:rsidR="009120C2" w:rsidRDefault="009120C2" w:rsidP="009120C2">
            <w:pPr>
              <w:snapToGrid w:val="0"/>
              <w:jc w:val="center"/>
            </w:pPr>
            <w:r>
              <w:t>542</w:t>
            </w:r>
          </w:p>
        </w:tc>
      </w:tr>
      <w:tr w:rsidR="009120C2" w14:paraId="42CA5225" w14:textId="77777777" w:rsidTr="008A0661">
        <w:trPr>
          <w:trHeight w:val="23"/>
        </w:trPr>
        <w:tc>
          <w:tcPr>
            <w:tcW w:w="522" w:type="dxa"/>
            <w:tcBorders>
              <w:top w:val="single" w:sz="4" w:space="0" w:color="000000"/>
              <w:left w:val="single" w:sz="4" w:space="0" w:color="000000"/>
              <w:bottom w:val="single" w:sz="4" w:space="0" w:color="000000"/>
            </w:tcBorders>
            <w:shd w:val="clear" w:color="auto" w:fill="F2F2F2"/>
          </w:tcPr>
          <w:p w14:paraId="7BBC0C58" w14:textId="77777777" w:rsidR="009120C2" w:rsidRPr="007433D5" w:rsidRDefault="009120C2" w:rsidP="009120C2">
            <w:pPr>
              <w:jc w:val="center"/>
            </w:pPr>
            <w:r w:rsidRPr="007433D5">
              <w:rPr>
                <w:b/>
                <w:sz w:val="20"/>
                <w:szCs w:val="20"/>
              </w:rPr>
              <w:t>7</w:t>
            </w:r>
          </w:p>
        </w:tc>
        <w:tc>
          <w:tcPr>
            <w:tcW w:w="4253" w:type="dxa"/>
            <w:tcBorders>
              <w:top w:val="single" w:sz="4" w:space="0" w:color="000001"/>
              <w:left w:val="single" w:sz="4" w:space="0" w:color="000001"/>
              <w:bottom w:val="single" w:sz="4" w:space="0" w:color="000001"/>
            </w:tcBorders>
            <w:shd w:val="clear" w:color="auto" w:fill="F2F2F2"/>
          </w:tcPr>
          <w:p w14:paraId="78328786" w14:textId="5B1F9FA9" w:rsidR="009120C2" w:rsidRDefault="009120C2" w:rsidP="009120C2">
            <w:pPr>
              <w:snapToGrid w:val="0"/>
              <w:jc w:val="both"/>
            </w:pPr>
            <w:r>
              <w:t>Kadastro (Komisyonca Devredilen)</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45860DC0" w14:textId="20C17807" w:rsidR="009120C2" w:rsidRDefault="009120C2" w:rsidP="009120C2">
            <w:pPr>
              <w:snapToGrid w:val="0"/>
              <w:jc w:val="center"/>
            </w:pPr>
            <w:r>
              <w:t>529</w:t>
            </w:r>
          </w:p>
        </w:tc>
      </w:tr>
      <w:tr w:rsidR="009120C2" w14:paraId="5D83093D" w14:textId="77777777" w:rsidTr="008A0661">
        <w:trPr>
          <w:trHeight w:val="23"/>
        </w:trPr>
        <w:tc>
          <w:tcPr>
            <w:tcW w:w="522" w:type="dxa"/>
            <w:tcBorders>
              <w:top w:val="single" w:sz="4" w:space="0" w:color="000000"/>
              <w:left w:val="single" w:sz="4" w:space="0" w:color="000000"/>
              <w:bottom w:val="single" w:sz="4" w:space="0" w:color="000000"/>
            </w:tcBorders>
            <w:shd w:val="clear" w:color="auto" w:fill="auto"/>
          </w:tcPr>
          <w:p w14:paraId="66BE35A6" w14:textId="77777777" w:rsidR="009120C2" w:rsidRPr="007433D5" w:rsidRDefault="009120C2" w:rsidP="009120C2">
            <w:pPr>
              <w:jc w:val="center"/>
            </w:pPr>
            <w:r w:rsidRPr="007433D5">
              <w:rPr>
                <w:b/>
                <w:sz w:val="20"/>
                <w:szCs w:val="20"/>
              </w:rPr>
              <w:t>8</w:t>
            </w:r>
          </w:p>
        </w:tc>
        <w:tc>
          <w:tcPr>
            <w:tcW w:w="4253" w:type="dxa"/>
            <w:tcBorders>
              <w:top w:val="single" w:sz="4" w:space="0" w:color="000001"/>
              <w:left w:val="single" w:sz="4" w:space="0" w:color="000001"/>
              <w:bottom w:val="single" w:sz="4" w:space="0" w:color="000001"/>
            </w:tcBorders>
            <w:shd w:val="clear" w:color="auto" w:fill="FFFFFF"/>
          </w:tcPr>
          <w:p w14:paraId="2A1D03D6" w14:textId="391305EC" w:rsidR="009120C2" w:rsidRDefault="009120C2" w:rsidP="009120C2">
            <w:pPr>
              <w:snapToGrid w:val="0"/>
              <w:jc w:val="both"/>
            </w:pPr>
            <w:r>
              <w:t>Kadastro (</w:t>
            </w:r>
            <w:r w:rsidR="00F64EC3">
              <w:t>Tespite İtiraza İ</w:t>
            </w:r>
            <w:r>
              <w:t>lişkin)</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3628FD1D" w14:textId="121C462F" w:rsidR="009120C2" w:rsidRDefault="009120C2" w:rsidP="009120C2">
            <w:pPr>
              <w:snapToGrid w:val="0"/>
              <w:jc w:val="center"/>
            </w:pPr>
            <w:r>
              <w:t>392</w:t>
            </w:r>
          </w:p>
        </w:tc>
      </w:tr>
      <w:tr w:rsidR="009120C2" w14:paraId="1055B0C7" w14:textId="77777777" w:rsidTr="008A0661">
        <w:trPr>
          <w:trHeight w:val="23"/>
        </w:trPr>
        <w:tc>
          <w:tcPr>
            <w:tcW w:w="522" w:type="dxa"/>
            <w:tcBorders>
              <w:top w:val="single" w:sz="4" w:space="0" w:color="000000"/>
              <w:left w:val="single" w:sz="4" w:space="0" w:color="000000"/>
              <w:bottom w:val="single" w:sz="4" w:space="0" w:color="000000"/>
            </w:tcBorders>
            <w:shd w:val="clear" w:color="auto" w:fill="F2F2F2"/>
          </w:tcPr>
          <w:p w14:paraId="070662D9" w14:textId="77777777" w:rsidR="009120C2" w:rsidRPr="007433D5" w:rsidRDefault="009120C2" w:rsidP="009120C2">
            <w:pPr>
              <w:jc w:val="center"/>
            </w:pPr>
            <w:r w:rsidRPr="007433D5">
              <w:rPr>
                <w:b/>
                <w:sz w:val="20"/>
                <w:szCs w:val="20"/>
              </w:rPr>
              <w:t>9</w:t>
            </w:r>
          </w:p>
        </w:tc>
        <w:tc>
          <w:tcPr>
            <w:tcW w:w="4253" w:type="dxa"/>
            <w:tcBorders>
              <w:top w:val="single" w:sz="4" w:space="0" w:color="000001"/>
              <w:left w:val="single" w:sz="4" w:space="0" w:color="000001"/>
              <w:bottom w:val="single" w:sz="4" w:space="0" w:color="000001"/>
            </w:tcBorders>
            <w:shd w:val="clear" w:color="auto" w:fill="F2F2F2"/>
          </w:tcPr>
          <w:p w14:paraId="1B0AD1B6" w14:textId="6E119D6A" w:rsidR="009120C2" w:rsidRDefault="00F64EC3" w:rsidP="009120C2">
            <w:pPr>
              <w:snapToGrid w:val="0"/>
              <w:jc w:val="both"/>
            </w:pPr>
            <w:r>
              <w:t>Kadastro (Mahalli Mahkemeden D</w:t>
            </w:r>
            <w:r w:rsidR="009120C2">
              <w:t>evredilen</w:t>
            </w:r>
          </w:p>
        </w:tc>
        <w:tc>
          <w:tcPr>
            <w:tcW w:w="4231" w:type="dxa"/>
            <w:tcBorders>
              <w:top w:val="single" w:sz="4" w:space="0" w:color="000001"/>
              <w:left w:val="single" w:sz="4" w:space="0" w:color="000001"/>
              <w:bottom w:val="single" w:sz="4" w:space="0" w:color="000001"/>
              <w:right w:val="single" w:sz="4" w:space="0" w:color="000001"/>
            </w:tcBorders>
            <w:shd w:val="clear" w:color="auto" w:fill="F2F2F2"/>
          </w:tcPr>
          <w:p w14:paraId="091BF369" w14:textId="3531630E" w:rsidR="009120C2" w:rsidRDefault="009120C2" w:rsidP="009120C2">
            <w:pPr>
              <w:snapToGrid w:val="0"/>
              <w:jc w:val="center"/>
            </w:pPr>
            <w:r>
              <w:t>208</w:t>
            </w:r>
          </w:p>
        </w:tc>
      </w:tr>
      <w:tr w:rsidR="009120C2" w14:paraId="7926C0B9" w14:textId="77777777" w:rsidTr="008A0661">
        <w:trPr>
          <w:trHeight w:val="23"/>
        </w:trPr>
        <w:tc>
          <w:tcPr>
            <w:tcW w:w="522" w:type="dxa"/>
            <w:tcBorders>
              <w:top w:val="single" w:sz="4" w:space="0" w:color="000000"/>
              <w:left w:val="single" w:sz="4" w:space="0" w:color="000000"/>
              <w:bottom w:val="single" w:sz="4" w:space="0" w:color="000000"/>
            </w:tcBorders>
            <w:shd w:val="clear" w:color="auto" w:fill="auto"/>
          </w:tcPr>
          <w:p w14:paraId="426B8D85" w14:textId="77777777" w:rsidR="009120C2" w:rsidRPr="007433D5" w:rsidRDefault="009120C2" w:rsidP="009120C2">
            <w:pPr>
              <w:jc w:val="center"/>
            </w:pPr>
            <w:r w:rsidRPr="007433D5">
              <w:rPr>
                <w:b/>
                <w:sz w:val="20"/>
                <w:szCs w:val="20"/>
              </w:rPr>
              <w:t>10</w:t>
            </w:r>
          </w:p>
        </w:tc>
        <w:tc>
          <w:tcPr>
            <w:tcW w:w="4253" w:type="dxa"/>
            <w:tcBorders>
              <w:top w:val="single" w:sz="4" w:space="0" w:color="000001"/>
              <w:left w:val="single" w:sz="4" w:space="0" w:color="000001"/>
              <w:bottom w:val="single" w:sz="4" w:space="0" w:color="000001"/>
            </w:tcBorders>
            <w:shd w:val="clear" w:color="auto" w:fill="FFFFFF"/>
          </w:tcPr>
          <w:p w14:paraId="33210F3E" w14:textId="00D55A72" w:rsidR="009120C2" w:rsidRDefault="00F64EC3" w:rsidP="009120C2">
            <w:pPr>
              <w:snapToGrid w:val="0"/>
              <w:jc w:val="both"/>
            </w:pPr>
            <w:r>
              <w:t>Tapusuz Taşınmaz T</w:t>
            </w:r>
            <w:r w:rsidR="009120C2">
              <w:t xml:space="preserve">escili </w:t>
            </w:r>
            <w:r>
              <w:t>(Kişilerce A</w:t>
            </w:r>
            <w:r w:rsidR="009120C2">
              <w:t>çılan)</w:t>
            </w:r>
          </w:p>
        </w:tc>
        <w:tc>
          <w:tcPr>
            <w:tcW w:w="4231" w:type="dxa"/>
            <w:tcBorders>
              <w:top w:val="single" w:sz="4" w:space="0" w:color="000001"/>
              <w:left w:val="single" w:sz="4" w:space="0" w:color="000001"/>
              <w:bottom w:val="single" w:sz="4" w:space="0" w:color="000001"/>
              <w:right w:val="single" w:sz="4" w:space="0" w:color="000001"/>
            </w:tcBorders>
            <w:shd w:val="clear" w:color="auto" w:fill="FFFFFF"/>
          </w:tcPr>
          <w:p w14:paraId="165294E5" w14:textId="3BF27718" w:rsidR="009120C2" w:rsidRDefault="009120C2" w:rsidP="009120C2">
            <w:pPr>
              <w:snapToGrid w:val="0"/>
              <w:jc w:val="center"/>
            </w:pPr>
            <w:r>
              <w:t>79</w:t>
            </w:r>
          </w:p>
        </w:tc>
      </w:tr>
    </w:tbl>
    <w:p w14:paraId="02215914" w14:textId="77777777" w:rsidR="0022215A" w:rsidRDefault="0022215A" w:rsidP="00112B77">
      <w:pPr>
        <w:jc w:val="both"/>
        <w:rPr>
          <w:b/>
          <w:bCs/>
          <w:i/>
          <w:iCs/>
          <w:color w:val="0000CC"/>
        </w:rPr>
      </w:pPr>
    </w:p>
    <w:p w14:paraId="7459BB8C" w14:textId="510D42A0" w:rsidR="00304430" w:rsidRDefault="00304430" w:rsidP="00112B77">
      <w:pPr>
        <w:jc w:val="both"/>
        <w:rPr>
          <w:b/>
          <w:bCs/>
          <w:i/>
          <w:iCs/>
          <w:color w:val="0000CC"/>
        </w:rPr>
      </w:pPr>
    </w:p>
    <w:p w14:paraId="04C1DC0E" w14:textId="5FAD80EF" w:rsidR="00304430" w:rsidRDefault="00304430" w:rsidP="00112B77">
      <w:pPr>
        <w:jc w:val="both"/>
        <w:rPr>
          <w:b/>
          <w:bCs/>
          <w:i/>
          <w:iCs/>
          <w:color w:val="0000CC"/>
        </w:rPr>
      </w:pPr>
    </w:p>
    <w:p w14:paraId="1E383AB3" w14:textId="0A2C2213" w:rsidR="00304430" w:rsidRDefault="00304430" w:rsidP="00112B77">
      <w:pPr>
        <w:jc w:val="both"/>
        <w:rPr>
          <w:b/>
          <w:bCs/>
          <w:i/>
          <w:iCs/>
          <w:color w:val="0000CC"/>
        </w:rPr>
      </w:pPr>
    </w:p>
    <w:p w14:paraId="5A23F6C9" w14:textId="77777777" w:rsidR="00304430" w:rsidRDefault="00304430" w:rsidP="00112B77">
      <w:pPr>
        <w:jc w:val="both"/>
        <w:rPr>
          <w:b/>
          <w:bCs/>
          <w:i/>
          <w:iCs/>
          <w:color w:val="0000CC"/>
        </w:rPr>
      </w:pPr>
    </w:p>
    <w:p w14:paraId="7E0EA6F4" w14:textId="77777777" w:rsidR="00BE7E71" w:rsidRDefault="00BE7E71" w:rsidP="00BE7E71">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BE7E71" w14:paraId="11CA55AD" w14:textId="77777777" w:rsidTr="00163B18">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327D40F" w14:textId="4C951506" w:rsidR="00112B77" w:rsidRDefault="005F1A02" w:rsidP="00112B77">
            <w:pPr>
              <w:tabs>
                <w:tab w:val="left" w:pos="360"/>
              </w:tabs>
              <w:ind w:left="360"/>
              <w:jc w:val="center"/>
              <w:rPr>
                <w:b/>
                <w:color w:val="FFFFFF"/>
              </w:rPr>
            </w:pPr>
            <w:r>
              <w:rPr>
                <w:b/>
                <w:color w:val="FFFFFF"/>
              </w:rPr>
              <w:t>1.Ağır</w:t>
            </w:r>
            <w:r w:rsidR="004B68B4">
              <w:rPr>
                <w:b/>
                <w:color w:val="FFFFFF"/>
              </w:rPr>
              <w:t xml:space="preserve"> </w:t>
            </w:r>
            <w:r w:rsidR="00112B77">
              <w:rPr>
                <w:b/>
                <w:color w:val="FFFFFF"/>
              </w:rPr>
              <w:t>Ceza Mahkemesi</w:t>
            </w:r>
          </w:p>
          <w:p w14:paraId="79FEF460" w14:textId="77777777" w:rsidR="00BE7E71" w:rsidRPr="00BE7E71" w:rsidRDefault="00BE7E71" w:rsidP="00112B77">
            <w:pPr>
              <w:tabs>
                <w:tab w:val="left" w:pos="360"/>
              </w:tabs>
              <w:ind w:left="360"/>
              <w:jc w:val="center"/>
              <w:rPr>
                <w:b/>
                <w:color w:val="FFFFFF"/>
              </w:rPr>
            </w:pPr>
            <w:r>
              <w:rPr>
                <w:b/>
                <w:color w:val="FFFFFF"/>
              </w:rPr>
              <w:t>Suç Türlerine Göre Davaların Bitirilme Süreleri Ortalaması</w:t>
            </w:r>
          </w:p>
          <w:p w14:paraId="44F1F82B" w14:textId="77777777" w:rsidR="00BE7E71" w:rsidRPr="00BE7E71" w:rsidRDefault="00BE7E71" w:rsidP="007F2AE8">
            <w:pPr>
              <w:jc w:val="center"/>
              <w:rPr>
                <w:color w:val="FFFFFF"/>
              </w:rPr>
            </w:pPr>
          </w:p>
        </w:tc>
      </w:tr>
      <w:tr w:rsidR="00BE7E71" w14:paraId="703DB798" w14:textId="77777777" w:rsidTr="00E91BBE">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1A458F56" w14:textId="77777777" w:rsidR="00BE7E71" w:rsidRDefault="00BE7E71" w:rsidP="007F2AE8">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998A6A3" w14:textId="3E44AA48" w:rsidR="00BE7E71" w:rsidRPr="00BE7E71" w:rsidRDefault="00BE7E71" w:rsidP="007F2AE8">
            <w:pPr>
              <w:jc w:val="center"/>
            </w:pPr>
            <w:r w:rsidRPr="00BE7E71">
              <w:rPr>
                <w:b/>
              </w:rPr>
              <w:t>Ortala</w:t>
            </w:r>
            <w:r w:rsidR="0064729E">
              <w:rPr>
                <w:b/>
              </w:rPr>
              <w:t>ma</w:t>
            </w:r>
            <w:r w:rsidRPr="00BE7E71">
              <w:rPr>
                <w:b/>
              </w:rPr>
              <w:t xml:space="preserve"> Bitirilme Süresi (Gün)</w:t>
            </w:r>
          </w:p>
        </w:tc>
      </w:tr>
      <w:tr w:rsidR="00EB1C02" w14:paraId="603DE046"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0AB93024" w14:textId="77777777" w:rsidR="00EB1C02" w:rsidRPr="007433D5" w:rsidRDefault="00EB1C02" w:rsidP="00EB1C02">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7D789A89" w14:textId="576BF30C" w:rsidR="00EB1C02" w:rsidRDefault="00EB1C02" w:rsidP="00EB1C02">
            <w:pPr>
              <w:snapToGrid w:val="0"/>
              <w:jc w:val="both"/>
            </w:pPr>
            <w:r w:rsidRPr="00B42CEC">
              <w:t>Resmi Belgede Sahtecilik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6CD6239" w14:textId="63580134" w:rsidR="00EB1C02" w:rsidRPr="00BE7E71" w:rsidRDefault="00EB1C02" w:rsidP="00EB1C02">
            <w:pPr>
              <w:snapToGrid w:val="0"/>
              <w:jc w:val="center"/>
            </w:pPr>
            <w:r w:rsidRPr="00B42CEC">
              <w:t>708</w:t>
            </w:r>
          </w:p>
        </w:tc>
      </w:tr>
      <w:tr w:rsidR="00EB1C02" w14:paraId="660791EB"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5ADA4089" w14:textId="77777777" w:rsidR="00EB1C02" w:rsidRDefault="00EB1C02" w:rsidP="00EB1C02">
            <w:pPr>
              <w:jc w:val="center"/>
              <w:rPr>
                <w:b/>
                <w:sz w:val="20"/>
                <w:szCs w:val="20"/>
              </w:rPr>
            </w:pPr>
          </w:p>
          <w:p w14:paraId="0DA3D71D" w14:textId="77777777" w:rsidR="00EB1C02" w:rsidRDefault="00EB1C02" w:rsidP="00EB1C02">
            <w:pPr>
              <w:jc w:val="center"/>
              <w:rPr>
                <w:b/>
                <w:sz w:val="20"/>
                <w:szCs w:val="20"/>
              </w:rPr>
            </w:pPr>
          </w:p>
          <w:p w14:paraId="40D1C6C7" w14:textId="25E9991E" w:rsidR="00EB1C02" w:rsidRPr="007433D5" w:rsidRDefault="00EB1C02" w:rsidP="00EB1C02">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4AC3A8F8" w14:textId="42330CAB" w:rsidR="00EB1C02" w:rsidRDefault="00EB1C02" w:rsidP="00EB1C02">
            <w:pPr>
              <w:snapToGrid w:val="0"/>
              <w:jc w:val="both"/>
            </w:pPr>
            <w:r w:rsidRPr="00B42CEC">
              <w:t>Tacir veya Şirket Yöneticisi Olan ya da Şirket Adına Hareket Eden Kişilerin Ticari Faaliyetleri Sırasında; Kooperatif Yöneticilerinin Kooperatifin Faaliyeti Kapsamında 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67C603E" w14:textId="77777777" w:rsidR="00EB1C02" w:rsidRDefault="00EB1C02" w:rsidP="00EB1C02">
            <w:pPr>
              <w:snapToGrid w:val="0"/>
              <w:jc w:val="center"/>
            </w:pPr>
          </w:p>
          <w:p w14:paraId="192B6511" w14:textId="77777777" w:rsidR="00EB1C02" w:rsidRDefault="00EB1C02" w:rsidP="00EB1C02">
            <w:pPr>
              <w:snapToGrid w:val="0"/>
              <w:jc w:val="center"/>
            </w:pPr>
          </w:p>
          <w:p w14:paraId="4F36026B" w14:textId="086EAE8F" w:rsidR="00EB1C02" w:rsidRDefault="00EB1C02" w:rsidP="00EB1C02">
            <w:pPr>
              <w:snapToGrid w:val="0"/>
              <w:jc w:val="center"/>
            </w:pPr>
            <w:r w:rsidRPr="00B42CEC">
              <w:t>522</w:t>
            </w:r>
          </w:p>
        </w:tc>
      </w:tr>
      <w:tr w:rsidR="00EB1C02" w14:paraId="43DF5427"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4B75D669" w14:textId="77777777" w:rsidR="00EB1C02" w:rsidRPr="007433D5" w:rsidRDefault="00EB1C02" w:rsidP="00EB1C02">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02AF6585" w14:textId="4DD55BBC" w:rsidR="00EB1C02" w:rsidRDefault="00EB1C02" w:rsidP="00EB1C02">
            <w:pPr>
              <w:snapToGrid w:val="0"/>
              <w:jc w:val="both"/>
            </w:pPr>
            <w:r w:rsidRPr="00B42CEC">
              <w:t>Görevi Kötüye Kullanma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DD65DF5" w14:textId="0D2D19DC" w:rsidR="00EB1C02" w:rsidRDefault="00EB1C02" w:rsidP="00EB1C02">
            <w:pPr>
              <w:snapToGrid w:val="0"/>
              <w:jc w:val="center"/>
            </w:pPr>
            <w:r w:rsidRPr="00B42CEC">
              <w:t>677</w:t>
            </w:r>
          </w:p>
        </w:tc>
      </w:tr>
      <w:tr w:rsidR="00EB1C02" w14:paraId="4A96CE3F"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69AC25F8" w14:textId="77777777" w:rsidR="00EB1C02" w:rsidRPr="007433D5" w:rsidRDefault="00EB1C02" w:rsidP="00EB1C02">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C399814" w14:textId="1645C93E" w:rsidR="00EB1C02" w:rsidRDefault="00EB1C02" w:rsidP="00EB1C02">
            <w:pPr>
              <w:snapToGrid w:val="0"/>
              <w:jc w:val="both"/>
            </w:pPr>
            <w:r w:rsidRPr="00B42CEC">
              <w:t>Nitelikli Cinsel Saldırı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88BE9D8" w14:textId="0E460B78" w:rsidR="00EB1C02" w:rsidRDefault="00EB1C02" w:rsidP="00EB1C02">
            <w:pPr>
              <w:snapToGrid w:val="0"/>
              <w:jc w:val="center"/>
            </w:pPr>
            <w:r w:rsidRPr="00B42CEC">
              <w:t>417</w:t>
            </w:r>
          </w:p>
        </w:tc>
      </w:tr>
      <w:tr w:rsidR="00EB1C02" w14:paraId="3DA0AC07"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16732B5E" w14:textId="77777777" w:rsidR="00EB1C02" w:rsidRPr="007433D5" w:rsidRDefault="00EB1C02" w:rsidP="00EB1C02">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5B537EE0" w14:textId="3032BA0F" w:rsidR="00EB1C02" w:rsidRDefault="00EB1C02" w:rsidP="00EB1C02">
            <w:pPr>
              <w:snapToGrid w:val="0"/>
              <w:jc w:val="both"/>
            </w:pPr>
            <w:r w:rsidRPr="00B42CEC">
              <w:t>Uyuşturucu veya Uyarıcı Madde Ticareti Yapma veya Sağlama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D374D63" w14:textId="2518A585" w:rsidR="00EB1C02" w:rsidRDefault="00EB1C02" w:rsidP="00EB1C02">
            <w:pPr>
              <w:snapToGrid w:val="0"/>
              <w:jc w:val="center"/>
            </w:pPr>
            <w:r w:rsidRPr="00B42CEC">
              <w:t>280</w:t>
            </w:r>
          </w:p>
        </w:tc>
      </w:tr>
      <w:tr w:rsidR="00EB1C02" w14:paraId="022D2DC0"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57F452F2" w14:textId="77777777" w:rsidR="00EB1C02" w:rsidRPr="007433D5" w:rsidRDefault="00EB1C02" w:rsidP="00EB1C02">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531EF5EA" w14:textId="3D92B183" w:rsidR="00EB1C02" w:rsidRDefault="00EB1C02" w:rsidP="00EB1C02">
            <w:pPr>
              <w:snapToGrid w:val="0"/>
              <w:jc w:val="both"/>
            </w:pPr>
            <w:r w:rsidRPr="00B42CEC">
              <w:t>Çocuğun Cinsel İstismarı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5CCF057" w14:textId="3FB0D265" w:rsidR="00EB1C02" w:rsidRDefault="00EB1C02" w:rsidP="00EB1C02">
            <w:pPr>
              <w:snapToGrid w:val="0"/>
              <w:jc w:val="center"/>
            </w:pPr>
            <w:r w:rsidRPr="00B42CEC">
              <w:t>335</w:t>
            </w:r>
          </w:p>
        </w:tc>
      </w:tr>
      <w:tr w:rsidR="00EB1C02" w14:paraId="7B2DCF94"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1A40C0B2" w14:textId="77777777" w:rsidR="00EB1C02" w:rsidRPr="007433D5" w:rsidRDefault="00EB1C02" w:rsidP="00EB1C02">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412D2B02" w14:textId="7D84446E" w:rsidR="00EB1C02" w:rsidRDefault="00EB1C02" w:rsidP="00EB1C02">
            <w:pPr>
              <w:snapToGrid w:val="0"/>
              <w:jc w:val="both"/>
            </w:pPr>
            <w:r w:rsidRPr="00B42CEC">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CD7BAFF" w14:textId="564224B3" w:rsidR="00EB1C02" w:rsidRDefault="00EB1C02" w:rsidP="00EB1C02">
            <w:pPr>
              <w:snapToGrid w:val="0"/>
              <w:jc w:val="center"/>
            </w:pPr>
            <w:r w:rsidRPr="00B42CEC">
              <w:t>505</w:t>
            </w:r>
          </w:p>
        </w:tc>
      </w:tr>
      <w:tr w:rsidR="00EB1C02" w14:paraId="11023888"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27816637" w14:textId="77777777" w:rsidR="00EB1C02" w:rsidRPr="007433D5" w:rsidRDefault="00EB1C02" w:rsidP="00EB1C02">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2A3B12CA" w14:textId="4286C0DE" w:rsidR="00EB1C02" w:rsidRDefault="00EB1C02" w:rsidP="00EB1C02">
            <w:pPr>
              <w:snapToGrid w:val="0"/>
              <w:jc w:val="both"/>
            </w:pPr>
            <w:r w:rsidRPr="00B42CEC">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74C9BCF" w14:textId="46A1D652" w:rsidR="00EB1C02" w:rsidRDefault="00EB1C02" w:rsidP="00EB1C02">
            <w:pPr>
              <w:snapToGrid w:val="0"/>
              <w:jc w:val="center"/>
            </w:pPr>
            <w:r w:rsidRPr="00B42CEC">
              <w:t>317</w:t>
            </w:r>
          </w:p>
        </w:tc>
      </w:tr>
      <w:tr w:rsidR="00EB1C02" w14:paraId="39D7B286"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1D3F7534" w14:textId="77777777" w:rsidR="00EB1C02" w:rsidRPr="007433D5" w:rsidRDefault="00EB1C02" w:rsidP="00EB1C02">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267FFD6C" w14:textId="49A7E12E" w:rsidR="00EB1C02" w:rsidRDefault="00EB1C02" w:rsidP="00EB1C02">
            <w:pPr>
              <w:snapToGrid w:val="0"/>
              <w:jc w:val="both"/>
            </w:pPr>
            <w:r w:rsidRPr="00B42CEC">
              <w:t>Özel Belgede Sahtecilik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729CE30" w14:textId="48766FF0" w:rsidR="00EB1C02" w:rsidRDefault="00EB1C02" w:rsidP="00EB1C02">
            <w:pPr>
              <w:snapToGrid w:val="0"/>
              <w:jc w:val="center"/>
            </w:pPr>
            <w:r w:rsidRPr="00B42CEC">
              <w:t>921</w:t>
            </w:r>
          </w:p>
        </w:tc>
      </w:tr>
      <w:tr w:rsidR="00EB1C02" w14:paraId="0189D46A"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22E8832B" w14:textId="77777777" w:rsidR="00EB1C02" w:rsidRPr="007433D5" w:rsidRDefault="00EB1C02" w:rsidP="00EB1C02">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4CFCBCD8" w14:textId="02B115F2" w:rsidR="00EB1C02" w:rsidRDefault="00EB1C02" w:rsidP="00EB1C02">
            <w:pPr>
              <w:snapToGrid w:val="0"/>
              <w:jc w:val="both"/>
            </w:pPr>
            <w:r w:rsidRPr="00B42CEC">
              <w:t>2313 sayılı Kanuna Aykırılık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6E59B77" w14:textId="5EA38A87" w:rsidR="00EB1C02" w:rsidRDefault="00EB1C02" w:rsidP="00EB1C02">
            <w:pPr>
              <w:snapToGrid w:val="0"/>
              <w:jc w:val="center"/>
            </w:pPr>
            <w:r w:rsidRPr="00B42CEC">
              <w:t>265</w:t>
            </w:r>
          </w:p>
        </w:tc>
      </w:tr>
    </w:tbl>
    <w:p w14:paraId="7E7B4D17" w14:textId="5B8AB2F4" w:rsidR="004B68B4" w:rsidRDefault="004B68B4" w:rsidP="004B68B4">
      <w:pPr>
        <w:jc w:val="both"/>
        <w:rPr>
          <w:b/>
          <w:i/>
          <w:color w:val="00B050"/>
        </w:rPr>
      </w:pPr>
    </w:p>
    <w:p w14:paraId="6A9457F6" w14:textId="282DCFEB" w:rsidR="00E32D7B" w:rsidRDefault="00E32D7B">
      <w:pPr>
        <w:jc w:val="both"/>
      </w:pPr>
    </w:p>
    <w:p w14:paraId="008E3B39" w14:textId="77777777" w:rsidR="0048405E" w:rsidRDefault="0048405E">
      <w:pPr>
        <w:jc w:val="both"/>
      </w:pPr>
    </w:p>
    <w:p w14:paraId="39A9415A" w14:textId="6466753E" w:rsidR="00136CD3" w:rsidRDefault="00136CD3">
      <w:pPr>
        <w:jc w:val="both"/>
      </w:pPr>
    </w:p>
    <w:p w14:paraId="49ACBCE4" w14:textId="76546F73" w:rsidR="00136CD3" w:rsidRDefault="00136CD3">
      <w:pPr>
        <w:jc w:val="both"/>
      </w:pPr>
    </w:p>
    <w:p w14:paraId="204478CE" w14:textId="77777777" w:rsidR="00136CD3" w:rsidRDefault="00136CD3">
      <w:pPr>
        <w:jc w:val="both"/>
      </w:pPr>
    </w:p>
    <w:tbl>
      <w:tblPr>
        <w:tblW w:w="9006" w:type="dxa"/>
        <w:tblInd w:w="-5" w:type="dxa"/>
        <w:tblLayout w:type="fixed"/>
        <w:tblLook w:val="0000" w:firstRow="0" w:lastRow="0" w:firstColumn="0" w:lastColumn="0" w:noHBand="0" w:noVBand="0"/>
      </w:tblPr>
      <w:tblGrid>
        <w:gridCol w:w="522"/>
        <w:gridCol w:w="4253"/>
        <w:gridCol w:w="4231"/>
      </w:tblGrid>
      <w:tr w:rsidR="005F1A02" w14:paraId="6CE1B4D7" w14:textId="77777777" w:rsidTr="00A43BB0">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DA1A313" w14:textId="0D1C94B8" w:rsidR="005F1A02" w:rsidRDefault="005F1A02" w:rsidP="00A43BB0">
            <w:pPr>
              <w:tabs>
                <w:tab w:val="left" w:pos="360"/>
              </w:tabs>
              <w:ind w:left="360"/>
              <w:jc w:val="center"/>
              <w:rPr>
                <w:b/>
                <w:color w:val="FFFFFF"/>
              </w:rPr>
            </w:pPr>
            <w:r>
              <w:rPr>
                <w:b/>
                <w:color w:val="FFFFFF"/>
              </w:rPr>
              <w:lastRenderedPageBreak/>
              <w:t>2.Ağır Ceza Mahkemesi</w:t>
            </w:r>
          </w:p>
          <w:p w14:paraId="3CFA1460" w14:textId="77777777" w:rsidR="005F1A02" w:rsidRPr="00BE7E71" w:rsidRDefault="005F1A02" w:rsidP="00A43BB0">
            <w:pPr>
              <w:tabs>
                <w:tab w:val="left" w:pos="360"/>
              </w:tabs>
              <w:ind w:left="360"/>
              <w:jc w:val="center"/>
              <w:rPr>
                <w:b/>
                <w:color w:val="FFFFFF"/>
              </w:rPr>
            </w:pPr>
            <w:r>
              <w:rPr>
                <w:b/>
                <w:color w:val="FFFFFF"/>
              </w:rPr>
              <w:t>Suç Türlerine Göre Davaların Bitirilme Süreleri Ortalaması</w:t>
            </w:r>
          </w:p>
          <w:p w14:paraId="60EC861B" w14:textId="77777777" w:rsidR="005F1A02" w:rsidRPr="00BE7E71" w:rsidRDefault="005F1A02" w:rsidP="00A43BB0">
            <w:pPr>
              <w:jc w:val="center"/>
              <w:rPr>
                <w:color w:val="FFFFFF"/>
              </w:rPr>
            </w:pPr>
          </w:p>
        </w:tc>
      </w:tr>
      <w:tr w:rsidR="005F1A02" w14:paraId="60D27789" w14:textId="77777777" w:rsidTr="00A43BB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9E37FB0" w14:textId="77777777" w:rsidR="005F1A02" w:rsidRDefault="005F1A02" w:rsidP="00A43BB0">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7A645DA" w14:textId="77777777" w:rsidR="005F1A02" w:rsidRPr="00BE7E71" w:rsidRDefault="005F1A02" w:rsidP="00A43BB0">
            <w:pPr>
              <w:jc w:val="center"/>
            </w:pPr>
            <w:r w:rsidRPr="00BE7E71">
              <w:rPr>
                <w:b/>
              </w:rPr>
              <w:t>Ortala</w:t>
            </w:r>
            <w:r>
              <w:rPr>
                <w:b/>
              </w:rPr>
              <w:t>ma</w:t>
            </w:r>
            <w:r w:rsidRPr="00BE7E71">
              <w:rPr>
                <w:b/>
              </w:rPr>
              <w:t xml:space="preserve"> Bitirilme Süresi (Gün)</w:t>
            </w:r>
          </w:p>
        </w:tc>
      </w:tr>
      <w:tr w:rsidR="00F25F3A" w14:paraId="7A8803DC"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0540BD95" w14:textId="5B981E51" w:rsidR="00F25F3A" w:rsidRPr="007433D5" w:rsidRDefault="00F25F3A" w:rsidP="00F25F3A">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75CFEBCE" w14:textId="77777777" w:rsidR="00F25F3A" w:rsidRDefault="00F25F3A" w:rsidP="00F25F3A">
            <w:pPr>
              <w:snapToGrid w:val="0"/>
              <w:jc w:val="both"/>
            </w:pPr>
            <w:r w:rsidRPr="00B458A4">
              <w:t>Uyuşturucu veya Uyarıcı Madde Ticareti Yapma veya Sağlama</w:t>
            </w:r>
          </w:p>
          <w:p w14:paraId="1FB5A571" w14:textId="44962AA2" w:rsidR="00F25F3A" w:rsidRDefault="00F25F3A" w:rsidP="00F25F3A">
            <w:pPr>
              <w:snapToGrid w:val="0"/>
              <w:jc w:val="both"/>
            </w:pPr>
            <w:r>
              <w:t>TCK 188/3</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0AC969F" w14:textId="77777777" w:rsidR="00F25F3A" w:rsidRDefault="00F25F3A" w:rsidP="00F25F3A">
            <w:pPr>
              <w:snapToGrid w:val="0"/>
              <w:jc w:val="center"/>
            </w:pPr>
          </w:p>
          <w:p w14:paraId="1698AF41" w14:textId="4394DB44" w:rsidR="00F25F3A" w:rsidRPr="00BE7E71" w:rsidRDefault="00F25F3A" w:rsidP="00F25F3A">
            <w:pPr>
              <w:snapToGrid w:val="0"/>
              <w:jc w:val="center"/>
            </w:pPr>
            <w:r>
              <w:t>281</w:t>
            </w:r>
          </w:p>
        </w:tc>
      </w:tr>
      <w:tr w:rsidR="00F25F3A" w14:paraId="73C8CA42"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4F09186A" w14:textId="519D1D47" w:rsidR="00F25F3A" w:rsidRPr="007433D5" w:rsidRDefault="00F25F3A" w:rsidP="00F25F3A">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2AFA8056" w14:textId="1379164C" w:rsidR="00F25F3A" w:rsidRDefault="00F25F3A" w:rsidP="00F25F3A">
            <w:pPr>
              <w:snapToGrid w:val="0"/>
              <w:jc w:val="both"/>
            </w:pPr>
            <w:r>
              <w:rPr>
                <w:sz w:val="22"/>
                <w:szCs w:val="22"/>
              </w:rPr>
              <w:t>Silahla Tehdit  106/2.a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71A374F" w14:textId="27590B7F" w:rsidR="00F25F3A" w:rsidRDefault="00F25F3A" w:rsidP="00F25F3A">
            <w:pPr>
              <w:snapToGrid w:val="0"/>
              <w:jc w:val="center"/>
            </w:pPr>
            <w:r>
              <w:t>183</w:t>
            </w:r>
          </w:p>
        </w:tc>
      </w:tr>
      <w:tr w:rsidR="00F25F3A" w14:paraId="2808AD86"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790429C7" w14:textId="058C6725" w:rsidR="00F25F3A" w:rsidRPr="007433D5" w:rsidRDefault="00F25F3A" w:rsidP="00F25F3A">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FC3B566" w14:textId="49B057EF" w:rsidR="00F25F3A" w:rsidRDefault="00F25F3A" w:rsidP="00F25F3A">
            <w:pPr>
              <w:snapToGrid w:val="0"/>
              <w:jc w:val="both"/>
            </w:pPr>
            <w:r w:rsidRPr="00B458A4">
              <w:t>Çocuğun Cinsel İstismarı</w:t>
            </w:r>
            <w:r>
              <w:t xml:space="preserve">  TCK. </w:t>
            </w:r>
            <w:r>
              <w:rPr>
                <w:sz w:val="22"/>
                <w:szCs w:val="22"/>
              </w:rPr>
              <w:t>103/1-1.Cümle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212D882" w14:textId="04DEB06E" w:rsidR="00F25F3A" w:rsidRDefault="00F25F3A" w:rsidP="00F25F3A">
            <w:pPr>
              <w:snapToGrid w:val="0"/>
              <w:jc w:val="center"/>
            </w:pPr>
            <w:r>
              <w:t>276</w:t>
            </w:r>
          </w:p>
        </w:tc>
      </w:tr>
      <w:tr w:rsidR="00F25F3A" w14:paraId="74973E88"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6FF5AD4B" w14:textId="56B8C37E" w:rsidR="00F25F3A" w:rsidRPr="007433D5" w:rsidRDefault="00F25F3A" w:rsidP="00F25F3A">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F060F41" w14:textId="0930A619" w:rsidR="00F25F3A" w:rsidRDefault="00F25F3A" w:rsidP="00F25F3A">
            <w:pPr>
              <w:snapToGrid w:val="0"/>
              <w:jc w:val="both"/>
            </w:pPr>
            <w:r>
              <w:rPr>
                <w:sz w:val="22"/>
                <w:szCs w:val="22"/>
              </w:rPr>
              <w:t>Kasten Yaralama 86/1</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68417F0" w14:textId="2A60C115" w:rsidR="00F25F3A" w:rsidRDefault="00F25F3A" w:rsidP="00F25F3A">
            <w:pPr>
              <w:snapToGrid w:val="0"/>
              <w:jc w:val="center"/>
            </w:pPr>
            <w:r>
              <w:t>405</w:t>
            </w:r>
          </w:p>
        </w:tc>
      </w:tr>
      <w:tr w:rsidR="00F25F3A" w14:paraId="224C4773"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6946DA45" w14:textId="03933564" w:rsidR="00F25F3A" w:rsidRPr="007433D5" w:rsidRDefault="00F25F3A" w:rsidP="00F25F3A">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5E307470" w14:textId="4173E7D0" w:rsidR="00F25F3A" w:rsidRDefault="00F25F3A" w:rsidP="00F25F3A">
            <w:pPr>
              <w:snapToGrid w:val="0"/>
              <w:jc w:val="both"/>
            </w:pPr>
            <w:r w:rsidRPr="00B458A4">
              <w:t>Cebir Tehdit veya Hile Kullanarak Kişiyi Hürriyetinden Yoksun Kılma</w:t>
            </w:r>
            <w:r>
              <w:t xml:space="preserve"> TCK 109/2</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3EFD1B2" w14:textId="1690F008" w:rsidR="00F25F3A" w:rsidRDefault="00F25F3A" w:rsidP="00F25F3A">
            <w:pPr>
              <w:snapToGrid w:val="0"/>
              <w:jc w:val="center"/>
            </w:pPr>
            <w:r>
              <w:t>386</w:t>
            </w:r>
          </w:p>
        </w:tc>
      </w:tr>
      <w:tr w:rsidR="00F25F3A" w14:paraId="7268D50B"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635DB994" w14:textId="4796474B" w:rsidR="00F25F3A" w:rsidRPr="007433D5" w:rsidRDefault="00F25F3A" w:rsidP="00F25F3A">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1DA54274" w14:textId="6B39D499" w:rsidR="00F25F3A" w:rsidRDefault="00F25F3A" w:rsidP="00F25F3A">
            <w:pPr>
              <w:snapToGrid w:val="0"/>
              <w:jc w:val="both"/>
            </w:pPr>
            <w:r w:rsidRPr="009C5C21">
              <w:t>Başkasına Ait Banka veya Kredi Kartının İzinsiz Kullanılması Suretiyle Yarar Sağlama</w:t>
            </w:r>
            <w:r>
              <w:t xml:space="preserve"> TCK.245/1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8C80E30" w14:textId="77777777" w:rsidR="00F25F3A" w:rsidRDefault="00F25F3A" w:rsidP="00F25F3A">
            <w:pPr>
              <w:snapToGrid w:val="0"/>
              <w:jc w:val="center"/>
            </w:pPr>
          </w:p>
          <w:p w14:paraId="67F30DE4" w14:textId="20D364A0" w:rsidR="00F25F3A" w:rsidRDefault="00F25F3A" w:rsidP="00F25F3A">
            <w:pPr>
              <w:snapToGrid w:val="0"/>
              <w:jc w:val="center"/>
            </w:pPr>
            <w:r>
              <w:t>273</w:t>
            </w:r>
          </w:p>
        </w:tc>
      </w:tr>
      <w:tr w:rsidR="00F25F3A" w14:paraId="2F9A4336"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3AC1F272" w14:textId="356F3146" w:rsidR="00F25F3A" w:rsidRPr="007433D5" w:rsidRDefault="00F25F3A" w:rsidP="00F25F3A">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3D7EC52C" w14:textId="05C22206" w:rsidR="00F25F3A" w:rsidRDefault="00F25F3A" w:rsidP="00F25F3A">
            <w:pPr>
              <w:snapToGrid w:val="0"/>
              <w:jc w:val="both"/>
            </w:pPr>
            <w:r w:rsidRPr="0070387F">
              <w:t>Dolandırıcılık</w:t>
            </w:r>
            <w:r>
              <w:t xml:space="preserve"> TCK.157/1-e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35F06F2" w14:textId="03A0009F" w:rsidR="00F25F3A" w:rsidRDefault="00F25F3A" w:rsidP="00F25F3A">
            <w:pPr>
              <w:snapToGrid w:val="0"/>
              <w:jc w:val="center"/>
            </w:pPr>
            <w:r>
              <w:t>459</w:t>
            </w:r>
          </w:p>
        </w:tc>
      </w:tr>
      <w:tr w:rsidR="00F25F3A" w14:paraId="0EC6E634"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4C114B87" w14:textId="5D3B72DD" w:rsidR="00F25F3A" w:rsidRPr="007433D5" w:rsidRDefault="00F25F3A" w:rsidP="00F25F3A">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4E8B5CDF" w14:textId="4CB270F6" w:rsidR="00F25F3A" w:rsidRDefault="00F25F3A" w:rsidP="00F25F3A">
            <w:pPr>
              <w:snapToGrid w:val="0"/>
              <w:jc w:val="both"/>
            </w:pPr>
            <w:r w:rsidRPr="0070387F">
              <w:t>Bilişim Sistemleri Banka veya Kredi Kurumlarının Araç Olarak Kullanılması Suretiyle Dolandırıcılık</w:t>
            </w:r>
            <w:r>
              <w:t xml:space="preserve"> TCK.158/1.f</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5030ED3" w14:textId="77777777" w:rsidR="00F25F3A" w:rsidRDefault="00F25F3A" w:rsidP="00F25F3A">
            <w:pPr>
              <w:snapToGrid w:val="0"/>
              <w:jc w:val="center"/>
            </w:pPr>
          </w:p>
          <w:p w14:paraId="5376C741" w14:textId="6909B8CA" w:rsidR="00F25F3A" w:rsidRDefault="00F25F3A" w:rsidP="00F25F3A">
            <w:pPr>
              <w:snapToGrid w:val="0"/>
              <w:jc w:val="center"/>
            </w:pPr>
            <w:r>
              <w:t>330</w:t>
            </w:r>
          </w:p>
        </w:tc>
      </w:tr>
      <w:tr w:rsidR="00F25F3A" w14:paraId="69BCCBB8"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7F7A0758" w14:textId="1FB82E73" w:rsidR="00F25F3A" w:rsidRPr="007433D5" w:rsidRDefault="00F25F3A" w:rsidP="00F25F3A">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0778AC7D" w14:textId="77DABDC0" w:rsidR="00F25F3A" w:rsidRDefault="00F25F3A" w:rsidP="00F25F3A">
            <w:pPr>
              <w:snapToGrid w:val="0"/>
              <w:jc w:val="both"/>
            </w:pPr>
            <w:r>
              <w:rPr>
                <w:sz w:val="22"/>
                <w:szCs w:val="22"/>
              </w:rPr>
              <w:t>Resmi Belgede Sahtecilik TCK.204/1</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B7DF214" w14:textId="1DAE75FF" w:rsidR="00F25F3A" w:rsidRDefault="00F25F3A" w:rsidP="00F25F3A">
            <w:pPr>
              <w:snapToGrid w:val="0"/>
              <w:jc w:val="center"/>
            </w:pPr>
            <w:r>
              <w:t>704</w:t>
            </w:r>
          </w:p>
        </w:tc>
      </w:tr>
      <w:tr w:rsidR="00F25F3A" w14:paraId="5910342D"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0AE0459D" w14:textId="759D900B" w:rsidR="00F25F3A" w:rsidRPr="007433D5" w:rsidRDefault="00F25F3A" w:rsidP="00F25F3A">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58DB3D80" w14:textId="38ABE351" w:rsidR="00F25F3A" w:rsidRDefault="00F25F3A" w:rsidP="00F25F3A">
            <w:pPr>
              <w:snapToGrid w:val="0"/>
              <w:jc w:val="both"/>
            </w:pPr>
            <w:r>
              <w:rPr>
                <w:sz w:val="22"/>
                <w:szCs w:val="22"/>
              </w:rPr>
              <w:t>Birden Fazla Kişi Tarafından Gece Vakti Birlikte Yağma TCK 149/1</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DD32A71" w14:textId="353C74DD" w:rsidR="00F25F3A" w:rsidRDefault="00F25F3A" w:rsidP="00F25F3A">
            <w:pPr>
              <w:snapToGrid w:val="0"/>
              <w:jc w:val="center"/>
            </w:pPr>
            <w:r>
              <w:t>386</w:t>
            </w:r>
          </w:p>
        </w:tc>
      </w:tr>
    </w:tbl>
    <w:p w14:paraId="5288B78D" w14:textId="4601CE4D" w:rsidR="005F1A02" w:rsidRDefault="005F1A02">
      <w:pPr>
        <w:jc w:val="both"/>
      </w:pPr>
    </w:p>
    <w:p w14:paraId="4E543192" w14:textId="08CE16A8" w:rsidR="00136CD3" w:rsidRDefault="00136CD3">
      <w:pPr>
        <w:jc w:val="both"/>
      </w:pPr>
    </w:p>
    <w:p w14:paraId="6547F309" w14:textId="02809F92" w:rsidR="00136CD3" w:rsidRDefault="00136CD3">
      <w:pPr>
        <w:jc w:val="both"/>
      </w:pPr>
    </w:p>
    <w:p w14:paraId="1B76489B" w14:textId="631F3328" w:rsidR="00136CD3" w:rsidRDefault="00136CD3">
      <w:pPr>
        <w:jc w:val="both"/>
      </w:pPr>
    </w:p>
    <w:p w14:paraId="3EFA6BF5" w14:textId="77777777" w:rsidR="00136CD3" w:rsidRDefault="00136CD3">
      <w:pPr>
        <w:jc w:val="both"/>
      </w:pPr>
    </w:p>
    <w:p w14:paraId="5B89771C" w14:textId="76BE1DBD" w:rsidR="00633F44" w:rsidRDefault="00633F44">
      <w:pPr>
        <w:jc w:val="both"/>
      </w:pPr>
    </w:p>
    <w:tbl>
      <w:tblPr>
        <w:tblW w:w="9006" w:type="dxa"/>
        <w:tblInd w:w="-5" w:type="dxa"/>
        <w:tblLayout w:type="fixed"/>
        <w:tblLook w:val="0000" w:firstRow="0" w:lastRow="0" w:firstColumn="0" w:lastColumn="0" w:noHBand="0" w:noVBand="0"/>
      </w:tblPr>
      <w:tblGrid>
        <w:gridCol w:w="522"/>
        <w:gridCol w:w="4253"/>
        <w:gridCol w:w="4231"/>
      </w:tblGrid>
      <w:tr w:rsidR="005F1A02" w14:paraId="7AF0C330" w14:textId="77777777" w:rsidTr="005F1A02">
        <w:trPr>
          <w:trHeight w:val="532"/>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3B10DBD" w14:textId="77B37A9E" w:rsidR="005F1A02" w:rsidRDefault="005F1A02" w:rsidP="00A43BB0">
            <w:pPr>
              <w:tabs>
                <w:tab w:val="left" w:pos="360"/>
              </w:tabs>
              <w:ind w:left="360"/>
              <w:jc w:val="center"/>
              <w:rPr>
                <w:b/>
                <w:color w:val="FFFFFF"/>
              </w:rPr>
            </w:pPr>
            <w:r>
              <w:rPr>
                <w:b/>
                <w:color w:val="FFFFFF"/>
              </w:rPr>
              <w:t>1.Asliye Ceza Mahkemesi</w:t>
            </w:r>
          </w:p>
          <w:p w14:paraId="3A68B399" w14:textId="77777777" w:rsidR="005F1A02" w:rsidRPr="00BE7E71" w:rsidRDefault="005F1A02" w:rsidP="00A43BB0">
            <w:pPr>
              <w:tabs>
                <w:tab w:val="left" w:pos="360"/>
              </w:tabs>
              <w:ind w:left="360"/>
              <w:jc w:val="center"/>
              <w:rPr>
                <w:b/>
                <w:color w:val="FFFFFF"/>
              </w:rPr>
            </w:pPr>
            <w:r>
              <w:rPr>
                <w:b/>
                <w:color w:val="FFFFFF"/>
              </w:rPr>
              <w:t>Suç Türlerine Göre Davaların Bitirilme Süreleri Ortalaması</w:t>
            </w:r>
          </w:p>
          <w:p w14:paraId="5DBEC74D" w14:textId="77777777" w:rsidR="005F1A02" w:rsidRPr="00BE7E71" w:rsidRDefault="005F1A02" w:rsidP="00A43BB0">
            <w:pPr>
              <w:jc w:val="center"/>
              <w:rPr>
                <w:color w:val="FFFFFF"/>
              </w:rPr>
            </w:pPr>
          </w:p>
        </w:tc>
      </w:tr>
      <w:tr w:rsidR="005F1A02" w14:paraId="1BFE1C8F" w14:textId="77777777" w:rsidTr="00A43BB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17D1010" w14:textId="77777777" w:rsidR="005F1A02" w:rsidRDefault="005F1A02" w:rsidP="00A43BB0">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5DDE099" w14:textId="77777777" w:rsidR="005F1A02" w:rsidRPr="00BE7E71" w:rsidRDefault="005F1A02" w:rsidP="00A43BB0">
            <w:pPr>
              <w:jc w:val="center"/>
            </w:pPr>
            <w:r w:rsidRPr="00BE7E71">
              <w:rPr>
                <w:b/>
              </w:rPr>
              <w:t>Ortala</w:t>
            </w:r>
            <w:r>
              <w:rPr>
                <w:b/>
              </w:rPr>
              <w:t>ma</w:t>
            </w:r>
            <w:r w:rsidRPr="00BE7E71">
              <w:rPr>
                <w:b/>
              </w:rPr>
              <w:t xml:space="preserve"> Bitirilme Süresi (Gün)</w:t>
            </w:r>
          </w:p>
        </w:tc>
      </w:tr>
      <w:tr w:rsidR="000442EC" w14:paraId="37B3C443"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7E9A6A1E" w14:textId="77777777" w:rsidR="000442EC" w:rsidRPr="007433D5" w:rsidRDefault="000442EC" w:rsidP="000442EC">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04E60EBE" w14:textId="3A137F07" w:rsidR="000442EC" w:rsidRDefault="000442EC" w:rsidP="000442EC">
            <w:pPr>
              <w:snapToGrid w:val="0"/>
              <w:jc w:val="both"/>
            </w:pPr>
            <w:r>
              <w:t xml:space="preserve">Hakaret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8D03CA9" w14:textId="18FD0CE8" w:rsidR="000442EC" w:rsidRPr="00BE7E71" w:rsidRDefault="000442EC" w:rsidP="000442EC">
            <w:pPr>
              <w:snapToGrid w:val="0"/>
              <w:jc w:val="center"/>
            </w:pPr>
            <w:r>
              <w:t>382</w:t>
            </w:r>
          </w:p>
        </w:tc>
      </w:tr>
      <w:tr w:rsidR="000442EC" w14:paraId="1AD722CE"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067CFFE8" w14:textId="77777777" w:rsidR="000442EC" w:rsidRPr="007433D5" w:rsidRDefault="000442EC" w:rsidP="000442EC">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0472184A" w14:textId="3EE4E032" w:rsidR="000442EC" w:rsidRDefault="000442EC" w:rsidP="000442EC">
            <w:pPr>
              <w:snapToGrid w:val="0"/>
              <w:jc w:val="both"/>
            </w:pPr>
            <w:r>
              <w:t xml:space="preserve">Konut Dokunulmazlığını İhlal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81A7A6B" w14:textId="6D79B5AE" w:rsidR="000442EC" w:rsidRDefault="000442EC" w:rsidP="000442EC">
            <w:pPr>
              <w:snapToGrid w:val="0"/>
              <w:jc w:val="center"/>
            </w:pPr>
            <w:r>
              <w:t>401</w:t>
            </w:r>
          </w:p>
        </w:tc>
      </w:tr>
      <w:tr w:rsidR="000442EC" w14:paraId="71D28017"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4A5EFAB3" w14:textId="77777777" w:rsidR="000442EC" w:rsidRPr="007433D5" w:rsidRDefault="000442EC" w:rsidP="000442EC">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38C471E8" w14:textId="713BB40B" w:rsidR="000442EC" w:rsidRDefault="000442EC" w:rsidP="000442EC">
            <w:pPr>
              <w:snapToGrid w:val="0"/>
              <w:jc w:val="both"/>
            </w:pPr>
            <w:r>
              <w:t xml:space="preserve">5607 Sayılı Yasaya Muhalefet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35292B1" w14:textId="1A76F020" w:rsidR="000442EC" w:rsidRDefault="000442EC" w:rsidP="000442EC">
            <w:pPr>
              <w:snapToGrid w:val="0"/>
              <w:jc w:val="center"/>
            </w:pPr>
            <w:r>
              <w:t>418</w:t>
            </w:r>
          </w:p>
        </w:tc>
      </w:tr>
      <w:tr w:rsidR="000442EC" w14:paraId="70AE5B18"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3388F2DC" w14:textId="77777777" w:rsidR="000442EC" w:rsidRPr="007433D5" w:rsidRDefault="000442EC" w:rsidP="000442EC">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27D9A92E" w14:textId="5FE6C547" w:rsidR="000442EC" w:rsidRDefault="000442EC" w:rsidP="000442EC">
            <w:pPr>
              <w:snapToGrid w:val="0"/>
              <w:jc w:val="both"/>
            </w:pPr>
            <w:r>
              <w:t xml:space="preserve">Kasten Yaralama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43C1995" w14:textId="332B23D6" w:rsidR="000442EC" w:rsidRDefault="000442EC" w:rsidP="000442EC">
            <w:pPr>
              <w:snapToGrid w:val="0"/>
              <w:jc w:val="center"/>
            </w:pPr>
            <w:r>
              <w:t>419</w:t>
            </w:r>
          </w:p>
        </w:tc>
      </w:tr>
      <w:tr w:rsidR="000442EC" w14:paraId="2CDC87EE"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6BE98C1F" w14:textId="77777777" w:rsidR="000442EC" w:rsidRPr="007433D5" w:rsidRDefault="000442EC" w:rsidP="000442EC">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79B16A62" w14:textId="190AA9ED" w:rsidR="000442EC" w:rsidRDefault="000442EC" w:rsidP="000442EC">
            <w:pPr>
              <w:snapToGrid w:val="0"/>
              <w:jc w:val="both"/>
            </w:pPr>
            <w:r>
              <w:t>Bina İçinde Muhafaza Altına Alınmış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64B2BD0" w14:textId="4925B320" w:rsidR="000442EC" w:rsidRDefault="000442EC" w:rsidP="000442EC">
            <w:pPr>
              <w:snapToGrid w:val="0"/>
              <w:jc w:val="center"/>
            </w:pPr>
            <w:r>
              <w:t>375</w:t>
            </w:r>
          </w:p>
        </w:tc>
      </w:tr>
      <w:tr w:rsidR="000442EC" w14:paraId="183C4792"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2357863C" w14:textId="77777777" w:rsidR="000442EC" w:rsidRPr="007433D5" w:rsidRDefault="000442EC" w:rsidP="000442EC">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FC57E4A" w14:textId="4655BE26" w:rsidR="000442EC" w:rsidRDefault="000442EC" w:rsidP="000442EC">
            <w:pPr>
              <w:snapToGrid w:val="0"/>
              <w:jc w:val="both"/>
            </w:pPr>
            <w:r>
              <w:t xml:space="preserve">Trafik Güvenliğini Tehlikeye Sokmak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68ADC90" w14:textId="626C8461" w:rsidR="000442EC" w:rsidRDefault="000442EC" w:rsidP="000442EC">
            <w:pPr>
              <w:snapToGrid w:val="0"/>
              <w:jc w:val="center"/>
            </w:pPr>
            <w:r>
              <w:t>92</w:t>
            </w:r>
          </w:p>
        </w:tc>
      </w:tr>
      <w:tr w:rsidR="000442EC" w14:paraId="466EF607"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5B927BE9" w14:textId="77777777" w:rsidR="000442EC" w:rsidRPr="007433D5" w:rsidRDefault="000442EC" w:rsidP="000442EC">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1DA88B9D" w14:textId="781F6F80" w:rsidR="000442EC" w:rsidRDefault="000442EC" w:rsidP="000442EC">
            <w:pPr>
              <w:snapToGrid w:val="0"/>
              <w:jc w:val="both"/>
            </w:pPr>
            <w:r>
              <w:t xml:space="preserve">Hükümlü veya Tutuklunun Kaçması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600C413" w14:textId="690581C6" w:rsidR="000442EC" w:rsidRDefault="000442EC" w:rsidP="000442EC">
            <w:pPr>
              <w:snapToGrid w:val="0"/>
              <w:jc w:val="center"/>
            </w:pPr>
            <w:r>
              <w:t>176</w:t>
            </w:r>
          </w:p>
        </w:tc>
      </w:tr>
      <w:tr w:rsidR="000442EC" w14:paraId="0EA0C118"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29E13E51" w14:textId="77777777" w:rsidR="000442EC" w:rsidRPr="007433D5" w:rsidRDefault="000442EC" w:rsidP="000442EC">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41205FC0" w14:textId="135087F0" w:rsidR="000442EC" w:rsidRDefault="000442EC" w:rsidP="000442EC">
            <w:pPr>
              <w:snapToGrid w:val="0"/>
              <w:jc w:val="both"/>
            </w:pPr>
            <w:r>
              <w:t xml:space="preserve">Taksirle Bir Kişinin Yaralanmasına Neden Olmak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20616AE" w14:textId="137BB118" w:rsidR="000442EC" w:rsidRDefault="000442EC" w:rsidP="000442EC">
            <w:pPr>
              <w:snapToGrid w:val="0"/>
              <w:jc w:val="center"/>
            </w:pPr>
            <w:r>
              <w:t>425</w:t>
            </w:r>
          </w:p>
        </w:tc>
      </w:tr>
      <w:tr w:rsidR="000442EC" w14:paraId="708F50AC" w14:textId="77777777" w:rsidTr="00136CD3">
        <w:trPr>
          <w:trHeight w:val="23"/>
        </w:trPr>
        <w:tc>
          <w:tcPr>
            <w:tcW w:w="522" w:type="dxa"/>
            <w:tcBorders>
              <w:top w:val="single" w:sz="4" w:space="0" w:color="000000"/>
              <w:left w:val="single" w:sz="4" w:space="0" w:color="000000"/>
              <w:bottom w:val="single" w:sz="4" w:space="0" w:color="auto"/>
            </w:tcBorders>
            <w:shd w:val="clear" w:color="auto" w:fill="F2F2F2"/>
          </w:tcPr>
          <w:p w14:paraId="481C6BD1" w14:textId="77777777" w:rsidR="000442EC" w:rsidRPr="007433D5" w:rsidRDefault="000442EC" w:rsidP="000442EC">
            <w:pPr>
              <w:jc w:val="center"/>
            </w:pPr>
            <w:r w:rsidRPr="007433D5">
              <w:rPr>
                <w:b/>
                <w:sz w:val="20"/>
                <w:szCs w:val="20"/>
              </w:rPr>
              <w:t>9</w:t>
            </w:r>
          </w:p>
        </w:tc>
        <w:tc>
          <w:tcPr>
            <w:tcW w:w="4253" w:type="dxa"/>
            <w:tcBorders>
              <w:top w:val="single" w:sz="4" w:space="0" w:color="000000"/>
              <w:left w:val="single" w:sz="4" w:space="0" w:color="000000"/>
              <w:bottom w:val="single" w:sz="4" w:space="0" w:color="auto"/>
            </w:tcBorders>
            <w:shd w:val="clear" w:color="auto" w:fill="F2F2F2"/>
          </w:tcPr>
          <w:p w14:paraId="05611050" w14:textId="44393F7E" w:rsidR="000442EC" w:rsidRDefault="0048405E" w:rsidP="0048405E">
            <w:pPr>
              <w:snapToGrid w:val="0"/>
              <w:jc w:val="both"/>
            </w:pPr>
            <w:r>
              <w:t>Kullanmak İçin Uyuşturucu veya</w:t>
            </w:r>
            <w:r w:rsidR="000442EC">
              <w:t xml:space="preserve"> Uyarıcı Madde Satın Almak,</w:t>
            </w:r>
            <w:r>
              <w:t xml:space="preserve"> </w:t>
            </w:r>
            <w:r w:rsidR="000442EC">
              <w:t>Kabul Etmek,</w:t>
            </w:r>
            <w:r>
              <w:t xml:space="preserve"> Bulun</w:t>
            </w:r>
            <w:r w:rsidR="000442EC">
              <w:t>durmak ve Kullanmak</w:t>
            </w:r>
          </w:p>
        </w:tc>
        <w:tc>
          <w:tcPr>
            <w:tcW w:w="4231" w:type="dxa"/>
            <w:tcBorders>
              <w:top w:val="single" w:sz="4" w:space="0" w:color="000000"/>
              <w:left w:val="single" w:sz="4" w:space="0" w:color="000000"/>
              <w:bottom w:val="single" w:sz="4" w:space="0" w:color="auto"/>
              <w:right w:val="single" w:sz="4" w:space="0" w:color="000000"/>
            </w:tcBorders>
            <w:shd w:val="clear" w:color="auto" w:fill="F2F2F2"/>
          </w:tcPr>
          <w:p w14:paraId="6D4C8A82" w14:textId="77777777" w:rsidR="0048405E" w:rsidRDefault="0048405E" w:rsidP="000442EC">
            <w:pPr>
              <w:snapToGrid w:val="0"/>
              <w:jc w:val="center"/>
            </w:pPr>
          </w:p>
          <w:p w14:paraId="77BB894D" w14:textId="6EE89FEF" w:rsidR="000442EC" w:rsidRDefault="000442EC" w:rsidP="000442EC">
            <w:pPr>
              <w:snapToGrid w:val="0"/>
              <w:jc w:val="center"/>
            </w:pPr>
            <w:r>
              <w:t>198</w:t>
            </w:r>
          </w:p>
        </w:tc>
      </w:tr>
      <w:tr w:rsidR="000442EC" w14:paraId="58729AE9" w14:textId="77777777" w:rsidTr="00136CD3">
        <w:trPr>
          <w:trHeight w:val="23"/>
        </w:trPr>
        <w:tc>
          <w:tcPr>
            <w:tcW w:w="522" w:type="dxa"/>
            <w:tcBorders>
              <w:top w:val="single" w:sz="4" w:space="0" w:color="auto"/>
              <w:left w:val="single" w:sz="4" w:space="0" w:color="auto"/>
              <w:bottom w:val="single" w:sz="4" w:space="0" w:color="auto"/>
              <w:right w:val="single" w:sz="4" w:space="0" w:color="auto"/>
            </w:tcBorders>
            <w:shd w:val="clear" w:color="auto" w:fill="auto"/>
          </w:tcPr>
          <w:p w14:paraId="4516C082" w14:textId="77777777" w:rsidR="000442EC" w:rsidRPr="007433D5" w:rsidRDefault="000442EC" w:rsidP="000442EC">
            <w:pPr>
              <w:jc w:val="center"/>
            </w:pPr>
            <w:r w:rsidRPr="007433D5">
              <w:rPr>
                <w:b/>
                <w:sz w:val="20"/>
                <w:szCs w:val="20"/>
              </w:rPr>
              <w:t>10</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14E415F8" w14:textId="3457B2FB" w:rsidR="000442EC" w:rsidRDefault="000442EC" w:rsidP="000442EC">
            <w:pPr>
              <w:snapToGrid w:val="0"/>
              <w:jc w:val="both"/>
            </w:pPr>
            <w:r>
              <w:t xml:space="preserve">Tehdit </w:t>
            </w:r>
          </w:p>
        </w:tc>
        <w:tc>
          <w:tcPr>
            <w:tcW w:w="4231" w:type="dxa"/>
            <w:tcBorders>
              <w:top w:val="single" w:sz="4" w:space="0" w:color="auto"/>
              <w:left w:val="single" w:sz="4" w:space="0" w:color="auto"/>
              <w:bottom w:val="single" w:sz="4" w:space="0" w:color="auto"/>
              <w:right w:val="single" w:sz="4" w:space="0" w:color="auto"/>
            </w:tcBorders>
            <w:shd w:val="clear" w:color="auto" w:fill="auto"/>
          </w:tcPr>
          <w:p w14:paraId="0D2B7D4D" w14:textId="237A0A19" w:rsidR="000442EC" w:rsidRDefault="000442EC" w:rsidP="000442EC">
            <w:pPr>
              <w:snapToGrid w:val="0"/>
              <w:jc w:val="center"/>
            </w:pPr>
            <w:r>
              <w:t>471</w:t>
            </w:r>
          </w:p>
        </w:tc>
      </w:tr>
      <w:tr w:rsidR="00136CD3" w14:paraId="752AD3DB" w14:textId="77777777" w:rsidTr="00136CD3">
        <w:trPr>
          <w:trHeight w:val="23"/>
        </w:trPr>
        <w:tc>
          <w:tcPr>
            <w:tcW w:w="522" w:type="dxa"/>
            <w:tcBorders>
              <w:top w:val="single" w:sz="4" w:space="0" w:color="auto"/>
            </w:tcBorders>
            <w:shd w:val="clear" w:color="auto" w:fill="auto"/>
          </w:tcPr>
          <w:p w14:paraId="78698409" w14:textId="77777777" w:rsidR="00136CD3" w:rsidRPr="007433D5" w:rsidRDefault="00136CD3" w:rsidP="000442EC">
            <w:pPr>
              <w:jc w:val="center"/>
              <w:rPr>
                <w:b/>
                <w:sz w:val="20"/>
                <w:szCs w:val="20"/>
              </w:rPr>
            </w:pPr>
          </w:p>
        </w:tc>
        <w:tc>
          <w:tcPr>
            <w:tcW w:w="4253" w:type="dxa"/>
            <w:tcBorders>
              <w:top w:val="single" w:sz="4" w:space="0" w:color="auto"/>
            </w:tcBorders>
            <w:shd w:val="clear" w:color="auto" w:fill="auto"/>
          </w:tcPr>
          <w:p w14:paraId="02FB52CC" w14:textId="77777777" w:rsidR="00136CD3" w:rsidRDefault="00136CD3" w:rsidP="000442EC">
            <w:pPr>
              <w:snapToGrid w:val="0"/>
              <w:jc w:val="both"/>
            </w:pPr>
          </w:p>
        </w:tc>
        <w:tc>
          <w:tcPr>
            <w:tcW w:w="4231" w:type="dxa"/>
            <w:tcBorders>
              <w:top w:val="single" w:sz="4" w:space="0" w:color="auto"/>
            </w:tcBorders>
            <w:shd w:val="clear" w:color="auto" w:fill="auto"/>
          </w:tcPr>
          <w:p w14:paraId="7EA40398" w14:textId="77777777" w:rsidR="00136CD3" w:rsidRDefault="00136CD3" w:rsidP="000442EC">
            <w:pPr>
              <w:snapToGrid w:val="0"/>
              <w:jc w:val="center"/>
            </w:pPr>
          </w:p>
        </w:tc>
      </w:tr>
      <w:tr w:rsidR="00136CD3" w14:paraId="5EA73BCF" w14:textId="77777777" w:rsidTr="00136CD3">
        <w:trPr>
          <w:trHeight w:val="23"/>
        </w:trPr>
        <w:tc>
          <w:tcPr>
            <w:tcW w:w="522" w:type="dxa"/>
            <w:shd w:val="clear" w:color="auto" w:fill="auto"/>
          </w:tcPr>
          <w:p w14:paraId="63EBD2C3" w14:textId="77777777" w:rsidR="00136CD3" w:rsidRPr="007433D5" w:rsidRDefault="00136CD3" w:rsidP="000442EC">
            <w:pPr>
              <w:jc w:val="center"/>
              <w:rPr>
                <w:b/>
                <w:sz w:val="20"/>
                <w:szCs w:val="20"/>
              </w:rPr>
            </w:pPr>
          </w:p>
        </w:tc>
        <w:tc>
          <w:tcPr>
            <w:tcW w:w="4253" w:type="dxa"/>
            <w:shd w:val="clear" w:color="auto" w:fill="auto"/>
          </w:tcPr>
          <w:p w14:paraId="69016A2A" w14:textId="77777777" w:rsidR="00136CD3" w:rsidRDefault="00136CD3" w:rsidP="000442EC">
            <w:pPr>
              <w:snapToGrid w:val="0"/>
              <w:jc w:val="both"/>
            </w:pPr>
          </w:p>
        </w:tc>
        <w:tc>
          <w:tcPr>
            <w:tcW w:w="4231" w:type="dxa"/>
            <w:shd w:val="clear" w:color="auto" w:fill="auto"/>
          </w:tcPr>
          <w:p w14:paraId="7652B99A" w14:textId="77777777" w:rsidR="00136CD3" w:rsidRDefault="00136CD3" w:rsidP="000442EC">
            <w:pPr>
              <w:snapToGrid w:val="0"/>
              <w:jc w:val="center"/>
            </w:pPr>
          </w:p>
        </w:tc>
      </w:tr>
      <w:tr w:rsidR="00136CD3" w14:paraId="33E7394A" w14:textId="77777777" w:rsidTr="00136CD3">
        <w:trPr>
          <w:trHeight w:val="23"/>
        </w:trPr>
        <w:tc>
          <w:tcPr>
            <w:tcW w:w="522" w:type="dxa"/>
            <w:shd w:val="clear" w:color="auto" w:fill="auto"/>
          </w:tcPr>
          <w:p w14:paraId="7B17BD93" w14:textId="77777777" w:rsidR="00136CD3" w:rsidRPr="007433D5" w:rsidRDefault="00136CD3" w:rsidP="000442EC">
            <w:pPr>
              <w:jc w:val="center"/>
              <w:rPr>
                <w:b/>
                <w:sz w:val="20"/>
                <w:szCs w:val="20"/>
              </w:rPr>
            </w:pPr>
          </w:p>
        </w:tc>
        <w:tc>
          <w:tcPr>
            <w:tcW w:w="4253" w:type="dxa"/>
            <w:shd w:val="clear" w:color="auto" w:fill="auto"/>
          </w:tcPr>
          <w:p w14:paraId="6A86F89D" w14:textId="77777777" w:rsidR="00136CD3" w:rsidRDefault="00136CD3" w:rsidP="000442EC">
            <w:pPr>
              <w:snapToGrid w:val="0"/>
              <w:jc w:val="both"/>
            </w:pPr>
          </w:p>
          <w:p w14:paraId="58D09C4D" w14:textId="54444FD3" w:rsidR="00136CD3" w:rsidRDefault="00136CD3" w:rsidP="000442EC">
            <w:pPr>
              <w:snapToGrid w:val="0"/>
              <w:jc w:val="both"/>
            </w:pPr>
          </w:p>
        </w:tc>
        <w:tc>
          <w:tcPr>
            <w:tcW w:w="4231" w:type="dxa"/>
            <w:shd w:val="clear" w:color="auto" w:fill="auto"/>
          </w:tcPr>
          <w:p w14:paraId="56090A91" w14:textId="77777777" w:rsidR="00136CD3" w:rsidRDefault="00136CD3" w:rsidP="000442EC">
            <w:pPr>
              <w:snapToGrid w:val="0"/>
              <w:jc w:val="center"/>
            </w:pPr>
          </w:p>
        </w:tc>
      </w:tr>
      <w:tr w:rsidR="005F1A02" w14:paraId="5AFA0079" w14:textId="77777777" w:rsidTr="00136CD3">
        <w:trPr>
          <w:trHeight w:val="605"/>
        </w:trPr>
        <w:tc>
          <w:tcPr>
            <w:tcW w:w="9006" w:type="dxa"/>
            <w:gridSpan w:val="3"/>
            <w:tcBorders>
              <w:left w:val="single" w:sz="4" w:space="0" w:color="000000"/>
              <w:bottom w:val="single" w:sz="4" w:space="0" w:color="000000"/>
              <w:right w:val="single" w:sz="4" w:space="0" w:color="000000"/>
            </w:tcBorders>
            <w:shd w:val="clear" w:color="auto" w:fill="C00000"/>
          </w:tcPr>
          <w:p w14:paraId="7C7B2C99" w14:textId="402F0E7C" w:rsidR="005F1A02" w:rsidRDefault="005F1A02" w:rsidP="00A43BB0">
            <w:pPr>
              <w:tabs>
                <w:tab w:val="left" w:pos="360"/>
              </w:tabs>
              <w:ind w:left="360"/>
              <w:jc w:val="center"/>
              <w:rPr>
                <w:b/>
                <w:color w:val="FFFFFF"/>
              </w:rPr>
            </w:pPr>
            <w:r>
              <w:rPr>
                <w:b/>
                <w:color w:val="FFFFFF"/>
              </w:rPr>
              <w:lastRenderedPageBreak/>
              <w:t>2.Asliye Ceza Mahkemesi</w:t>
            </w:r>
          </w:p>
          <w:p w14:paraId="2DF6F3DA" w14:textId="77777777" w:rsidR="005F1A02" w:rsidRDefault="005F1A02" w:rsidP="00633F44">
            <w:pPr>
              <w:tabs>
                <w:tab w:val="left" w:pos="360"/>
              </w:tabs>
              <w:ind w:left="360"/>
              <w:jc w:val="center"/>
              <w:rPr>
                <w:b/>
                <w:color w:val="FFFFFF"/>
              </w:rPr>
            </w:pPr>
            <w:r>
              <w:rPr>
                <w:b/>
                <w:color w:val="FFFFFF"/>
              </w:rPr>
              <w:t>Suç Türlerine Göre Davaların Bitirilme Süreleri Ortalaması</w:t>
            </w:r>
          </w:p>
          <w:p w14:paraId="4ABD4B2E" w14:textId="3C4B4085" w:rsidR="00633F44" w:rsidRPr="00BE7E71" w:rsidRDefault="00633F44" w:rsidP="00633F44">
            <w:pPr>
              <w:tabs>
                <w:tab w:val="left" w:pos="360"/>
              </w:tabs>
              <w:ind w:left="360"/>
              <w:jc w:val="center"/>
              <w:rPr>
                <w:color w:val="FFFFFF"/>
              </w:rPr>
            </w:pPr>
          </w:p>
        </w:tc>
      </w:tr>
      <w:tr w:rsidR="005F1A02" w14:paraId="02FC8F44" w14:textId="77777777" w:rsidTr="00A43BB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3F0F6DA" w14:textId="77777777" w:rsidR="005F1A02" w:rsidRDefault="005F1A02" w:rsidP="00A43BB0">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E3ADB52" w14:textId="77777777" w:rsidR="005F1A02" w:rsidRPr="00BE7E71" w:rsidRDefault="005F1A02" w:rsidP="00A43BB0">
            <w:pPr>
              <w:jc w:val="center"/>
            </w:pPr>
            <w:r w:rsidRPr="00BE7E71">
              <w:rPr>
                <w:b/>
              </w:rPr>
              <w:t>Ortala</w:t>
            </w:r>
            <w:r>
              <w:rPr>
                <w:b/>
              </w:rPr>
              <w:t>ma</w:t>
            </w:r>
            <w:r w:rsidRPr="00BE7E71">
              <w:rPr>
                <w:b/>
              </w:rPr>
              <w:t xml:space="preserve"> Bitirilme Süresi (Gün)</w:t>
            </w:r>
          </w:p>
        </w:tc>
      </w:tr>
      <w:tr w:rsidR="003D4AC4" w14:paraId="44064D45"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2E10D934" w14:textId="77777777" w:rsidR="003D4AC4" w:rsidRPr="007433D5" w:rsidRDefault="003D4AC4" w:rsidP="003D4AC4">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57696DE4" w14:textId="11D4E4DC" w:rsidR="003D4AC4" w:rsidRDefault="003D4AC4" w:rsidP="003D4AC4">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2A9B80C" w14:textId="2F5C81DF" w:rsidR="003D4AC4" w:rsidRPr="00BE7E71" w:rsidRDefault="003D4AC4" w:rsidP="003D4AC4">
            <w:pPr>
              <w:snapToGrid w:val="0"/>
              <w:jc w:val="center"/>
            </w:pPr>
            <w:r>
              <w:t>323</w:t>
            </w:r>
          </w:p>
        </w:tc>
      </w:tr>
      <w:tr w:rsidR="003D4AC4" w14:paraId="44737BD0"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40CF30A7" w14:textId="77777777" w:rsidR="003D4AC4" w:rsidRPr="007433D5" w:rsidRDefault="003D4AC4" w:rsidP="003D4AC4">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678A4651" w14:textId="0AEF1976" w:rsidR="003D4AC4" w:rsidRDefault="003D4AC4" w:rsidP="003D4AC4">
            <w:pPr>
              <w:snapToGrid w:val="0"/>
              <w:jc w:val="both"/>
            </w:pPr>
            <w:r>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EB86E7D" w14:textId="11B0885B" w:rsidR="003D4AC4" w:rsidRDefault="003D4AC4" w:rsidP="003D4AC4">
            <w:pPr>
              <w:snapToGrid w:val="0"/>
              <w:jc w:val="center"/>
            </w:pPr>
            <w:r>
              <w:t>595</w:t>
            </w:r>
          </w:p>
        </w:tc>
      </w:tr>
      <w:tr w:rsidR="003D4AC4" w14:paraId="32426FF0"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1D61C291" w14:textId="77777777" w:rsidR="003D4AC4" w:rsidRPr="007433D5" w:rsidRDefault="003D4AC4" w:rsidP="003D4AC4">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4A71ECA6" w14:textId="3C6BBF49" w:rsidR="003D4AC4" w:rsidRDefault="003D4AC4" w:rsidP="003D4AC4">
            <w:pPr>
              <w:snapToGrid w:val="0"/>
              <w:jc w:val="both"/>
            </w:pPr>
            <w:r>
              <w:t>Silahla 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F906A15" w14:textId="0C961E27" w:rsidR="003D4AC4" w:rsidRDefault="003D4AC4" w:rsidP="003D4AC4">
            <w:pPr>
              <w:snapToGrid w:val="0"/>
              <w:jc w:val="center"/>
            </w:pPr>
            <w:r>
              <w:t>638</w:t>
            </w:r>
          </w:p>
        </w:tc>
      </w:tr>
      <w:tr w:rsidR="003D4AC4" w14:paraId="06B26D53"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39CD0887" w14:textId="77777777" w:rsidR="003D4AC4" w:rsidRPr="007433D5" w:rsidRDefault="003D4AC4" w:rsidP="003D4AC4">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9CD01AE" w14:textId="760F6E58" w:rsidR="003D4AC4" w:rsidRDefault="003D4AC4" w:rsidP="003D4AC4">
            <w:pPr>
              <w:snapToGrid w:val="0"/>
              <w:jc w:val="both"/>
            </w:pPr>
            <w:r>
              <w:t>Kullanmak İçin Uyuşturucu veya Uyarıcı Madde Satın Almak, Kabul Etmek, Bulundurmak ve Kullanmak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8C63380" w14:textId="49091E4E" w:rsidR="003D4AC4" w:rsidRDefault="003D4AC4" w:rsidP="003D4AC4">
            <w:pPr>
              <w:snapToGrid w:val="0"/>
              <w:jc w:val="center"/>
            </w:pPr>
            <w:r>
              <w:t>135</w:t>
            </w:r>
          </w:p>
        </w:tc>
      </w:tr>
      <w:tr w:rsidR="003D4AC4" w14:paraId="6CE96459" w14:textId="77777777" w:rsidTr="00147F78">
        <w:trPr>
          <w:trHeight w:val="23"/>
        </w:trPr>
        <w:tc>
          <w:tcPr>
            <w:tcW w:w="522" w:type="dxa"/>
            <w:tcBorders>
              <w:top w:val="single" w:sz="4" w:space="0" w:color="000000"/>
              <w:left w:val="single" w:sz="4" w:space="0" w:color="000000"/>
              <w:bottom w:val="single" w:sz="4" w:space="0" w:color="000000"/>
            </w:tcBorders>
            <w:shd w:val="clear" w:color="auto" w:fill="F2F2F2"/>
          </w:tcPr>
          <w:p w14:paraId="0618C8FF" w14:textId="77777777" w:rsidR="003D4AC4" w:rsidRPr="007433D5" w:rsidRDefault="003D4AC4" w:rsidP="003D4AC4">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auto"/>
          </w:tcPr>
          <w:p w14:paraId="7FE388D1" w14:textId="7DDC6562" w:rsidR="003D4AC4" w:rsidRDefault="003D4AC4" w:rsidP="003D4AC4">
            <w:pPr>
              <w:snapToGrid w:val="0"/>
              <w:jc w:val="both"/>
            </w:pPr>
            <w:r>
              <w:t>Trafik Güvenliğini Tehlikeye Sokma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704C43E" w14:textId="0B2A52A5" w:rsidR="003D4AC4" w:rsidRDefault="003D4AC4" w:rsidP="003D4AC4">
            <w:pPr>
              <w:snapToGrid w:val="0"/>
              <w:jc w:val="center"/>
            </w:pPr>
            <w:r>
              <w:t>142</w:t>
            </w:r>
          </w:p>
        </w:tc>
      </w:tr>
      <w:tr w:rsidR="003D4AC4" w14:paraId="60964C71"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50BBA4C4" w14:textId="77777777" w:rsidR="003D4AC4" w:rsidRPr="007433D5" w:rsidRDefault="003D4AC4" w:rsidP="003D4AC4">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49ACC58D" w14:textId="71B14919" w:rsidR="003D4AC4" w:rsidRDefault="003D4AC4" w:rsidP="003D4AC4">
            <w:pPr>
              <w:snapToGrid w:val="0"/>
              <w:jc w:val="both"/>
            </w:pPr>
            <w: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4237D9B" w14:textId="394E3706" w:rsidR="003D4AC4" w:rsidRDefault="003D4AC4" w:rsidP="003D4AC4">
            <w:pPr>
              <w:snapToGrid w:val="0"/>
              <w:jc w:val="center"/>
            </w:pPr>
            <w:r>
              <w:t>361</w:t>
            </w:r>
          </w:p>
        </w:tc>
      </w:tr>
      <w:tr w:rsidR="003D4AC4" w14:paraId="7AE7FA56" w14:textId="77777777" w:rsidTr="00147F78">
        <w:trPr>
          <w:trHeight w:val="23"/>
        </w:trPr>
        <w:tc>
          <w:tcPr>
            <w:tcW w:w="522" w:type="dxa"/>
            <w:tcBorders>
              <w:top w:val="single" w:sz="4" w:space="0" w:color="000000"/>
              <w:left w:val="single" w:sz="4" w:space="0" w:color="000000"/>
              <w:bottom w:val="single" w:sz="4" w:space="0" w:color="000000"/>
            </w:tcBorders>
            <w:shd w:val="clear" w:color="auto" w:fill="F2F2F2"/>
          </w:tcPr>
          <w:p w14:paraId="00FF808B" w14:textId="77777777" w:rsidR="003D4AC4" w:rsidRPr="007433D5" w:rsidRDefault="003D4AC4" w:rsidP="003D4AC4">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auto"/>
          </w:tcPr>
          <w:p w14:paraId="64F300C7" w14:textId="08A1AD3C" w:rsidR="003D4AC4" w:rsidRDefault="003D4AC4" w:rsidP="003D4AC4">
            <w:pPr>
              <w:snapToGrid w:val="0"/>
              <w:jc w:val="both"/>
            </w:pPr>
            <w:r>
              <w:t>Basit 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971B98B" w14:textId="3D7F9849" w:rsidR="003D4AC4" w:rsidRDefault="003D4AC4" w:rsidP="003D4AC4">
            <w:pPr>
              <w:snapToGrid w:val="0"/>
              <w:jc w:val="center"/>
            </w:pPr>
            <w:r>
              <w:t>314</w:t>
            </w:r>
          </w:p>
        </w:tc>
      </w:tr>
      <w:tr w:rsidR="003D4AC4" w14:paraId="4B053215"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307BA436" w14:textId="77777777" w:rsidR="003D4AC4" w:rsidRPr="007433D5" w:rsidRDefault="003D4AC4" w:rsidP="003D4AC4">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125785E9" w14:textId="6301F8EA" w:rsidR="003D4AC4" w:rsidRDefault="003D4AC4" w:rsidP="003D4AC4">
            <w:pPr>
              <w:snapToGrid w:val="0"/>
              <w:jc w:val="both"/>
            </w:pPr>
            <w:r>
              <w:t>Bina İçinde Muhafaza Altına Alınmış Olan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2B8EA66" w14:textId="5DB72563" w:rsidR="003D4AC4" w:rsidRDefault="003D4AC4" w:rsidP="003D4AC4">
            <w:pPr>
              <w:snapToGrid w:val="0"/>
              <w:jc w:val="center"/>
            </w:pPr>
            <w:r>
              <w:t>308</w:t>
            </w:r>
          </w:p>
        </w:tc>
      </w:tr>
      <w:tr w:rsidR="003D4AC4" w14:paraId="0713A19A" w14:textId="77777777" w:rsidTr="00147F78">
        <w:trPr>
          <w:trHeight w:val="23"/>
        </w:trPr>
        <w:tc>
          <w:tcPr>
            <w:tcW w:w="522" w:type="dxa"/>
            <w:tcBorders>
              <w:top w:val="single" w:sz="4" w:space="0" w:color="000000"/>
              <w:left w:val="single" w:sz="4" w:space="0" w:color="000000"/>
              <w:bottom w:val="single" w:sz="4" w:space="0" w:color="000000"/>
            </w:tcBorders>
            <w:shd w:val="clear" w:color="auto" w:fill="F2F2F2"/>
          </w:tcPr>
          <w:p w14:paraId="215F201B" w14:textId="77777777" w:rsidR="003D4AC4" w:rsidRPr="007433D5" w:rsidRDefault="003D4AC4" w:rsidP="003D4AC4">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auto"/>
          </w:tcPr>
          <w:p w14:paraId="595F626E" w14:textId="562234E2" w:rsidR="003D4AC4" w:rsidRDefault="003D4AC4" w:rsidP="003D4AC4">
            <w:pPr>
              <w:snapToGrid w:val="0"/>
              <w:jc w:val="both"/>
            </w:pPr>
            <w:r>
              <w:t>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B4FFFC3" w14:textId="7953ADD8" w:rsidR="003D4AC4" w:rsidRDefault="003D4AC4" w:rsidP="003D4AC4">
            <w:pPr>
              <w:snapToGrid w:val="0"/>
              <w:jc w:val="center"/>
            </w:pPr>
            <w:r>
              <w:t>473</w:t>
            </w:r>
          </w:p>
        </w:tc>
      </w:tr>
      <w:tr w:rsidR="003D4AC4" w14:paraId="41E32CDD"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172B488C" w14:textId="77777777" w:rsidR="003D4AC4" w:rsidRPr="007433D5" w:rsidRDefault="003D4AC4" w:rsidP="003D4AC4">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728ACDCA" w14:textId="1A413F51" w:rsidR="003D4AC4" w:rsidRDefault="003D4AC4" w:rsidP="003D4AC4">
            <w:pPr>
              <w:snapToGrid w:val="0"/>
              <w:jc w:val="both"/>
            </w:pPr>
            <w: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205C1A8" w14:textId="5426C60A" w:rsidR="003D4AC4" w:rsidRDefault="003D4AC4" w:rsidP="003D4AC4">
            <w:pPr>
              <w:snapToGrid w:val="0"/>
              <w:jc w:val="center"/>
            </w:pPr>
            <w:r>
              <w:t>323</w:t>
            </w:r>
          </w:p>
        </w:tc>
      </w:tr>
    </w:tbl>
    <w:p w14:paraId="563DB762" w14:textId="3BFD40C4" w:rsidR="005F1A02" w:rsidRDefault="005F1A02">
      <w:pPr>
        <w:jc w:val="both"/>
      </w:pPr>
    </w:p>
    <w:p w14:paraId="7DAA71B2" w14:textId="0E3F24D3" w:rsidR="00136CD3" w:rsidRDefault="00136CD3">
      <w:pPr>
        <w:jc w:val="both"/>
      </w:pPr>
    </w:p>
    <w:p w14:paraId="2774708C" w14:textId="77777777" w:rsidR="00136CD3" w:rsidRDefault="00136CD3">
      <w:pPr>
        <w:jc w:val="both"/>
      </w:pPr>
    </w:p>
    <w:p w14:paraId="26B8883B" w14:textId="4BE7A670" w:rsidR="000442EC" w:rsidRDefault="000442EC">
      <w:pPr>
        <w:jc w:val="both"/>
      </w:pPr>
    </w:p>
    <w:p w14:paraId="10E90549" w14:textId="77777777" w:rsidR="000442EC" w:rsidRDefault="000442EC">
      <w:pPr>
        <w:jc w:val="both"/>
      </w:pPr>
    </w:p>
    <w:p w14:paraId="4519E5CF" w14:textId="71270E28" w:rsidR="005F1A02" w:rsidRDefault="005F1A02">
      <w:pPr>
        <w:jc w:val="both"/>
      </w:pPr>
    </w:p>
    <w:tbl>
      <w:tblPr>
        <w:tblW w:w="9006" w:type="dxa"/>
        <w:tblInd w:w="-5" w:type="dxa"/>
        <w:tblLayout w:type="fixed"/>
        <w:tblLook w:val="0000" w:firstRow="0" w:lastRow="0" w:firstColumn="0" w:lastColumn="0" w:noHBand="0" w:noVBand="0"/>
      </w:tblPr>
      <w:tblGrid>
        <w:gridCol w:w="522"/>
        <w:gridCol w:w="4253"/>
        <w:gridCol w:w="4231"/>
      </w:tblGrid>
      <w:tr w:rsidR="005F1A02" w14:paraId="4E11DDB9" w14:textId="77777777" w:rsidTr="00A43BB0">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8D169CA" w14:textId="7FF58806" w:rsidR="005F1A02" w:rsidRDefault="005F1A02" w:rsidP="00A43BB0">
            <w:pPr>
              <w:tabs>
                <w:tab w:val="left" w:pos="360"/>
              </w:tabs>
              <w:ind w:left="360"/>
              <w:jc w:val="center"/>
              <w:rPr>
                <w:b/>
                <w:color w:val="FFFFFF"/>
              </w:rPr>
            </w:pPr>
            <w:r>
              <w:rPr>
                <w:b/>
                <w:color w:val="FFFFFF"/>
              </w:rPr>
              <w:t>3.Asliye Ceza Mahkemesi</w:t>
            </w:r>
          </w:p>
          <w:p w14:paraId="7E0E49F0" w14:textId="77777777" w:rsidR="005F1A02" w:rsidRDefault="005F1A02" w:rsidP="00633F44">
            <w:pPr>
              <w:tabs>
                <w:tab w:val="left" w:pos="360"/>
              </w:tabs>
              <w:ind w:left="360"/>
              <w:jc w:val="center"/>
              <w:rPr>
                <w:b/>
                <w:color w:val="FFFFFF"/>
              </w:rPr>
            </w:pPr>
            <w:r>
              <w:rPr>
                <w:b/>
                <w:color w:val="FFFFFF"/>
              </w:rPr>
              <w:t>Suç Türlerine Göre Davaların Bitirilme Süreleri Ortalaması</w:t>
            </w:r>
          </w:p>
          <w:p w14:paraId="0FD3DEAA" w14:textId="0571E942" w:rsidR="00633F44" w:rsidRPr="00BE7E71" w:rsidRDefault="00633F44" w:rsidP="00633F44">
            <w:pPr>
              <w:tabs>
                <w:tab w:val="left" w:pos="360"/>
              </w:tabs>
              <w:ind w:left="360"/>
              <w:jc w:val="center"/>
              <w:rPr>
                <w:color w:val="FFFFFF"/>
              </w:rPr>
            </w:pPr>
          </w:p>
        </w:tc>
      </w:tr>
      <w:tr w:rsidR="005F1A02" w14:paraId="01BD182A" w14:textId="77777777" w:rsidTr="00A43BB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1E73E45E" w14:textId="77777777" w:rsidR="005F1A02" w:rsidRDefault="005F1A02" w:rsidP="00A43BB0">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F0C9BAD" w14:textId="77777777" w:rsidR="005F1A02" w:rsidRPr="00BE7E71" w:rsidRDefault="005F1A02" w:rsidP="00A43BB0">
            <w:pPr>
              <w:jc w:val="center"/>
            </w:pPr>
            <w:r w:rsidRPr="00BE7E71">
              <w:rPr>
                <w:b/>
              </w:rPr>
              <w:t>Ortala</w:t>
            </w:r>
            <w:r>
              <w:rPr>
                <w:b/>
              </w:rPr>
              <w:t>ma</w:t>
            </w:r>
            <w:r w:rsidRPr="00BE7E71">
              <w:rPr>
                <w:b/>
              </w:rPr>
              <w:t xml:space="preserve"> Bitirilme Süresi (Gün)</w:t>
            </w:r>
          </w:p>
        </w:tc>
      </w:tr>
      <w:tr w:rsidR="00492A42" w14:paraId="0B9B0EDD"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4E54AE57" w14:textId="77777777" w:rsidR="00492A42" w:rsidRPr="007433D5" w:rsidRDefault="00492A42" w:rsidP="00492A42">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21B12A75" w14:textId="016A5AC6" w:rsidR="00492A42" w:rsidRDefault="00492A42" w:rsidP="00492A42">
            <w:pPr>
              <w:snapToGrid w:val="0"/>
              <w:jc w:val="both"/>
            </w:pPr>
            <w:r>
              <w:t>Kadına Karşı 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4B695BC" w14:textId="2EB5D6D5" w:rsidR="00492A42" w:rsidRPr="00BE7E71" w:rsidRDefault="00492A42" w:rsidP="00492A42">
            <w:pPr>
              <w:snapToGrid w:val="0"/>
              <w:jc w:val="center"/>
            </w:pPr>
            <w:r>
              <w:t>68</w:t>
            </w:r>
          </w:p>
        </w:tc>
      </w:tr>
      <w:tr w:rsidR="00492A42" w14:paraId="610DC3B7"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5695E54A" w14:textId="77777777" w:rsidR="00492A42" w:rsidRPr="007433D5" w:rsidRDefault="00492A42" w:rsidP="00492A42">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4F8A19C7" w14:textId="79B2B996" w:rsidR="00492A42" w:rsidRDefault="00492A42" w:rsidP="00492A42">
            <w:pPr>
              <w:snapToGrid w:val="0"/>
              <w:jc w:val="both"/>
            </w:pPr>
            <w:r>
              <w:t>Taksirle Bir Kişinin Yaralanmasına Neden Olma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00BD597" w14:textId="33E41DD4" w:rsidR="00492A42" w:rsidRDefault="00492A42" w:rsidP="00492A42">
            <w:pPr>
              <w:snapToGrid w:val="0"/>
              <w:jc w:val="center"/>
            </w:pPr>
            <w:r>
              <w:t>217</w:t>
            </w:r>
          </w:p>
        </w:tc>
      </w:tr>
      <w:tr w:rsidR="00492A42" w14:paraId="0C4B5B0B"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681A36B8" w14:textId="77777777" w:rsidR="00492A42" w:rsidRPr="007433D5" w:rsidRDefault="00492A42" w:rsidP="00492A42">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50B22641" w14:textId="2FABF13C" w:rsidR="00492A42" w:rsidRDefault="00492A42" w:rsidP="00492A42">
            <w:pPr>
              <w:snapToGrid w:val="0"/>
              <w:jc w:val="both"/>
            </w:pPr>
            <w:r>
              <w:t>Kullanmak İçin Uyuşturucu veya Uyarıcı Madde Bulundurma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D727DA7" w14:textId="6415D155" w:rsidR="00492A42" w:rsidRDefault="00492A42" w:rsidP="00492A42">
            <w:pPr>
              <w:snapToGrid w:val="0"/>
              <w:jc w:val="center"/>
            </w:pPr>
            <w:r>
              <w:t>164</w:t>
            </w:r>
          </w:p>
        </w:tc>
      </w:tr>
      <w:tr w:rsidR="00492A42" w14:paraId="24A37C2D"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41F073A3" w14:textId="77777777" w:rsidR="00492A42" w:rsidRPr="007433D5" w:rsidRDefault="00492A42" w:rsidP="00492A42">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4091085C" w14:textId="5EDF5290" w:rsidR="00492A42" w:rsidRDefault="00492A42" w:rsidP="00492A42">
            <w:pPr>
              <w:snapToGrid w:val="0"/>
              <w:jc w:val="both"/>
            </w:pPr>
            <w:r>
              <w:t>Bina İçinde Muhafaza Altına Alınmış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6FA8A97" w14:textId="62679602" w:rsidR="00492A42" w:rsidRDefault="00492A42" w:rsidP="00492A42">
            <w:pPr>
              <w:snapToGrid w:val="0"/>
              <w:jc w:val="center"/>
            </w:pPr>
            <w:r>
              <w:t>318</w:t>
            </w:r>
          </w:p>
        </w:tc>
      </w:tr>
      <w:tr w:rsidR="00492A42" w14:paraId="4085BBE0"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2EDFA277" w14:textId="77777777" w:rsidR="00492A42" w:rsidRPr="007433D5" w:rsidRDefault="00492A42" w:rsidP="00492A42">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54687A15" w14:textId="38978CE0" w:rsidR="00492A42" w:rsidRDefault="00492A42" w:rsidP="00492A42">
            <w:pPr>
              <w:snapToGrid w:val="0"/>
              <w:jc w:val="both"/>
            </w:pPr>
            <w:r>
              <w:t xml:space="preserve">Mala Zarar Verme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7206313" w14:textId="0E6E6900" w:rsidR="00492A42" w:rsidRDefault="00492A42" w:rsidP="00492A42">
            <w:pPr>
              <w:snapToGrid w:val="0"/>
              <w:jc w:val="center"/>
            </w:pPr>
            <w:r>
              <w:t>275</w:t>
            </w:r>
          </w:p>
        </w:tc>
      </w:tr>
      <w:tr w:rsidR="00492A42" w14:paraId="3F8AEC1D"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65855065" w14:textId="77777777" w:rsidR="00492A42" w:rsidRPr="007433D5" w:rsidRDefault="00492A42" w:rsidP="00492A42">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466A3298" w14:textId="20DEDCC6" w:rsidR="00492A42" w:rsidRDefault="00492A42" w:rsidP="00492A42">
            <w:pPr>
              <w:snapToGrid w:val="0"/>
              <w:jc w:val="both"/>
            </w:pPr>
            <w:r>
              <w:t>İmar Kirliğine Neden Olmak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323CD61" w14:textId="0094D138" w:rsidR="00492A42" w:rsidRDefault="00492A42" w:rsidP="00492A42">
            <w:pPr>
              <w:snapToGrid w:val="0"/>
              <w:jc w:val="center"/>
            </w:pPr>
            <w:r>
              <w:t>338</w:t>
            </w:r>
          </w:p>
        </w:tc>
      </w:tr>
      <w:tr w:rsidR="00492A42" w14:paraId="597E6031"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4F90E156" w14:textId="77777777" w:rsidR="00492A42" w:rsidRPr="007433D5" w:rsidRDefault="00492A42" w:rsidP="00492A42">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0421810E" w14:textId="5707A42E" w:rsidR="00492A42" w:rsidRDefault="00492A42" w:rsidP="00492A42">
            <w:pPr>
              <w:snapToGrid w:val="0"/>
              <w:jc w:val="both"/>
            </w:pPr>
            <w:r>
              <w:t>Trafik Güvenliğini Tehlikeye Sokmak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4609D47" w14:textId="575EA733" w:rsidR="00492A42" w:rsidRDefault="00492A42" w:rsidP="00492A42">
            <w:pPr>
              <w:snapToGrid w:val="0"/>
              <w:jc w:val="center"/>
            </w:pPr>
            <w:r>
              <w:t>147</w:t>
            </w:r>
          </w:p>
        </w:tc>
      </w:tr>
      <w:tr w:rsidR="00492A42" w14:paraId="25BBD2AA"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603D28DE" w14:textId="77777777" w:rsidR="00492A42" w:rsidRPr="007433D5" w:rsidRDefault="00492A42" w:rsidP="00492A42">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2555AA29" w14:textId="692504FC" w:rsidR="00492A42" w:rsidRDefault="00492A42" w:rsidP="00492A42">
            <w:pPr>
              <w:snapToGrid w:val="0"/>
              <w:jc w:val="both"/>
            </w:pPr>
            <w:r>
              <w:t>İşyeri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26DB4BE" w14:textId="120D539B" w:rsidR="00492A42" w:rsidRDefault="00492A42" w:rsidP="00492A42">
            <w:pPr>
              <w:snapToGrid w:val="0"/>
              <w:jc w:val="center"/>
            </w:pPr>
            <w:r>
              <w:t>332</w:t>
            </w:r>
          </w:p>
        </w:tc>
      </w:tr>
      <w:tr w:rsidR="00492A42" w14:paraId="125FA206"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318D7DFA" w14:textId="77777777" w:rsidR="00492A42" w:rsidRPr="007433D5" w:rsidRDefault="00492A42" w:rsidP="00492A42">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1C26BED5" w14:textId="244D165C" w:rsidR="00492A42" w:rsidRDefault="00492A42" w:rsidP="00492A42">
            <w:pPr>
              <w:snapToGrid w:val="0"/>
              <w:jc w:val="both"/>
            </w:pPr>
            <w:r>
              <w:t>Silahla 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573B125" w14:textId="3C5F91FA" w:rsidR="00492A42" w:rsidRDefault="00492A42" w:rsidP="00492A42">
            <w:pPr>
              <w:snapToGrid w:val="0"/>
              <w:jc w:val="center"/>
            </w:pPr>
            <w:r>
              <w:t>376</w:t>
            </w:r>
          </w:p>
        </w:tc>
      </w:tr>
      <w:tr w:rsidR="00492A42" w14:paraId="2FD94469"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79D781E3" w14:textId="77777777" w:rsidR="00492A42" w:rsidRPr="007433D5" w:rsidRDefault="00492A42" w:rsidP="00492A42">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5B9EED21" w14:textId="396FF365" w:rsidR="00492A42" w:rsidRDefault="00492A42" w:rsidP="00492A42">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AFBFB01" w14:textId="16D93FC9" w:rsidR="00492A42" w:rsidRDefault="00492A42" w:rsidP="00492A42">
            <w:pPr>
              <w:snapToGrid w:val="0"/>
              <w:jc w:val="center"/>
            </w:pPr>
            <w:r>
              <w:t>238</w:t>
            </w:r>
          </w:p>
        </w:tc>
      </w:tr>
    </w:tbl>
    <w:p w14:paraId="02570F45" w14:textId="4DFD0507" w:rsidR="005F1A02" w:rsidRDefault="005F1A02">
      <w:pPr>
        <w:jc w:val="both"/>
      </w:pPr>
    </w:p>
    <w:p w14:paraId="7EB6C9F6" w14:textId="43D5E4E0" w:rsidR="005F1A02" w:rsidRDefault="005F1A02">
      <w:pPr>
        <w:jc w:val="both"/>
      </w:pPr>
    </w:p>
    <w:p w14:paraId="7FBA3D56" w14:textId="4A07E6D8" w:rsidR="000442EC" w:rsidRDefault="000442EC">
      <w:pPr>
        <w:jc w:val="both"/>
      </w:pPr>
    </w:p>
    <w:p w14:paraId="2C2FC94E" w14:textId="661455EC" w:rsidR="00492A42" w:rsidRDefault="00492A42">
      <w:pPr>
        <w:jc w:val="both"/>
      </w:pPr>
    </w:p>
    <w:p w14:paraId="35313D37" w14:textId="160F33C3" w:rsidR="00136CD3" w:rsidRDefault="00136CD3">
      <w:pPr>
        <w:jc w:val="both"/>
      </w:pPr>
    </w:p>
    <w:p w14:paraId="60416D52" w14:textId="508A096F" w:rsidR="00136CD3" w:rsidRDefault="00136CD3">
      <w:pPr>
        <w:jc w:val="both"/>
      </w:pPr>
    </w:p>
    <w:p w14:paraId="5A98CFA0" w14:textId="668B8D5F" w:rsidR="00136CD3" w:rsidRDefault="00136CD3">
      <w:pPr>
        <w:jc w:val="both"/>
      </w:pPr>
    </w:p>
    <w:p w14:paraId="12BB5F8A" w14:textId="43F9E208" w:rsidR="00136CD3" w:rsidRDefault="00136CD3">
      <w:pPr>
        <w:jc w:val="both"/>
      </w:pPr>
    </w:p>
    <w:p w14:paraId="64612937" w14:textId="77777777" w:rsidR="00136CD3" w:rsidRDefault="00136CD3">
      <w:pPr>
        <w:jc w:val="both"/>
      </w:pPr>
    </w:p>
    <w:p w14:paraId="2FA9F832" w14:textId="77777777" w:rsidR="000442EC" w:rsidRDefault="000442EC">
      <w:pPr>
        <w:jc w:val="both"/>
      </w:pPr>
    </w:p>
    <w:tbl>
      <w:tblPr>
        <w:tblW w:w="9006" w:type="dxa"/>
        <w:tblInd w:w="-5" w:type="dxa"/>
        <w:tblLayout w:type="fixed"/>
        <w:tblLook w:val="0000" w:firstRow="0" w:lastRow="0" w:firstColumn="0" w:lastColumn="0" w:noHBand="0" w:noVBand="0"/>
      </w:tblPr>
      <w:tblGrid>
        <w:gridCol w:w="522"/>
        <w:gridCol w:w="4253"/>
        <w:gridCol w:w="4231"/>
      </w:tblGrid>
      <w:tr w:rsidR="005F1A02" w14:paraId="6D8D2FDE" w14:textId="77777777" w:rsidTr="00A43BB0">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7BC2CB1" w14:textId="22F9CA09" w:rsidR="005F1A02" w:rsidRDefault="005F1A02" w:rsidP="00A43BB0">
            <w:pPr>
              <w:tabs>
                <w:tab w:val="left" w:pos="360"/>
              </w:tabs>
              <w:ind w:left="360"/>
              <w:jc w:val="center"/>
              <w:rPr>
                <w:b/>
                <w:color w:val="FFFFFF"/>
              </w:rPr>
            </w:pPr>
            <w:r>
              <w:rPr>
                <w:b/>
                <w:color w:val="FFFFFF"/>
              </w:rPr>
              <w:lastRenderedPageBreak/>
              <w:t>4.Asliye Ceza Mahkemesi</w:t>
            </w:r>
          </w:p>
          <w:p w14:paraId="190B50AE" w14:textId="77777777" w:rsidR="005F1A02" w:rsidRPr="00BE7E71" w:rsidRDefault="005F1A02" w:rsidP="00A43BB0">
            <w:pPr>
              <w:tabs>
                <w:tab w:val="left" w:pos="360"/>
              </w:tabs>
              <w:ind w:left="360"/>
              <w:jc w:val="center"/>
              <w:rPr>
                <w:b/>
                <w:color w:val="FFFFFF"/>
              </w:rPr>
            </w:pPr>
            <w:r>
              <w:rPr>
                <w:b/>
                <w:color w:val="FFFFFF"/>
              </w:rPr>
              <w:t>Suç Türlerine Göre Davaların Bitirilme Süreleri Ortalaması</w:t>
            </w:r>
          </w:p>
          <w:p w14:paraId="6222D689" w14:textId="77777777" w:rsidR="005F1A02" w:rsidRPr="00BE7E71" w:rsidRDefault="005F1A02" w:rsidP="00A43BB0">
            <w:pPr>
              <w:jc w:val="center"/>
              <w:rPr>
                <w:color w:val="FFFFFF"/>
              </w:rPr>
            </w:pPr>
          </w:p>
        </w:tc>
      </w:tr>
      <w:tr w:rsidR="005F1A02" w14:paraId="63E79584" w14:textId="77777777" w:rsidTr="00A43BB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C723947" w14:textId="77777777" w:rsidR="005F1A02" w:rsidRDefault="005F1A02" w:rsidP="00A43BB0">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50C4CB6" w14:textId="77777777" w:rsidR="005F1A02" w:rsidRPr="00BE7E71" w:rsidRDefault="005F1A02" w:rsidP="00A43BB0">
            <w:pPr>
              <w:jc w:val="center"/>
            </w:pPr>
            <w:r w:rsidRPr="00BE7E71">
              <w:rPr>
                <w:b/>
              </w:rPr>
              <w:t>Ortala</w:t>
            </w:r>
            <w:r>
              <w:rPr>
                <w:b/>
              </w:rPr>
              <w:t>ma</w:t>
            </w:r>
            <w:r w:rsidRPr="00BE7E71">
              <w:rPr>
                <w:b/>
              </w:rPr>
              <w:t xml:space="preserve"> Bitirilme Süresi (Gün)</w:t>
            </w:r>
          </w:p>
        </w:tc>
      </w:tr>
      <w:tr w:rsidR="00147F78" w14:paraId="15F4C06D"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465FDA05" w14:textId="77777777" w:rsidR="00147F78" w:rsidRPr="007433D5" w:rsidRDefault="00147F78" w:rsidP="00147F78">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63BCF53" w14:textId="23C8232A" w:rsidR="00147F78" w:rsidRDefault="00147F78" w:rsidP="00147F78">
            <w:pPr>
              <w:snapToGrid w:val="0"/>
              <w:jc w:val="both"/>
            </w:pPr>
            <w:r>
              <w:rPr>
                <w:sz w:val="22"/>
                <w:szCs w:val="22"/>
              </w:rPr>
              <w:t>Kadına Karşı 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F8D975E" w14:textId="4FF9BDC0" w:rsidR="00147F78" w:rsidRPr="00BE7E71" w:rsidRDefault="00147F78" w:rsidP="00147F78">
            <w:pPr>
              <w:snapToGrid w:val="0"/>
              <w:jc w:val="center"/>
            </w:pPr>
            <w:r>
              <w:t>39</w:t>
            </w:r>
          </w:p>
        </w:tc>
      </w:tr>
      <w:tr w:rsidR="00147F78" w14:paraId="7A63334B"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6986CFD1" w14:textId="77777777" w:rsidR="00147F78" w:rsidRPr="007433D5" w:rsidRDefault="00147F78" w:rsidP="00147F78">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73DF63EF" w14:textId="3AF15122" w:rsidR="00147F78" w:rsidRDefault="00147F78" w:rsidP="00147F78">
            <w:pPr>
              <w:snapToGrid w:val="0"/>
              <w:jc w:val="both"/>
            </w:pPr>
            <w:r>
              <w:rPr>
                <w:sz w:val="22"/>
                <w:szCs w:val="22"/>
              </w:rPr>
              <w:t>Trafik Güvenliğini Tehlikeye Sokma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C09ADF3" w14:textId="56C24BC8" w:rsidR="00147F78" w:rsidRDefault="00147F78" w:rsidP="00147F78">
            <w:pPr>
              <w:snapToGrid w:val="0"/>
              <w:jc w:val="center"/>
            </w:pPr>
            <w:r>
              <w:t>14</w:t>
            </w:r>
          </w:p>
        </w:tc>
      </w:tr>
      <w:tr w:rsidR="00147F78" w14:paraId="753BFF57"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4AB3B34A" w14:textId="77777777" w:rsidR="00147F78" w:rsidRPr="007433D5" w:rsidRDefault="00147F78" w:rsidP="00147F78">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6AF1FF36" w14:textId="76E22DF7" w:rsidR="00147F78" w:rsidRDefault="00147F78" w:rsidP="00147F78">
            <w:pPr>
              <w:snapToGrid w:val="0"/>
              <w:jc w:val="both"/>
            </w:pPr>
            <w:r>
              <w:rPr>
                <w:sz w:val="22"/>
                <w:szCs w:val="22"/>
              </w:rP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0D8B8F2" w14:textId="5E0A55AA" w:rsidR="00147F78" w:rsidRDefault="00147F78" w:rsidP="00147F78">
            <w:pPr>
              <w:snapToGrid w:val="0"/>
              <w:jc w:val="center"/>
            </w:pPr>
            <w:r>
              <w:t>267</w:t>
            </w:r>
          </w:p>
        </w:tc>
      </w:tr>
      <w:tr w:rsidR="00147F78" w14:paraId="53C11B47"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19BFAE3C" w14:textId="77777777" w:rsidR="00147F78" w:rsidRPr="007433D5" w:rsidRDefault="00147F78" w:rsidP="00147F78">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698BF090" w14:textId="4D853B31" w:rsidR="00147F78" w:rsidRDefault="00147F78" w:rsidP="00147F78">
            <w:pPr>
              <w:snapToGrid w:val="0"/>
              <w:jc w:val="both"/>
            </w:pPr>
            <w:r>
              <w:rPr>
                <w:sz w:val="22"/>
                <w:szCs w:val="22"/>
              </w:rP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898AA11" w14:textId="0B3C97E0" w:rsidR="00147F78" w:rsidRDefault="00147F78" w:rsidP="00147F78">
            <w:pPr>
              <w:snapToGrid w:val="0"/>
              <w:jc w:val="center"/>
            </w:pPr>
            <w:r>
              <w:t>497</w:t>
            </w:r>
          </w:p>
        </w:tc>
      </w:tr>
      <w:tr w:rsidR="00147F78" w14:paraId="33D0913C"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3240491D" w14:textId="77777777" w:rsidR="00147F78" w:rsidRPr="007433D5" w:rsidRDefault="00147F78" w:rsidP="00147F78">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67419A9A" w14:textId="2E9B3462" w:rsidR="00147F78" w:rsidRDefault="00147F78" w:rsidP="00147F78">
            <w:pPr>
              <w:snapToGrid w:val="0"/>
              <w:jc w:val="both"/>
            </w:pPr>
            <w:r>
              <w:rPr>
                <w:sz w:val="22"/>
                <w:szCs w:val="22"/>
              </w:rPr>
              <w:t>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AD4E135" w14:textId="13355C6F" w:rsidR="00147F78" w:rsidRDefault="00147F78" w:rsidP="00147F78">
            <w:pPr>
              <w:snapToGrid w:val="0"/>
              <w:jc w:val="center"/>
            </w:pPr>
            <w:r>
              <w:t>273</w:t>
            </w:r>
          </w:p>
        </w:tc>
      </w:tr>
      <w:tr w:rsidR="00147F78" w14:paraId="4BFBB54F"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6360829C" w14:textId="77777777" w:rsidR="00147F78" w:rsidRPr="007433D5" w:rsidRDefault="00147F78" w:rsidP="00147F78">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087F9662" w14:textId="0127D715" w:rsidR="00147F78" w:rsidRDefault="00147F78" w:rsidP="00147F78">
            <w:pPr>
              <w:snapToGrid w:val="0"/>
              <w:jc w:val="both"/>
            </w:pPr>
            <w:r>
              <w:rPr>
                <w:sz w:val="22"/>
                <w:szCs w:val="22"/>
              </w:rPr>
              <w:t>İşyeri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1B8DCCF" w14:textId="7073026A" w:rsidR="00147F78" w:rsidRDefault="00147F78" w:rsidP="00147F78">
            <w:pPr>
              <w:snapToGrid w:val="0"/>
              <w:jc w:val="center"/>
            </w:pPr>
            <w:r>
              <w:t>648</w:t>
            </w:r>
          </w:p>
        </w:tc>
      </w:tr>
      <w:tr w:rsidR="00147F78" w14:paraId="4BA21EDA"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126775D0" w14:textId="77777777" w:rsidR="00147F78" w:rsidRPr="007433D5" w:rsidRDefault="00147F78" w:rsidP="00147F78">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261F656F" w14:textId="073088C9" w:rsidR="00147F78" w:rsidRDefault="00147F78" w:rsidP="00147F78">
            <w:pPr>
              <w:snapToGrid w:val="0"/>
              <w:jc w:val="both"/>
            </w:pPr>
            <w:r>
              <w:rPr>
                <w:sz w:val="22"/>
                <w:szCs w:val="22"/>
              </w:rPr>
              <w:t>Ruhsatsız Ateşli Silahlarla Mermileri Satın Alma veya Taşıma veya Bulundurma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D8327FF" w14:textId="6BFC31CD" w:rsidR="00147F78" w:rsidRDefault="00147F78" w:rsidP="00147F78">
            <w:pPr>
              <w:snapToGrid w:val="0"/>
              <w:jc w:val="center"/>
            </w:pPr>
            <w:r>
              <w:t>10</w:t>
            </w:r>
          </w:p>
        </w:tc>
      </w:tr>
      <w:tr w:rsidR="00147F78" w14:paraId="5DF39457"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25867A66" w14:textId="77777777" w:rsidR="00147F78" w:rsidRPr="007433D5" w:rsidRDefault="00147F78" w:rsidP="00147F78">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33124F6E" w14:textId="450F7ACF" w:rsidR="00147F78" w:rsidRDefault="00147F78" w:rsidP="00147F78">
            <w:pPr>
              <w:snapToGrid w:val="0"/>
              <w:jc w:val="both"/>
            </w:pPr>
            <w:r>
              <w:rPr>
                <w:sz w:val="22"/>
                <w:szCs w:val="22"/>
              </w:rPr>
              <w:t>Nitelikli Olarak 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07E0786" w14:textId="7DE7426B" w:rsidR="00147F78" w:rsidRDefault="00147F78" w:rsidP="00147F78">
            <w:pPr>
              <w:snapToGrid w:val="0"/>
              <w:jc w:val="center"/>
            </w:pPr>
            <w:r>
              <w:t>543</w:t>
            </w:r>
          </w:p>
        </w:tc>
      </w:tr>
      <w:tr w:rsidR="00147F78" w14:paraId="7A0C3561"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648EC6B0" w14:textId="77777777" w:rsidR="00147F78" w:rsidRPr="007433D5" w:rsidRDefault="00147F78" w:rsidP="00147F78">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54693C28" w14:textId="2BEC004D" w:rsidR="00147F78" w:rsidRDefault="00147F78" w:rsidP="00147F78">
            <w:pPr>
              <w:snapToGrid w:val="0"/>
              <w:jc w:val="both"/>
            </w:pPr>
            <w:r>
              <w:rPr>
                <w:sz w:val="22"/>
                <w:szCs w:val="22"/>
              </w:rPr>
              <w:t>Kullanmak İçin Uyuşturucu veya Uyarıcı Madde Satın Almak, Kabul Etmek, Bulundurmak ve Kullanmak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435ABC9" w14:textId="17D46683" w:rsidR="00147F78" w:rsidRDefault="00147F78" w:rsidP="00147F78">
            <w:pPr>
              <w:snapToGrid w:val="0"/>
              <w:jc w:val="center"/>
            </w:pPr>
            <w:r>
              <w:t>309</w:t>
            </w:r>
          </w:p>
        </w:tc>
      </w:tr>
      <w:tr w:rsidR="00147F78" w14:paraId="5ED8C4B1"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4168B1A4" w14:textId="77777777" w:rsidR="00147F78" w:rsidRPr="007433D5" w:rsidRDefault="00147F78" w:rsidP="00147F78">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6873AD87" w14:textId="4A6D6F94" w:rsidR="00147F78" w:rsidRDefault="00147F78" w:rsidP="00147F78">
            <w:pPr>
              <w:snapToGrid w:val="0"/>
              <w:jc w:val="both"/>
            </w:pPr>
            <w:r>
              <w:rPr>
                <w:sz w:val="22"/>
                <w:szCs w:val="22"/>
              </w:rPr>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8D502CA" w14:textId="635E5F40" w:rsidR="00147F78" w:rsidRDefault="00147F78" w:rsidP="00147F78">
            <w:pPr>
              <w:snapToGrid w:val="0"/>
              <w:jc w:val="center"/>
            </w:pPr>
            <w:r>
              <w:t>261</w:t>
            </w:r>
          </w:p>
        </w:tc>
      </w:tr>
    </w:tbl>
    <w:p w14:paraId="669047C8" w14:textId="3C819DE0" w:rsidR="005F1A02" w:rsidRDefault="005F1A02">
      <w:pPr>
        <w:jc w:val="both"/>
      </w:pPr>
    </w:p>
    <w:p w14:paraId="53926A66" w14:textId="2B77535C" w:rsidR="005F1A02" w:rsidRDefault="005F1A02">
      <w:pPr>
        <w:jc w:val="both"/>
      </w:pPr>
    </w:p>
    <w:p w14:paraId="1BC5C70B" w14:textId="714D6B54" w:rsidR="00136CD3" w:rsidRDefault="00136CD3">
      <w:pPr>
        <w:jc w:val="both"/>
      </w:pPr>
    </w:p>
    <w:p w14:paraId="421B6CCD" w14:textId="4C81124F" w:rsidR="00136CD3" w:rsidRDefault="00136CD3">
      <w:pPr>
        <w:jc w:val="both"/>
      </w:pPr>
    </w:p>
    <w:p w14:paraId="0EA837C5" w14:textId="77777777" w:rsidR="00136CD3" w:rsidRDefault="00136CD3">
      <w:pPr>
        <w:jc w:val="both"/>
      </w:pPr>
    </w:p>
    <w:p w14:paraId="678888DC" w14:textId="77777777" w:rsidR="005F1A02" w:rsidRDefault="005F1A02">
      <w:pPr>
        <w:jc w:val="both"/>
      </w:pPr>
    </w:p>
    <w:tbl>
      <w:tblPr>
        <w:tblW w:w="9006" w:type="dxa"/>
        <w:tblInd w:w="-5" w:type="dxa"/>
        <w:tblLayout w:type="fixed"/>
        <w:tblLook w:val="0000" w:firstRow="0" w:lastRow="0" w:firstColumn="0" w:lastColumn="0" w:noHBand="0" w:noVBand="0"/>
      </w:tblPr>
      <w:tblGrid>
        <w:gridCol w:w="522"/>
        <w:gridCol w:w="4253"/>
        <w:gridCol w:w="4231"/>
      </w:tblGrid>
      <w:tr w:rsidR="005F1A02" w14:paraId="0ABCA8A5" w14:textId="77777777" w:rsidTr="00A43BB0">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24763EC" w14:textId="6154567F" w:rsidR="005F1A02" w:rsidRDefault="009050E9" w:rsidP="00A43BB0">
            <w:pPr>
              <w:tabs>
                <w:tab w:val="left" w:pos="360"/>
              </w:tabs>
              <w:ind w:left="360"/>
              <w:jc w:val="center"/>
              <w:rPr>
                <w:b/>
                <w:color w:val="FFFFFF"/>
              </w:rPr>
            </w:pPr>
            <w:r>
              <w:rPr>
                <w:b/>
                <w:color w:val="FFFFFF"/>
              </w:rPr>
              <w:t>5</w:t>
            </w:r>
            <w:r w:rsidR="005F1A02">
              <w:rPr>
                <w:b/>
                <w:color w:val="FFFFFF"/>
              </w:rPr>
              <w:t>.Asliye Ceza Mahkemesi</w:t>
            </w:r>
          </w:p>
          <w:p w14:paraId="37D15982" w14:textId="77777777" w:rsidR="005F1A02" w:rsidRPr="00BE7E71" w:rsidRDefault="005F1A02" w:rsidP="00A43BB0">
            <w:pPr>
              <w:tabs>
                <w:tab w:val="left" w:pos="360"/>
              </w:tabs>
              <w:ind w:left="360"/>
              <w:jc w:val="center"/>
              <w:rPr>
                <w:b/>
                <w:color w:val="FFFFFF"/>
              </w:rPr>
            </w:pPr>
            <w:r>
              <w:rPr>
                <w:b/>
                <w:color w:val="FFFFFF"/>
              </w:rPr>
              <w:t>Suç Türlerine Göre Davaların Bitirilme Süreleri Ortalaması</w:t>
            </w:r>
          </w:p>
          <w:p w14:paraId="7563A4F8" w14:textId="77777777" w:rsidR="005F1A02" w:rsidRPr="00BE7E71" w:rsidRDefault="005F1A02" w:rsidP="00A43BB0">
            <w:pPr>
              <w:jc w:val="center"/>
              <w:rPr>
                <w:color w:val="FFFFFF"/>
              </w:rPr>
            </w:pPr>
          </w:p>
        </w:tc>
      </w:tr>
      <w:tr w:rsidR="005F1A02" w14:paraId="0C929C46" w14:textId="77777777" w:rsidTr="00A43BB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29E80CF" w14:textId="77777777" w:rsidR="005F1A02" w:rsidRDefault="005F1A02" w:rsidP="00A43BB0">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5C047E3" w14:textId="77777777" w:rsidR="005F1A02" w:rsidRPr="00BE7E71" w:rsidRDefault="005F1A02" w:rsidP="00A43BB0">
            <w:pPr>
              <w:jc w:val="center"/>
            </w:pPr>
            <w:r w:rsidRPr="00BE7E71">
              <w:rPr>
                <w:b/>
              </w:rPr>
              <w:t>Ortala</w:t>
            </w:r>
            <w:r>
              <w:rPr>
                <w:b/>
              </w:rPr>
              <w:t>ma</w:t>
            </w:r>
            <w:r w:rsidRPr="00BE7E71">
              <w:rPr>
                <w:b/>
              </w:rPr>
              <w:t xml:space="preserve"> Bitirilme Süresi (Gün)</w:t>
            </w:r>
          </w:p>
        </w:tc>
      </w:tr>
      <w:tr w:rsidR="006E038F" w14:paraId="7A267529"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6F81D483" w14:textId="77777777" w:rsidR="006E038F" w:rsidRPr="007433D5" w:rsidRDefault="006E038F" w:rsidP="006E038F">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2C29070" w14:textId="04A3324B" w:rsidR="006E038F" w:rsidRDefault="006E038F" w:rsidP="006E038F">
            <w:pPr>
              <w:snapToGrid w:val="0"/>
              <w:jc w:val="both"/>
            </w:pPr>
            <w:r>
              <w:rPr>
                <w:sz w:val="22"/>
                <w:szCs w:val="22"/>
              </w:rPr>
              <w:t>Trafik Güvenliğini Tehlikeye Sokma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D2BF36D" w14:textId="03CD1DA6" w:rsidR="006E038F" w:rsidRPr="00BE7E71" w:rsidRDefault="006E038F" w:rsidP="006E038F">
            <w:pPr>
              <w:snapToGrid w:val="0"/>
              <w:jc w:val="center"/>
            </w:pPr>
            <w:r>
              <w:t>167</w:t>
            </w:r>
          </w:p>
        </w:tc>
      </w:tr>
      <w:tr w:rsidR="006E038F" w14:paraId="56FA2CC1"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30699A8F" w14:textId="77777777" w:rsidR="006E038F" w:rsidRPr="007433D5" w:rsidRDefault="006E038F" w:rsidP="006E038F">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5E5B32BE" w14:textId="6EF717D5" w:rsidR="006E038F" w:rsidRDefault="006E038F" w:rsidP="006E038F">
            <w:pPr>
              <w:snapToGrid w:val="0"/>
              <w:jc w:val="both"/>
            </w:pPr>
            <w:r>
              <w:rPr>
                <w:sz w:val="22"/>
                <w:szCs w:val="22"/>
              </w:rP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BB69835" w14:textId="185A3EDE" w:rsidR="006E038F" w:rsidRDefault="006E038F" w:rsidP="006E038F">
            <w:pPr>
              <w:snapToGrid w:val="0"/>
              <w:jc w:val="center"/>
            </w:pPr>
            <w:r>
              <w:t>222</w:t>
            </w:r>
          </w:p>
        </w:tc>
      </w:tr>
      <w:tr w:rsidR="006E038F" w14:paraId="514F8EBB"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5693B98F" w14:textId="77777777" w:rsidR="006E038F" w:rsidRPr="007433D5" w:rsidRDefault="006E038F" w:rsidP="006E038F">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7C428DCB" w14:textId="592A811F" w:rsidR="006E038F" w:rsidRDefault="006E038F" w:rsidP="006E038F">
            <w:pPr>
              <w:snapToGrid w:val="0"/>
              <w:jc w:val="both"/>
            </w:pPr>
            <w:r>
              <w:rPr>
                <w:sz w:val="22"/>
                <w:szCs w:val="22"/>
              </w:rP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046A5B3" w14:textId="4EA85E20" w:rsidR="006E038F" w:rsidRDefault="006E038F" w:rsidP="006E038F">
            <w:pPr>
              <w:snapToGrid w:val="0"/>
              <w:jc w:val="center"/>
            </w:pPr>
            <w:r>
              <w:t>292</w:t>
            </w:r>
          </w:p>
        </w:tc>
      </w:tr>
      <w:tr w:rsidR="006E038F" w14:paraId="4AB17246"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74237971" w14:textId="77777777" w:rsidR="006E038F" w:rsidRPr="007433D5" w:rsidRDefault="006E038F" w:rsidP="006E038F">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FF6D845" w14:textId="2C2FBFA0" w:rsidR="006E038F" w:rsidRDefault="006E038F" w:rsidP="006E038F">
            <w:pPr>
              <w:snapToGrid w:val="0"/>
              <w:jc w:val="both"/>
            </w:pPr>
            <w:r>
              <w:rPr>
                <w:sz w:val="22"/>
                <w:szCs w:val="22"/>
              </w:rP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BD3780E" w14:textId="3ED73A56" w:rsidR="006E038F" w:rsidRDefault="006E038F" w:rsidP="006E038F">
            <w:pPr>
              <w:snapToGrid w:val="0"/>
              <w:jc w:val="center"/>
            </w:pPr>
            <w:r>
              <w:t>308</w:t>
            </w:r>
          </w:p>
        </w:tc>
      </w:tr>
      <w:tr w:rsidR="006E038F" w14:paraId="11974CCA"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1479C252" w14:textId="77777777" w:rsidR="006E038F" w:rsidRPr="007433D5" w:rsidRDefault="006E038F" w:rsidP="006E038F">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1E2083EE" w14:textId="61E5CD95" w:rsidR="006E038F" w:rsidRDefault="006E038F" w:rsidP="006E038F">
            <w:pPr>
              <w:snapToGrid w:val="0"/>
              <w:jc w:val="both"/>
            </w:pPr>
            <w:r>
              <w:rPr>
                <w:sz w:val="22"/>
                <w:szCs w:val="22"/>
              </w:rPr>
              <w:t>Taksirle Bir Kişinin Yaralanmasına Neden Olma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0720784" w14:textId="480CACE3" w:rsidR="006E038F" w:rsidRDefault="006E038F" w:rsidP="006E038F">
            <w:pPr>
              <w:snapToGrid w:val="0"/>
              <w:jc w:val="center"/>
            </w:pPr>
            <w:r>
              <w:t>417</w:t>
            </w:r>
          </w:p>
        </w:tc>
      </w:tr>
      <w:tr w:rsidR="006E038F" w14:paraId="64ECC7FD"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7469A231" w14:textId="77777777" w:rsidR="006E038F" w:rsidRPr="007433D5" w:rsidRDefault="006E038F" w:rsidP="006E038F">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13803694" w14:textId="29515F8D" w:rsidR="006E038F" w:rsidRDefault="006E038F" w:rsidP="006E038F">
            <w:pPr>
              <w:snapToGrid w:val="0"/>
              <w:jc w:val="both"/>
            </w:pPr>
            <w:r>
              <w:rPr>
                <w:sz w:val="22"/>
                <w:szCs w:val="22"/>
              </w:rPr>
              <w:t>Kullanmak İçin Uyuşturucu veya Uyarıcı Madde Satın Almak, Kabul Etmek, Bulundurmak ve Kullanmak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8BA7A26" w14:textId="31CB6AF5" w:rsidR="006E038F" w:rsidRDefault="006E038F" w:rsidP="006E038F">
            <w:pPr>
              <w:snapToGrid w:val="0"/>
              <w:jc w:val="center"/>
            </w:pPr>
            <w:r>
              <w:t>183</w:t>
            </w:r>
          </w:p>
        </w:tc>
      </w:tr>
      <w:tr w:rsidR="006E038F" w14:paraId="566F83C4"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6AC119FC" w14:textId="77777777" w:rsidR="006E038F" w:rsidRPr="007433D5" w:rsidRDefault="006E038F" w:rsidP="006E038F">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0D0EDA07" w14:textId="63D2FE76" w:rsidR="006E038F" w:rsidRDefault="006E038F" w:rsidP="006E038F">
            <w:pPr>
              <w:snapToGrid w:val="0"/>
              <w:jc w:val="both"/>
            </w:pPr>
            <w:r>
              <w:rPr>
                <w:sz w:val="22"/>
                <w:szCs w:val="22"/>
              </w:rPr>
              <w:t>Görevi Yaptırmamak İçin Direnme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DCEED3A" w14:textId="3078DD52" w:rsidR="006E038F" w:rsidRDefault="006E038F" w:rsidP="006E038F">
            <w:pPr>
              <w:snapToGrid w:val="0"/>
              <w:jc w:val="center"/>
            </w:pPr>
            <w:r>
              <w:t>349</w:t>
            </w:r>
          </w:p>
        </w:tc>
      </w:tr>
      <w:tr w:rsidR="006E038F" w14:paraId="4A82F59F"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0F1ECACD" w14:textId="77777777" w:rsidR="006E038F" w:rsidRPr="007433D5" w:rsidRDefault="006E038F" w:rsidP="006E038F">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2B56D0B9" w14:textId="27CF4E36" w:rsidR="006E038F" w:rsidRDefault="006E038F" w:rsidP="006E038F">
            <w:pPr>
              <w:snapToGrid w:val="0"/>
              <w:jc w:val="both"/>
            </w:pPr>
            <w:r>
              <w:rPr>
                <w:sz w:val="22"/>
                <w:szCs w:val="22"/>
              </w:rPr>
              <w:t>Kadına Karşı 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C92102A" w14:textId="56F822AA" w:rsidR="006E038F" w:rsidRDefault="006E038F" w:rsidP="006E038F">
            <w:pPr>
              <w:snapToGrid w:val="0"/>
              <w:jc w:val="center"/>
            </w:pPr>
            <w:r>
              <w:t>75</w:t>
            </w:r>
          </w:p>
        </w:tc>
      </w:tr>
      <w:tr w:rsidR="006E038F" w14:paraId="5BE15AB1"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1D15B0DA" w14:textId="77777777" w:rsidR="006E038F" w:rsidRPr="007433D5" w:rsidRDefault="006E038F" w:rsidP="006E038F">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642E57BC" w14:textId="0856C4AE" w:rsidR="006E038F" w:rsidRDefault="006E038F" w:rsidP="006E038F">
            <w:pPr>
              <w:snapToGrid w:val="0"/>
              <w:jc w:val="both"/>
            </w:pPr>
            <w:r>
              <w:rPr>
                <w:sz w:val="22"/>
                <w:szCs w:val="22"/>
              </w:rPr>
              <w:t>Hükümlü veya Tutuklunun Kaçması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0E8BE82" w14:textId="03C3F06D" w:rsidR="006E038F" w:rsidRDefault="006E038F" w:rsidP="006E038F">
            <w:pPr>
              <w:snapToGrid w:val="0"/>
              <w:jc w:val="center"/>
            </w:pPr>
            <w:r>
              <w:t>211</w:t>
            </w:r>
          </w:p>
        </w:tc>
      </w:tr>
      <w:tr w:rsidR="006E038F" w14:paraId="306F49CF"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6F610D7E" w14:textId="77777777" w:rsidR="006E038F" w:rsidRPr="007433D5" w:rsidRDefault="006E038F" w:rsidP="006E038F">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794F88C4" w14:textId="0EEB3555" w:rsidR="006E038F" w:rsidRDefault="006E038F" w:rsidP="006E038F">
            <w:pPr>
              <w:snapToGrid w:val="0"/>
              <w:jc w:val="both"/>
            </w:pPr>
            <w:r>
              <w:rPr>
                <w:sz w:val="22"/>
                <w:szCs w:val="22"/>
              </w:rP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B3EB9EA" w14:textId="7069A60A" w:rsidR="006E038F" w:rsidRDefault="006E038F" w:rsidP="006E038F">
            <w:pPr>
              <w:snapToGrid w:val="0"/>
              <w:jc w:val="center"/>
            </w:pPr>
            <w:r>
              <w:t>279</w:t>
            </w:r>
          </w:p>
        </w:tc>
      </w:tr>
    </w:tbl>
    <w:p w14:paraId="10303878" w14:textId="2361481C" w:rsidR="005F1A02" w:rsidRDefault="005F1A02">
      <w:pPr>
        <w:jc w:val="both"/>
      </w:pPr>
    </w:p>
    <w:p w14:paraId="661817B0" w14:textId="2030B040" w:rsidR="009050E9" w:rsidRDefault="009050E9">
      <w:pPr>
        <w:jc w:val="both"/>
      </w:pPr>
    </w:p>
    <w:p w14:paraId="06E653C1" w14:textId="73334E18" w:rsidR="00136CD3" w:rsidRDefault="00136CD3">
      <w:pPr>
        <w:jc w:val="both"/>
      </w:pPr>
    </w:p>
    <w:p w14:paraId="1247D200" w14:textId="7A4E2F92" w:rsidR="00136CD3" w:rsidRDefault="00136CD3">
      <w:pPr>
        <w:jc w:val="both"/>
      </w:pPr>
    </w:p>
    <w:p w14:paraId="2483DB4B" w14:textId="2DFCF08C" w:rsidR="00136CD3" w:rsidRDefault="00136CD3">
      <w:pPr>
        <w:jc w:val="both"/>
      </w:pPr>
    </w:p>
    <w:p w14:paraId="5BA4ED52" w14:textId="55C65186" w:rsidR="00136CD3" w:rsidRDefault="00136CD3">
      <w:pPr>
        <w:jc w:val="both"/>
      </w:pPr>
    </w:p>
    <w:p w14:paraId="34326EC7" w14:textId="4CBBA20F" w:rsidR="00136CD3" w:rsidRDefault="00136CD3">
      <w:pPr>
        <w:jc w:val="both"/>
      </w:pPr>
    </w:p>
    <w:p w14:paraId="5544EEF1" w14:textId="49655CF3" w:rsidR="00136CD3" w:rsidRDefault="00136CD3">
      <w:pPr>
        <w:jc w:val="both"/>
      </w:pPr>
    </w:p>
    <w:p w14:paraId="50ABBE94" w14:textId="618F519D" w:rsidR="00136CD3" w:rsidRDefault="00136CD3">
      <w:pPr>
        <w:jc w:val="both"/>
      </w:pPr>
    </w:p>
    <w:p w14:paraId="523ADF55" w14:textId="77777777" w:rsidR="00136CD3" w:rsidRDefault="00136CD3">
      <w:pPr>
        <w:jc w:val="both"/>
      </w:pPr>
    </w:p>
    <w:tbl>
      <w:tblPr>
        <w:tblW w:w="9006" w:type="dxa"/>
        <w:tblInd w:w="-5" w:type="dxa"/>
        <w:tblLayout w:type="fixed"/>
        <w:tblLook w:val="0000" w:firstRow="0" w:lastRow="0" w:firstColumn="0" w:lastColumn="0" w:noHBand="0" w:noVBand="0"/>
      </w:tblPr>
      <w:tblGrid>
        <w:gridCol w:w="522"/>
        <w:gridCol w:w="4253"/>
        <w:gridCol w:w="4231"/>
      </w:tblGrid>
      <w:tr w:rsidR="009050E9" w14:paraId="05474DF4" w14:textId="77777777" w:rsidTr="00A43BB0">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EE39BEC" w14:textId="2D150A3D" w:rsidR="009050E9" w:rsidRDefault="009050E9" w:rsidP="00A43BB0">
            <w:pPr>
              <w:tabs>
                <w:tab w:val="left" w:pos="360"/>
              </w:tabs>
              <w:ind w:left="360"/>
              <w:jc w:val="center"/>
              <w:rPr>
                <w:b/>
                <w:color w:val="FFFFFF"/>
              </w:rPr>
            </w:pPr>
            <w:r>
              <w:rPr>
                <w:b/>
                <w:color w:val="FFFFFF"/>
              </w:rPr>
              <w:lastRenderedPageBreak/>
              <w:t>6.Asliye Ceza Mahkemesi</w:t>
            </w:r>
          </w:p>
          <w:p w14:paraId="7CE1B76C" w14:textId="77777777" w:rsidR="009050E9" w:rsidRPr="00BE7E71" w:rsidRDefault="009050E9" w:rsidP="00A43BB0">
            <w:pPr>
              <w:tabs>
                <w:tab w:val="left" w:pos="360"/>
              </w:tabs>
              <w:ind w:left="360"/>
              <w:jc w:val="center"/>
              <w:rPr>
                <w:b/>
                <w:color w:val="FFFFFF"/>
              </w:rPr>
            </w:pPr>
            <w:r>
              <w:rPr>
                <w:b/>
                <w:color w:val="FFFFFF"/>
              </w:rPr>
              <w:t>Suç Türlerine Göre Davaların Bitirilme Süreleri Ortalaması</w:t>
            </w:r>
          </w:p>
          <w:p w14:paraId="7A46B2D3" w14:textId="77777777" w:rsidR="009050E9" w:rsidRPr="00BE7E71" w:rsidRDefault="009050E9" w:rsidP="00A43BB0">
            <w:pPr>
              <w:jc w:val="center"/>
              <w:rPr>
                <w:color w:val="FFFFFF"/>
              </w:rPr>
            </w:pPr>
          </w:p>
        </w:tc>
      </w:tr>
      <w:tr w:rsidR="009050E9" w14:paraId="4089778E" w14:textId="77777777" w:rsidTr="00A43BB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1B864284" w14:textId="77777777" w:rsidR="009050E9" w:rsidRDefault="009050E9" w:rsidP="00A43BB0">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8B27043" w14:textId="77777777" w:rsidR="009050E9" w:rsidRPr="00BE7E71" w:rsidRDefault="009050E9" w:rsidP="00A43BB0">
            <w:pPr>
              <w:jc w:val="center"/>
            </w:pPr>
            <w:r w:rsidRPr="00BE7E71">
              <w:rPr>
                <w:b/>
              </w:rPr>
              <w:t>Ortala</w:t>
            </w:r>
            <w:r>
              <w:rPr>
                <w:b/>
              </w:rPr>
              <w:t>ma</w:t>
            </w:r>
            <w:r w:rsidRPr="00BE7E71">
              <w:rPr>
                <w:b/>
              </w:rPr>
              <w:t xml:space="preserve"> Bitirilme Süresi (Gün)</w:t>
            </w:r>
          </w:p>
        </w:tc>
      </w:tr>
      <w:tr w:rsidR="00791284" w14:paraId="34064B3E"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74BC6BC8" w14:textId="77777777" w:rsidR="00791284" w:rsidRPr="007433D5" w:rsidRDefault="00791284" w:rsidP="00791284">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7B7FD8C1" w14:textId="654DC480" w:rsidR="00791284" w:rsidRDefault="00791284" w:rsidP="00791284">
            <w:pPr>
              <w:snapToGrid w:val="0"/>
              <w:jc w:val="both"/>
            </w:pPr>
            <w:r>
              <w:t>Trafik Güvenliğini Tehlikeye Sokmak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2AB631D" w14:textId="65022248" w:rsidR="00791284" w:rsidRPr="00BE7E71" w:rsidRDefault="00791284" w:rsidP="00791284">
            <w:pPr>
              <w:snapToGrid w:val="0"/>
              <w:jc w:val="center"/>
            </w:pPr>
            <w:r>
              <w:t>106</w:t>
            </w:r>
          </w:p>
        </w:tc>
      </w:tr>
      <w:tr w:rsidR="00791284" w14:paraId="275008CE"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70815F2A" w14:textId="77777777" w:rsidR="00791284" w:rsidRPr="007433D5" w:rsidRDefault="00791284" w:rsidP="00791284">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2E2CBFB3" w14:textId="73637C59" w:rsidR="00791284" w:rsidRDefault="00791284" w:rsidP="00791284">
            <w:pPr>
              <w:snapToGrid w:val="0"/>
              <w:jc w:val="both"/>
            </w:pPr>
            <w:r>
              <w:t>Kadına Karşı 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5C3102C" w14:textId="3A2B72F9" w:rsidR="00791284" w:rsidRDefault="00791284" w:rsidP="00791284">
            <w:pPr>
              <w:snapToGrid w:val="0"/>
              <w:jc w:val="center"/>
            </w:pPr>
            <w:r>
              <w:t>146</w:t>
            </w:r>
          </w:p>
        </w:tc>
      </w:tr>
      <w:tr w:rsidR="00791284" w14:paraId="3B15B928"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446E8FBE" w14:textId="77777777" w:rsidR="00791284" w:rsidRPr="007433D5" w:rsidRDefault="00791284" w:rsidP="00791284">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608D3BBF" w14:textId="4811D728" w:rsidR="00791284" w:rsidRDefault="00791284" w:rsidP="00791284">
            <w:pPr>
              <w:snapToGrid w:val="0"/>
              <w:jc w:val="both"/>
            </w:pPr>
            <w:r>
              <w:t>Kullanmak İçin Uyuşturucu Madde Bulundurmak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539F26B" w14:textId="3D0A6B51" w:rsidR="00791284" w:rsidRDefault="00791284" w:rsidP="00791284">
            <w:pPr>
              <w:snapToGrid w:val="0"/>
              <w:jc w:val="center"/>
            </w:pPr>
            <w:r>
              <w:t>312</w:t>
            </w:r>
          </w:p>
        </w:tc>
      </w:tr>
      <w:tr w:rsidR="00791284" w14:paraId="624215F9"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4B6CF58B" w14:textId="77777777" w:rsidR="00791284" w:rsidRPr="007433D5" w:rsidRDefault="00791284" w:rsidP="00791284">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2E14B050" w14:textId="2A5ED05A" w:rsidR="00791284" w:rsidRDefault="00791284" w:rsidP="00791284">
            <w:pPr>
              <w:snapToGrid w:val="0"/>
              <w:jc w:val="both"/>
            </w:pPr>
            <w:r>
              <w:t>Hükümlü veya Tutuklunun Kaçması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ABCA63B" w14:textId="185F56FC" w:rsidR="00791284" w:rsidRDefault="00791284" w:rsidP="00791284">
            <w:pPr>
              <w:snapToGrid w:val="0"/>
              <w:jc w:val="center"/>
            </w:pPr>
            <w:r>
              <w:t>440</w:t>
            </w:r>
          </w:p>
        </w:tc>
      </w:tr>
      <w:tr w:rsidR="00791284" w14:paraId="5A09C9A7"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1C51EAEB" w14:textId="77777777" w:rsidR="00791284" w:rsidRPr="007433D5" w:rsidRDefault="00791284" w:rsidP="00791284">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0DADFDB6" w14:textId="61A22135" w:rsidR="00791284" w:rsidRDefault="00791284" w:rsidP="00791284">
            <w:pPr>
              <w:snapToGrid w:val="0"/>
              <w:jc w:val="both"/>
            </w:pPr>
            <w:r>
              <w:t>Orman Alanlarının İşgali, Ormandan Faydalanma ve Orman İçinde Yerleşilmesi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6FC53AD" w14:textId="77777777" w:rsidR="000920AB" w:rsidRDefault="000920AB" w:rsidP="00791284">
            <w:pPr>
              <w:snapToGrid w:val="0"/>
              <w:jc w:val="center"/>
            </w:pPr>
          </w:p>
          <w:p w14:paraId="66EAD567" w14:textId="08502DDE" w:rsidR="00791284" w:rsidRDefault="00791284" w:rsidP="00791284">
            <w:pPr>
              <w:snapToGrid w:val="0"/>
              <w:jc w:val="center"/>
            </w:pPr>
            <w:r>
              <w:t>515</w:t>
            </w:r>
          </w:p>
        </w:tc>
      </w:tr>
      <w:tr w:rsidR="00791284" w14:paraId="78395C43"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4489E176" w14:textId="77777777" w:rsidR="00791284" w:rsidRPr="007433D5" w:rsidRDefault="00791284" w:rsidP="00791284">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789B44E1" w14:textId="3343470D" w:rsidR="00791284" w:rsidRDefault="00791284" w:rsidP="00791284">
            <w:pPr>
              <w:snapToGrid w:val="0"/>
              <w:jc w:val="both"/>
            </w:pPr>
            <w: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7AE63D8" w14:textId="6C3ABF55" w:rsidR="00791284" w:rsidRDefault="00791284" w:rsidP="00791284">
            <w:pPr>
              <w:snapToGrid w:val="0"/>
              <w:jc w:val="center"/>
            </w:pPr>
            <w:r>
              <w:t>556</w:t>
            </w:r>
          </w:p>
        </w:tc>
      </w:tr>
      <w:tr w:rsidR="00791284" w14:paraId="3CF836AF"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4B956DDA" w14:textId="77777777" w:rsidR="00791284" w:rsidRPr="007433D5" w:rsidRDefault="00791284" w:rsidP="00791284">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3EA4133F" w14:textId="56BF107A" w:rsidR="00791284" w:rsidRDefault="00791284" w:rsidP="00791284">
            <w:pPr>
              <w:snapToGrid w:val="0"/>
              <w:jc w:val="both"/>
            </w:pPr>
            <w:r>
              <w:t>Karşılıksız Yararlanma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7832391" w14:textId="1EC02135" w:rsidR="00791284" w:rsidRDefault="00791284" w:rsidP="00791284">
            <w:pPr>
              <w:snapToGrid w:val="0"/>
              <w:jc w:val="center"/>
            </w:pPr>
            <w:r>
              <w:t>563</w:t>
            </w:r>
          </w:p>
        </w:tc>
      </w:tr>
      <w:tr w:rsidR="00791284" w14:paraId="2D4230E2"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1956BC95" w14:textId="77777777" w:rsidR="00791284" w:rsidRPr="007433D5" w:rsidRDefault="00791284" w:rsidP="00791284">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2F8D4DE9" w14:textId="4BC6AE8B" w:rsidR="00791284" w:rsidRDefault="00791284" w:rsidP="00791284">
            <w:pPr>
              <w:snapToGrid w:val="0"/>
              <w:jc w:val="both"/>
            </w:pPr>
            <w:r>
              <w:t>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AF2BCCF" w14:textId="2022DE7E" w:rsidR="00791284" w:rsidRDefault="00791284" w:rsidP="00791284">
            <w:pPr>
              <w:snapToGrid w:val="0"/>
              <w:jc w:val="center"/>
            </w:pPr>
            <w:r>
              <w:t>567</w:t>
            </w:r>
          </w:p>
        </w:tc>
      </w:tr>
      <w:tr w:rsidR="00791284" w14:paraId="0DEC16A6"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5F5A2637" w14:textId="77777777" w:rsidR="00791284" w:rsidRPr="007433D5" w:rsidRDefault="00791284" w:rsidP="00791284">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2078FD33" w14:textId="74BE5300" w:rsidR="00791284" w:rsidRDefault="00791284" w:rsidP="00791284">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C96529C" w14:textId="44830EED" w:rsidR="00791284" w:rsidRDefault="00791284" w:rsidP="00791284">
            <w:pPr>
              <w:snapToGrid w:val="0"/>
              <w:jc w:val="center"/>
            </w:pPr>
            <w:r>
              <w:t>636</w:t>
            </w:r>
          </w:p>
        </w:tc>
      </w:tr>
      <w:tr w:rsidR="00791284" w14:paraId="51C049F1"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352D87F7" w14:textId="77777777" w:rsidR="00791284" w:rsidRPr="007433D5" w:rsidRDefault="00791284" w:rsidP="00791284">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2EC5E845" w14:textId="21EB0594" w:rsidR="00791284" w:rsidRDefault="00791284" w:rsidP="00791284">
            <w:pPr>
              <w:snapToGrid w:val="0"/>
              <w:jc w:val="both"/>
            </w:pPr>
            <w:r>
              <w:t>Konut Dokunulmazlığını İhlal</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96C7B3A" w14:textId="27709400" w:rsidR="00791284" w:rsidRDefault="00791284" w:rsidP="00791284">
            <w:pPr>
              <w:snapToGrid w:val="0"/>
              <w:jc w:val="center"/>
            </w:pPr>
            <w:r>
              <w:t>661</w:t>
            </w:r>
          </w:p>
        </w:tc>
      </w:tr>
    </w:tbl>
    <w:p w14:paraId="4236944A" w14:textId="4399C4B8" w:rsidR="009050E9" w:rsidRDefault="009050E9">
      <w:pPr>
        <w:jc w:val="both"/>
      </w:pPr>
    </w:p>
    <w:p w14:paraId="7D1C97D6" w14:textId="2CE52AA9" w:rsidR="006E038F" w:rsidRDefault="006E038F">
      <w:pPr>
        <w:jc w:val="both"/>
      </w:pPr>
    </w:p>
    <w:p w14:paraId="6EA26ABC" w14:textId="1FC8AB2C" w:rsidR="00136CD3" w:rsidRDefault="00136CD3">
      <w:pPr>
        <w:jc w:val="both"/>
      </w:pPr>
    </w:p>
    <w:p w14:paraId="705B8090" w14:textId="44921454" w:rsidR="00136CD3" w:rsidRDefault="00136CD3">
      <w:pPr>
        <w:jc w:val="both"/>
      </w:pPr>
    </w:p>
    <w:p w14:paraId="3322BFD2" w14:textId="77777777" w:rsidR="00136CD3" w:rsidRDefault="00136CD3">
      <w:pPr>
        <w:jc w:val="both"/>
      </w:pPr>
    </w:p>
    <w:p w14:paraId="5409470B" w14:textId="77777777" w:rsidR="009050E9" w:rsidRDefault="009050E9">
      <w:pPr>
        <w:jc w:val="both"/>
      </w:pPr>
    </w:p>
    <w:tbl>
      <w:tblPr>
        <w:tblW w:w="9006" w:type="dxa"/>
        <w:tblInd w:w="-5" w:type="dxa"/>
        <w:tblLayout w:type="fixed"/>
        <w:tblLook w:val="0000" w:firstRow="0" w:lastRow="0" w:firstColumn="0" w:lastColumn="0" w:noHBand="0" w:noVBand="0"/>
      </w:tblPr>
      <w:tblGrid>
        <w:gridCol w:w="522"/>
        <w:gridCol w:w="4253"/>
        <w:gridCol w:w="4231"/>
      </w:tblGrid>
      <w:tr w:rsidR="009050E9" w14:paraId="7CC6BEB6" w14:textId="77777777" w:rsidTr="00A43BB0">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BD9AD62" w14:textId="3E2461D3" w:rsidR="009050E9" w:rsidRDefault="009050E9" w:rsidP="00A43BB0">
            <w:pPr>
              <w:tabs>
                <w:tab w:val="left" w:pos="360"/>
              </w:tabs>
              <w:ind w:left="360"/>
              <w:jc w:val="center"/>
              <w:rPr>
                <w:b/>
                <w:color w:val="FFFFFF"/>
              </w:rPr>
            </w:pPr>
            <w:r>
              <w:rPr>
                <w:b/>
                <w:color w:val="FFFFFF"/>
              </w:rPr>
              <w:t>7.Asliye Ceza Mahkemesi</w:t>
            </w:r>
          </w:p>
          <w:p w14:paraId="48DD758C" w14:textId="77777777" w:rsidR="009050E9" w:rsidRPr="00BE7E71" w:rsidRDefault="009050E9" w:rsidP="00A43BB0">
            <w:pPr>
              <w:tabs>
                <w:tab w:val="left" w:pos="360"/>
              </w:tabs>
              <w:ind w:left="360"/>
              <w:jc w:val="center"/>
              <w:rPr>
                <w:b/>
                <w:color w:val="FFFFFF"/>
              </w:rPr>
            </w:pPr>
            <w:r>
              <w:rPr>
                <w:b/>
                <w:color w:val="FFFFFF"/>
              </w:rPr>
              <w:t>Suç Türlerine Göre Davaların Bitirilme Süreleri Ortalaması</w:t>
            </w:r>
          </w:p>
          <w:p w14:paraId="72F359BE" w14:textId="77777777" w:rsidR="009050E9" w:rsidRPr="00BE7E71" w:rsidRDefault="009050E9" w:rsidP="00A43BB0">
            <w:pPr>
              <w:jc w:val="center"/>
              <w:rPr>
                <w:color w:val="FFFFFF"/>
              </w:rPr>
            </w:pPr>
          </w:p>
        </w:tc>
      </w:tr>
      <w:tr w:rsidR="009050E9" w14:paraId="1E4898B5" w14:textId="77777777" w:rsidTr="00A43BB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6F8F5383" w14:textId="77777777" w:rsidR="009050E9" w:rsidRDefault="009050E9" w:rsidP="00A43BB0">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883AB1E" w14:textId="77777777" w:rsidR="009050E9" w:rsidRPr="00BE7E71" w:rsidRDefault="009050E9" w:rsidP="00A43BB0">
            <w:pPr>
              <w:jc w:val="center"/>
            </w:pPr>
            <w:r w:rsidRPr="00BE7E71">
              <w:rPr>
                <w:b/>
              </w:rPr>
              <w:t>Ortala</w:t>
            </w:r>
            <w:r>
              <w:rPr>
                <w:b/>
              </w:rPr>
              <w:t>ma</w:t>
            </w:r>
            <w:r w:rsidRPr="00BE7E71">
              <w:rPr>
                <w:b/>
              </w:rPr>
              <w:t xml:space="preserve"> Bitirilme Süresi (Gün)</w:t>
            </w:r>
          </w:p>
        </w:tc>
      </w:tr>
      <w:tr w:rsidR="008B5535" w14:paraId="743D455B"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6217266D" w14:textId="77777777" w:rsidR="008B5535" w:rsidRPr="007433D5" w:rsidRDefault="008B5535" w:rsidP="008B5535">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2D2A1929" w14:textId="13FD5BEF" w:rsidR="008B5535" w:rsidRDefault="008B5535" w:rsidP="008B5535">
            <w:pPr>
              <w:snapToGrid w:val="0"/>
              <w:jc w:val="both"/>
            </w:pPr>
            <w:r>
              <w:t>Kastan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3141382" w14:textId="79BCA581" w:rsidR="008B5535" w:rsidRPr="00BE7E71" w:rsidRDefault="008B5535" w:rsidP="008B5535">
            <w:pPr>
              <w:snapToGrid w:val="0"/>
              <w:jc w:val="center"/>
            </w:pPr>
            <w:r>
              <w:t>856</w:t>
            </w:r>
          </w:p>
        </w:tc>
      </w:tr>
      <w:tr w:rsidR="008B5535" w14:paraId="5E9534FC"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6D9A99CF" w14:textId="77777777" w:rsidR="008B5535" w:rsidRPr="007433D5" w:rsidRDefault="008B5535" w:rsidP="008B5535">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5F0B8DD0" w14:textId="55264338" w:rsidR="008B5535" w:rsidRDefault="008B5535" w:rsidP="008B5535">
            <w:pPr>
              <w:snapToGrid w:val="0"/>
              <w:jc w:val="both"/>
            </w:pPr>
            <w:r>
              <w:t>Bina İçinde Muhafaza Altına Alınmış Olan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94C48E4" w14:textId="37ED90D6" w:rsidR="008B5535" w:rsidRDefault="008B5535" w:rsidP="008B5535">
            <w:pPr>
              <w:snapToGrid w:val="0"/>
              <w:jc w:val="center"/>
            </w:pPr>
            <w:r>
              <w:t>816</w:t>
            </w:r>
          </w:p>
        </w:tc>
      </w:tr>
      <w:tr w:rsidR="008B5535" w14:paraId="2FB3F543"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1D1E7F71" w14:textId="77777777" w:rsidR="008B5535" w:rsidRPr="007433D5" w:rsidRDefault="008B5535" w:rsidP="008B5535">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360BC800" w14:textId="2FDA4540" w:rsidR="008B5535" w:rsidRDefault="008B5535" w:rsidP="008B5535">
            <w:pPr>
              <w:snapToGrid w:val="0"/>
              <w:jc w:val="both"/>
            </w:pPr>
            <w:r>
              <w:t>Trafik Güvenliğini Tehlikeye Sokma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D047972" w14:textId="639F641E" w:rsidR="008B5535" w:rsidRDefault="008B5535" w:rsidP="008B5535">
            <w:pPr>
              <w:snapToGrid w:val="0"/>
              <w:jc w:val="center"/>
            </w:pPr>
            <w:r>
              <w:t>245</w:t>
            </w:r>
          </w:p>
        </w:tc>
      </w:tr>
      <w:tr w:rsidR="008B5535" w14:paraId="1ADF6802"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25D4E614" w14:textId="77777777" w:rsidR="008B5535" w:rsidRPr="007433D5" w:rsidRDefault="008B5535" w:rsidP="008B5535">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738B65D4" w14:textId="74D0B1C1" w:rsidR="008B5535" w:rsidRDefault="008B5535" w:rsidP="008B5535">
            <w:pPr>
              <w:snapToGrid w:val="0"/>
              <w:jc w:val="both"/>
            </w:pPr>
            <w:r>
              <w:t>Sesli Yazılı veya Görüntülü Bir İleti İle 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5CE6AAE" w14:textId="054037AC" w:rsidR="008B5535" w:rsidRDefault="008B5535" w:rsidP="008B5535">
            <w:pPr>
              <w:snapToGrid w:val="0"/>
              <w:jc w:val="center"/>
            </w:pPr>
            <w:r>
              <w:t>535</w:t>
            </w:r>
          </w:p>
        </w:tc>
      </w:tr>
      <w:tr w:rsidR="008B5535" w14:paraId="277D1EA1"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07A5E38E" w14:textId="77777777" w:rsidR="008B5535" w:rsidRPr="007433D5" w:rsidRDefault="008B5535" w:rsidP="008B5535">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0217755D" w14:textId="0BA46D05" w:rsidR="008B5535" w:rsidRDefault="008B5535" w:rsidP="008B5535">
            <w:pPr>
              <w:snapToGrid w:val="0"/>
              <w:jc w:val="both"/>
            </w:pPr>
            <w:r>
              <w:t xml:space="preserve">İş Yeri Dokunulmazlığını İhlal Etme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8FE1BCB" w14:textId="3DF720BF" w:rsidR="008B5535" w:rsidRDefault="008B5535" w:rsidP="008B5535">
            <w:pPr>
              <w:snapToGrid w:val="0"/>
              <w:jc w:val="center"/>
            </w:pPr>
            <w:r>
              <w:t>735</w:t>
            </w:r>
          </w:p>
        </w:tc>
      </w:tr>
      <w:tr w:rsidR="008B5535" w14:paraId="0B2F60DB"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060CD5D7" w14:textId="77777777" w:rsidR="008B5535" w:rsidRPr="007433D5" w:rsidRDefault="008B5535" w:rsidP="008B5535">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35745A4B" w14:textId="4CB0279D" w:rsidR="008B5535" w:rsidRDefault="008B5535" w:rsidP="008B5535">
            <w:pPr>
              <w:snapToGrid w:val="0"/>
              <w:jc w:val="both"/>
            </w:pPr>
            <w:r>
              <w:t>Silahla 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BB8CA22" w14:textId="1CEC7EEA" w:rsidR="008B5535" w:rsidRDefault="008B5535" w:rsidP="008B5535">
            <w:pPr>
              <w:snapToGrid w:val="0"/>
              <w:jc w:val="center"/>
            </w:pPr>
            <w:r>
              <w:t>776</w:t>
            </w:r>
          </w:p>
        </w:tc>
      </w:tr>
      <w:tr w:rsidR="008B5535" w14:paraId="63A5EF0F"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33A3779E" w14:textId="77777777" w:rsidR="008B5535" w:rsidRPr="007433D5" w:rsidRDefault="008B5535" w:rsidP="008B5535">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2130BBDF" w14:textId="37CD986C" w:rsidR="008B5535" w:rsidRDefault="008B5535" w:rsidP="008B5535">
            <w:pPr>
              <w:snapToGrid w:val="0"/>
              <w:jc w:val="both"/>
            </w:pPr>
            <w:r>
              <w:t>Görevi Yaptırmamak İçin Direnme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5A41AD3" w14:textId="655D30AA" w:rsidR="008B5535" w:rsidRDefault="008B5535" w:rsidP="008B5535">
            <w:pPr>
              <w:snapToGrid w:val="0"/>
              <w:jc w:val="center"/>
            </w:pPr>
            <w:r>
              <w:t>1083</w:t>
            </w:r>
          </w:p>
        </w:tc>
      </w:tr>
      <w:tr w:rsidR="008B5535" w14:paraId="2F3A82D1"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6FD10D8E" w14:textId="77777777" w:rsidR="008B5535" w:rsidRPr="007433D5" w:rsidRDefault="008B5535" w:rsidP="008B5535">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4201EB22" w14:textId="4320C3E6" w:rsidR="008B5535" w:rsidRDefault="008B5535" w:rsidP="008B5535">
            <w:pPr>
              <w:snapToGrid w:val="0"/>
              <w:jc w:val="both"/>
            </w:pPr>
            <w:r>
              <w:t>Hükümlü veya Tutuklunun Kaçması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EA65C94" w14:textId="5B0815BC" w:rsidR="008B5535" w:rsidRDefault="008B5535" w:rsidP="008B5535">
            <w:pPr>
              <w:snapToGrid w:val="0"/>
              <w:jc w:val="center"/>
            </w:pPr>
            <w:r>
              <w:t>236</w:t>
            </w:r>
          </w:p>
        </w:tc>
      </w:tr>
      <w:tr w:rsidR="008B5535" w14:paraId="3DFAD526"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72B958B9" w14:textId="77777777" w:rsidR="008B5535" w:rsidRPr="007433D5" w:rsidRDefault="008B5535" w:rsidP="008B5535">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4B8DB861" w14:textId="6036BC90" w:rsidR="008B5535" w:rsidRDefault="008B5535" w:rsidP="008B5535">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6E72ECB" w14:textId="2EECD667" w:rsidR="008B5535" w:rsidRDefault="008B5535" w:rsidP="008B5535">
            <w:pPr>
              <w:snapToGrid w:val="0"/>
              <w:jc w:val="center"/>
            </w:pPr>
            <w:r>
              <w:t>571</w:t>
            </w:r>
          </w:p>
        </w:tc>
      </w:tr>
      <w:tr w:rsidR="008B5535" w14:paraId="3AE579F1"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5ACFDD82" w14:textId="77777777" w:rsidR="008B5535" w:rsidRPr="007433D5" w:rsidRDefault="008B5535" w:rsidP="008B5535">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7371A1BC" w14:textId="4EE9EB15" w:rsidR="008B5535" w:rsidRDefault="008B5535" w:rsidP="008B5535">
            <w:pPr>
              <w:snapToGrid w:val="0"/>
              <w:jc w:val="both"/>
            </w:pPr>
            <w: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9569D82" w14:textId="7EEC7145" w:rsidR="008B5535" w:rsidRDefault="008B5535" w:rsidP="008B5535">
            <w:pPr>
              <w:snapToGrid w:val="0"/>
              <w:jc w:val="center"/>
            </w:pPr>
            <w:r>
              <w:t>398</w:t>
            </w:r>
          </w:p>
        </w:tc>
      </w:tr>
    </w:tbl>
    <w:p w14:paraId="7D10110B" w14:textId="1DDD6434" w:rsidR="009050E9" w:rsidRDefault="009050E9">
      <w:pPr>
        <w:jc w:val="both"/>
      </w:pPr>
    </w:p>
    <w:p w14:paraId="5159D5DA" w14:textId="226F3358" w:rsidR="00136CD3" w:rsidRDefault="00136CD3">
      <w:pPr>
        <w:jc w:val="both"/>
      </w:pPr>
    </w:p>
    <w:p w14:paraId="1F117097" w14:textId="4C6B9AE9" w:rsidR="00136CD3" w:rsidRDefault="00136CD3">
      <w:pPr>
        <w:jc w:val="both"/>
      </w:pPr>
    </w:p>
    <w:p w14:paraId="5722C0E6" w14:textId="1AEC54AD" w:rsidR="00136CD3" w:rsidRDefault="00136CD3">
      <w:pPr>
        <w:jc w:val="both"/>
      </w:pPr>
    </w:p>
    <w:p w14:paraId="77794297" w14:textId="3C8EB930" w:rsidR="00136CD3" w:rsidRDefault="00136CD3">
      <w:pPr>
        <w:jc w:val="both"/>
      </w:pPr>
    </w:p>
    <w:p w14:paraId="4A6347D6" w14:textId="6EF39BA7" w:rsidR="00136CD3" w:rsidRDefault="00136CD3">
      <w:pPr>
        <w:jc w:val="both"/>
      </w:pPr>
    </w:p>
    <w:p w14:paraId="12A7513A" w14:textId="293888CB" w:rsidR="00136CD3" w:rsidRDefault="00136CD3">
      <w:pPr>
        <w:jc w:val="both"/>
      </w:pPr>
    </w:p>
    <w:p w14:paraId="78E4AE1B" w14:textId="246C3866" w:rsidR="00136CD3" w:rsidRDefault="00136CD3">
      <w:pPr>
        <w:jc w:val="both"/>
      </w:pPr>
    </w:p>
    <w:p w14:paraId="66BC6CCE" w14:textId="1C343D40" w:rsidR="00136CD3" w:rsidRDefault="00136CD3">
      <w:pPr>
        <w:jc w:val="both"/>
      </w:pPr>
    </w:p>
    <w:p w14:paraId="1B1E77ED" w14:textId="77777777" w:rsidR="00136CD3" w:rsidRDefault="00136CD3">
      <w:pPr>
        <w:jc w:val="both"/>
      </w:pPr>
    </w:p>
    <w:p w14:paraId="587BAC8D" w14:textId="2EE751F6" w:rsidR="009050E9" w:rsidRDefault="009050E9">
      <w:pPr>
        <w:jc w:val="both"/>
      </w:pPr>
    </w:p>
    <w:tbl>
      <w:tblPr>
        <w:tblW w:w="9006" w:type="dxa"/>
        <w:tblInd w:w="-5" w:type="dxa"/>
        <w:tblLayout w:type="fixed"/>
        <w:tblLook w:val="0000" w:firstRow="0" w:lastRow="0" w:firstColumn="0" w:lastColumn="0" w:noHBand="0" w:noVBand="0"/>
      </w:tblPr>
      <w:tblGrid>
        <w:gridCol w:w="522"/>
        <w:gridCol w:w="4253"/>
        <w:gridCol w:w="4231"/>
      </w:tblGrid>
      <w:tr w:rsidR="009050E9" w14:paraId="6D6C928C" w14:textId="77777777" w:rsidTr="00A43BB0">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1FC29F4" w14:textId="2FA2EE99" w:rsidR="009050E9" w:rsidRDefault="009050E9" w:rsidP="00A43BB0">
            <w:pPr>
              <w:tabs>
                <w:tab w:val="left" w:pos="360"/>
              </w:tabs>
              <w:ind w:left="360"/>
              <w:jc w:val="center"/>
              <w:rPr>
                <w:b/>
                <w:color w:val="FFFFFF"/>
              </w:rPr>
            </w:pPr>
            <w:r>
              <w:rPr>
                <w:b/>
                <w:color w:val="FFFFFF"/>
              </w:rPr>
              <w:lastRenderedPageBreak/>
              <w:t>8.Asliye Ceza Mahkemesi</w:t>
            </w:r>
          </w:p>
          <w:p w14:paraId="01E25853" w14:textId="77777777" w:rsidR="009050E9" w:rsidRPr="00BE7E71" w:rsidRDefault="009050E9" w:rsidP="00A43BB0">
            <w:pPr>
              <w:tabs>
                <w:tab w:val="left" w:pos="360"/>
              </w:tabs>
              <w:ind w:left="360"/>
              <w:jc w:val="center"/>
              <w:rPr>
                <w:b/>
                <w:color w:val="FFFFFF"/>
              </w:rPr>
            </w:pPr>
            <w:r>
              <w:rPr>
                <w:b/>
                <w:color w:val="FFFFFF"/>
              </w:rPr>
              <w:t>Suç Türlerine Göre Davaların Bitirilme Süreleri Ortalaması</w:t>
            </w:r>
          </w:p>
          <w:p w14:paraId="63632418" w14:textId="77777777" w:rsidR="009050E9" w:rsidRPr="00BE7E71" w:rsidRDefault="009050E9" w:rsidP="00A43BB0">
            <w:pPr>
              <w:jc w:val="center"/>
              <w:rPr>
                <w:color w:val="FFFFFF"/>
              </w:rPr>
            </w:pPr>
          </w:p>
        </w:tc>
      </w:tr>
      <w:tr w:rsidR="009050E9" w14:paraId="2C6E9137" w14:textId="77777777" w:rsidTr="00A43BB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793EEFEE" w14:textId="77777777" w:rsidR="009050E9" w:rsidRDefault="009050E9" w:rsidP="00A43BB0">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E876D07" w14:textId="77777777" w:rsidR="009050E9" w:rsidRPr="00BE7E71" w:rsidRDefault="009050E9" w:rsidP="00A43BB0">
            <w:pPr>
              <w:jc w:val="center"/>
            </w:pPr>
            <w:r w:rsidRPr="00BE7E71">
              <w:rPr>
                <w:b/>
              </w:rPr>
              <w:t>Ortala</w:t>
            </w:r>
            <w:r>
              <w:rPr>
                <w:b/>
              </w:rPr>
              <w:t>ma</w:t>
            </w:r>
            <w:r w:rsidRPr="00BE7E71">
              <w:rPr>
                <w:b/>
              </w:rPr>
              <w:t xml:space="preserve"> Bitirilme Süresi (Gün)</w:t>
            </w:r>
          </w:p>
        </w:tc>
      </w:tr>
      <w:tr w:rsidR="0054165E" w14:paraId="55DF45BA" w14:textId="77777777" w:rsidTr="00155903">
        <w:trPr>
          <w:trHeight w:val="23"/>
        </w:trPr>
        <w:tc>
          <w:tcPr>
            <w:tcW w:w="522" w:type="dxa"/>
            <w:tcBorders>
              <w:top w:val="single" w:sz="4" w:space="0" w:color="000000"/>
              <w:left w:val="single" w:sz="4" w:space="0" w:color="000000"/>
              <w:bottom w:val="single" w:sz="4" w:space="0" w:color="000000"/>
            </w:tcBorders>
            <w:shd w:val="clear" w:color="auto" w:fill="F2F2F2"/>
          </w:tcPr>
          <w:p w14:paraId="28C5C592" w14:textId="77777777" w:rsidR="0054165E" w:rsidRPr="007433D5" w:rsidRDefault="0054165E" w:rsidP="0054165E">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vAlign w:val="bottom"/>
          </w:tcPr>
          <w:p w14:paraId="46393CAB" w14:textId="688FF16F" w:rsidR="0054165E" w:rsidRDefault="0054165E" w:rsidP="0054165E">
            <w:pPr>
              <w:snapToGrid w:val="0"/>
              <w:jc w:val="both"/>
            </w:pPr>
            <w:r>
              <w:t>Orman Alanlarının İşgali Ormandan Faydalanma ve Orman İçinde Yerleşilmesi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1CD942AA" w14:textId="752E26C2" w:rsidR="0054165E" w:rsidRPr="00BE7E71" w:rsidRDefault="0054165E" w:rsidP="00136CD3">
            <w:pPr>
              <w:snapToGrid w:val="0"/>
              <w:jc w:val="center"/>
            </w:pPr>
            <w:r>
              <w:t>245</w:t>
            </w:r>
          </w:p>
        </w:tc>
      </w:tr>
      <w:tr w:rsidR="0054165E" w14:paraId="3382E1DD" w14:textId="77777777" w:rsidTr="00155903">
        <w:trPr>
          <w:trHeight w:val="23"/>
        </w:trPr>
        <w:tc>
          <w:tcPr>
            <w:tcW w:w="522" w:type="dxa"/>
            <w:tcBorders>
              <w:top w:val="single" w:sz="4" w:space="0" w:color="000000"/>
              <w:left w:val="single" w:sz="4" w:space="0" w:color="000000"/>
              <w:bottom w:val="single" w:sz="4" w:space="0" w:color="000000"/>
            </w:tcBorders>
            <w:shd w:val="clear" w:color="auto" w:fill="auto"/>
          </w:tcPr>
          <w:p w14:paraId="7182E5D5" w14:textId="77777777" w:rsidR="0054165E" w:rsidRPr="007433D5" w:rsidRDefault="0054165E" w:rsidP="0054165E">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vAlign w:val="bottom"/>
          </w:tcPr>
          <w:p w14:paraId="45B8007C" w14:textId="0691CEDA" w:rsidR="0054165E" w:rsidRDefault="0054165E" w:rsidP="0054165E">
            <w:pPr>
              <w:snapToGrid w:val="0"/>
              <w:jc w:val="both"/>
            </w:pPr>
            <w:r>
              <w:t>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F7624C" w14:textId="22B923BD" w:rsidR="0054165E" w:rsidRDefault="0054165E" w:rsidP="00136CD3">
            <w:pPr>
              <w:snapToGrid w:val="0"/>
              <w:jc w:val="center"/>
            </w:pPr>
            <w:r>
              <w:t>489</w:t>
            </w:r>
          </w:p>
        </w:tc>
      </w:tr>
      <w:tr w:rsidR="0054165E" w14:paraId="5C0A68E0" w14:textId="77777777" w:rsidTr="00155903">
        <w:trPr>
          <w:trHeight w:val="23"/>
        </w:trPr>
        <w:tc>
          <w:tcPr>
            <w:tcW w:w="522" w:type="dxa"/>
            <w:tcBorders>
              <w:top w:val="single" w:sz="4" w:space="0" w:color="000000"/>
              <w:left w:val="single" w:sz="4" w:space="0" w:color="000000"/>
              <w:bottom w:val="single" w:sz="4" w:space="0" w:color="000000"/>
            </w:tcBorders>
            <w:shd w:val="clear" w:color="auto" w:fill="F2F2F2"/>
          </w:tcPr>
          <w:p w14:paraId="3F1FB679" w14:textId="77777777" w:rsidR="0054165E" w:rsidRPr="007433D5" w:rsidRDefault="0054165E" w:rsidP="0054165E">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vAlign w:val="bottom"/>
          </w:tcPr>
          <w:p w14:paraId="3EA81BF8" w14:textId="339CD963" w:rsidR="0054165E" w:rsidRDefault="0054165E" w:rsidP="0054165E">
            <w:pPr>
              <w:snapToGrid w:val="0"/>
              <w:jc w:val="both"/>
            </w:pPr>
            <w:r>
              <w:t>Bir Kimseyi Fuhuşa Teşvik Etmek veya Yaptırmak veya Aracılık Etmek veya Yer Temin Etmek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245D508" w14:textId="234C68A2" w:rsidR="0054165E" w:rsidRDefault="0054165E" w:rsidP="00136CD3">
            <w:pPr>
              <w:snapToGrid w:val="0"/>
              <w:jc w:val="center"/>
            </w:pPr>
            <w:r>
              <w:t>670</w:t>
            </w:r>
          </w:p>
        </w:tc>
      </w:tr>
      <w:tr w:rsidR="0054165E" w14:paraId="478911A6" w14:textId="77777777" w:rsidTr="00155903">
        <w:trPr>
          <w:trHeight w:val="23"/>
        </w:trPr>
        <w:tc>
          <w:tcPr>
            <w:tcW w:w="522" w:type="dxa"/>
            <w:tcBorders>
              <w:top w:val="single" w:sz="4" w:space="0" w:color="000000"/>
              <w:left w:val="single" w:sz="4" w:space="0" w:color="000000"/>
              <w:bottom w:val="single" w:sz="4" w:space="0" w:color="000000"/>
            </w:tcBorders>
            <w:shd w:val="clear" w:color="auto" w:fill="auto"/>
          </w:tcPr>
          <w:p w14:paraId="16663278" w14:textId="77777777" w:rsidR="0054165E" w:rsidRPr="007433D5" w:rsidRDefault="0054165E" w:rsidP="0054165E">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vAlign w:val="bottom"/>
          </w:tcPr>
          <w:p w14:paraId="69AAD7F1" w14:textId="4556D522" w:rsidR="0054165E" w:rsidRDefault="0054165E" w:rsidP="0054165E">
            <w:pPr>
              <w:snapToGrid w:val="0"/>
              <w:jc w:val="both"/>
            </w:pPr>
            <w:r>
              <w:t>Herkesin Girebileceği Bir Yerde Bırakılmakla Birlikte Kilitlenmek Suretiyle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2B3B26" w14:textId="2F3B61BA" w:rsidR="0054165E" w:rsidRDefault="0054165E" w:rsidP="00136CD3">
            <w:pPr>
              <w:snapToGrid w:val="0"/>
              <w:jc w:val="center"/>
            </w:pPr>
            <w:r>
              <w:t>598</w:t>
            </w:r>
          </w:p>
        </w:tc>
      </w:tr>
      <w:tr w:rsidR="0054165E" w14:paraId="360398B0" w14:textId="77777777" w:rsidTr="00155903">
        <w:trPr>
          <w:trHeight w:val="23"/>
        </w:trPr>
        <w:tc>
          <w:tcPr>
            <w:tcW w:w="522" w:type="dxa"/>
            <w:tcBorders>
              <w:top w:val="single" w:sz="4" w:space="0" w:color="000000"/>
              <w:left w:val="single" w:sz="4" w:space="0" w:color="000000"/>
              <w:bottom w:val="single" w:sz="4" w:space="0" w:color="000000"/>
            </w:tcBorders>
            <w:shd w:val="clear" w:color="auto" w:fill="F2F2F2"/>
          </w:tcPr>
          <w:p w14:paraId="7076D5E8" w14:textId="77777777" w:rsidR="0054165E" w:rsidRPr="007433D5" w:rsidRDefault="0054165E" w:rsidP="0054165E">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vAlign w:val="bottom"/>
          </w:tcPr>
          <w:p w14:paraId="19F925DC" w14:textId="1420F763" w:rsidR="0054165E" w:rsidRDefault="0054165E" w:rsidP="0054165E">
            <w:pPr>
              <w:snapToGrid w:val="0"/>
              <w:jc w:val="both"/>
            </w:pPr>
            <w:r>
              <w:t>Nitelikli Olarak 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062E3713" w14:textId="4FBF4A22" w:rsidR="0054165E" w:rsidRDefault="0054165E" w:rsidP="00136CD3">
            <w:pPr>
              <w:snapToGrid w:val="0"/>
              <w:jc w:val="center"/>
            </w:pPr>
            <w:r>
              <w:t>849</w:t>
            </w:r>
          </w:p>
        </w:tc>
      </w:tr>
      <w:tr w:rsidR="0054165E" w14:paraId="54703220" w14:textId="77777777" w:rsidTr="00155903">
        <w:trPr>
          <w:trHeight w:val="23"/>
        </w:trPr>
        <w:tc>
          <w:tcPr>
            <w:tcW w:w="522" w:type="dxa"/>
            <w:tcBorders>
              <w:top w:val="single" w:sz="4" w:space="0" w:color="000000"/>
              <w:left w:val="single" w:sz="4" w:space="0" w:color="000000"/>
              <w:bottom w:val="single" w:sz="4" w:space="0" w:color="000000"/>
            </w:tcBorders>
            <w:shd w:val="clear" w:color="auto" w:fill="auto"/>
          </w:tcPr>
          <w:p w14:paraId="43056809" w14:textId="77777777" w:rsidR="0054165E" w:rsidRPr="007433D5" w:rsidRDefault="0054165E" w:rsidP="0054165E">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vAlign w:val="bottom"/>
          </w:tcPr>
          <w:p w14:paraId="417501C7" w14:textId="788BEAE4" w:rsidR="0054165E" w:rsidRDefault="0054165E" w:rsidP="0054165E">
            <w:pPr>
              <w:snapToGrid w:val="0"/>
              <w:jc w:val="both"/>
            </w:pPr>
            <w: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D20756" w14:textId="2ABF264A" w:rsidR="0054165E" w:rsidRDefault="0054165E" w:rsidP="00136CD3">
            <w:pPr>
              <w:snapToGrid w:val="0"/>
              <w:jc w:val="center"/>
            </w:pPr>
            <w:r>
              <w:t>194</w:t>
            </w:r>
          </w:p>
        </w:tc>
      </w:tr>
      <w:tr w:rsidR="0054165E" w14:paraId="2C091BBB" w14:textId="77777777" w:rsidTr="00155903">
        <w:trPr>
          <w:trHeight w:val="23"/>
        </w:trPr>
        <w:tc>
          <w:tcPr>
            <w:tcW w:w="522" w:type="dxa"/>
            <w:tcBorders>
              <w:top w:val="single" w:sz="4" w:space="0" w:color="000000"/>
              <w:left w:val="single" w:sz="4" w:space="0" w:color="000000"/>
              <w:bottom w:val="single" w:sz="4" w:space="0" w:color="000000"/>
            </w:tcBorders>
            <w:shd w:val="clear" w:color="auto" w:fill="F2F2F2"/>
          </w:tcPr>
          <w:p w14:paraId="6F3FE531" w14:textId="77777777" w:rsidR="0054165E" w:rsidRPr="007433D5" w:rsidRDefault="0054165E" w:rsidP="0054165E">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vAlign w:val="bottom"/>
          </w:tcPr>
          <w:p w14:paraId="01487467" w14:textId="022CA94C" w:rsidR="0054165E" w:rsidRDefault="0054165E" w:rsidP="0054165E">
            <w:pPr>
              <w:snapToGrid w:val="0"/>
              <w:jc w:val="both"/>
            </w:pPr>
            <w: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3A64099" w14:textId="066775DF" w:rsidR="0054165E" w:rsidRDefault="0054165E" w:rsidP="00136CD3">
            <w:pPr>
              <w:snapToGrid w:val="0"/>
              <w:jc w:val="center"/>
            </w:pPr>
            <w:r>
              <w:t>681</w:t>
            </w:r>
          </w:p>
        </w:tc>
      </w:tr>
      <w:tr w:rsidR="0054165E" w14:paraId="76129DD5" w14:textId="77777777" w:rsidTr="00155903">
        <w:trPr>
          <w:trHeight w:val="23"/>
        </w:trPr>
        <w:tc>
          <w:tcPr>
            <w:tcW w:w="522" w:type="dxa"/>
            <w:tcBorders>
              <w:top w:val="single" w:sz="4" w:space="0" w:color="000000"/>
              <w:left w:val="single" w:sz="4" w:space="0" w:color="000000"/>
              <w:bottom w:val="single" w:sz="4" w:space="0" w:color="000000"/>
            </w:tcBorders>
            <w:shd w:val="clear" w:color="auto" w:fill="auto"/>
          </w:tcPr>
          <w:p w14:paraId="74799452" w14:textId="77777777" w:rsidR="0054165E" w:rsidRPr="007433D5" w:rsidRDefault="0054165E" w:rsidP="0054165E">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vAlign w:val="bottom"/>
          </w:tcPr>
          <w:p w14:paraId="773C0140" w14:textId="4A219466" w:rsidR="0054165E" w:rsidRDefault="0054165E" w:rsidP="0054165E">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08F101" w14:textId="0546FA38" w:rsidR="0054165E" w:rsidRDefault="0054165E" w:rsidP="00136CD3">
            <w:pPr>
              <w:snapToGrid w:val="0"/>
              <w:jc w:val="center"/>
            </w:pPr>
            <w:r>
              <w:t>210</w:t>
            </w:r>
          </w:p>
        </w:tc>
      </w:tr>
      <w:tr w:rsidR="0054165E" w14:paraId="5C444611" w14:textId="77777777" w:rsidTr="00155903">
        <w:trPr>
          <w:trHeight w:val="23"/>
        </w:trPr>
        <w:tc>
          <w:tcPr>
            <w:tcW w:w="522" w:type="dxa"/>
            <w:tcBorders>
              <w:top w:val="single" w:sz="4" w:space="0" w:color="000000"/>
              <w:left w:val="single" w:sz="4" w:space="0" w:color="000000"/>
              <w:bottom w:val="single" w:sz="4" w:space="0" w:color="000000"/>
            </w:tcBorders>
            <w:shd w:val="clear" w:color="auto" w:fill="F2F2F2"/>
          </w:tcPr>
          <w:p w14:paraId="433DF8DA" w14:textId="77777777" w:rsidR="0054165E" w:rsidRPr="007433D5" w:rsidRDefault="0054165E" w:rsidP="0054165E">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vAlign w:val="bottom"/>
          </w:tcPr>
          <w:p w14:paraId="3B80A26E" w14:textId="0EF9F37D" w:rsidR="0054165E" w:rsidRDefault="0054165E" w:rsidP="0054165E">
            <w:pPr>
              <w:snapToGrid w:val="0"/>
              <w:jc w:val="both"/>
            </w:pPr>
            <w:r>
              <w:t>Başkasına Ait Banka veya Kredi Kartının İzinsiz Kullanılması Suretiyle Yarar Sağlama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0E42AA1" w14:textId="25FEBE48" w:rsidR="0054165E" w:rsidRDefault="0054165E" w:rsidP="00136CD3">
            <w:pPr>
              <w:snapToGrid w:val="0"/>
              <w:jc w:val="center"/>
            </w:pPr>
            <w:r>
              <w:t>468</w:t>
            </w:r>
          </w:p>
        </w:tc>
      </w:tr>
      <w:tr w:rsidR="0054165E" w14:paraId="5A7CB93E" w14:textId="77777777" w:rsidTr="00155903">
        <w:trPr>
          <w:trHeight w:val="23"/>
        </w:trPr>
        <w:tc>
          <w:tcPr>
            <w:tcW w:w="522" w:type="dxa"/>
            <w:tcBorders>
              <w:top w:val="single" w:sz="4" w:space="0" w:color="000000"/>
              <w:left w:val="single" w:sz="4" w:space="0" w:color="000000"/>
              <w:bottom w:val="single" w:sz="4" w:space="0" w:color="000000"/>
            </w:tcBorders>
            <w:shd w:val="clear" w:color="auto" w:fill="auto"/>
          </w:tcPr>
          <w:p w14:paraId="4240E360" w14:textId="77777777" w:rsidR="0054165E" w:rsidRPr="007433D5" w:rsidRDefault="0054165E" w:rsidP="0054165E">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vAlign w:val="bottom"/>
          </w:tcPr>
          <w:p w14:paraId="4E5FB49D" w14:textId="38D688A7" w:rsidR="0054165E" w:rsidRDefault="0054165E" w:rsidP="0054165E">
            <w:pPr>
              <w:snapToGrid w:val="0"/>
              <w:jc w:val="both"/>
            </w:pPr>
            <w:r>
              <w:t>Orman Alanlarının İşgali Ormandan Faydalanma ve Orman İçinde Yerleşilmesi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A0C39A" w14:textId="194546DC" w:rsidR="0054165E" w:rsidRDefault="0054165E" w:rsidP="00136CD3">
            <w:pPr>
              <w:snapToGrid w:val="0"/>
              <w:jc w:val="center"/>
            </w:pPr>
            <w:r>
              <w:t>245</w:t>
            </w:r>
          </w:p>
        </w:tc>
      </w:tr>
    </w:tbl>
    <w:p w14:paraId="54B32CA7" w14:textId="59A75E22" w:rsidR="0054165E" w:rsidRDefault="0054165E">
      <w:pPr>
        <w:jc w:val="both"/>
      </w:pPr>
    </w:p>
    <w:p w14:paraId="04D32994" w14:textId="083E049F" w:rsidR="00FB3FCF" w:rsidRDefault="00FB3FCF">
      <w:pPr>
        <w:jc w:val="both"/>
      </w:pPr>
    </w:p>
    <w:p w14:paraId="4E440115" w14:textId="2E5963B8" w:rsidR="00136CD3" w:rsidRDefault="00136CD3">
      <w:pPr>
        <w:jc w:val="both"/>
      </w:pPr>
    </w:p>
    <w:p w14:paraId="36534377" w14:textId="77777777" w:rsidR="00136CD3" w:rsidRDefault="00136CD3">
      <w:pPr>
        <w:jc w:val="both"/>
      </w:pPr>
    </w:p>
    <w:p w14:paraId="1FD4B80D" w14:textId="3D7BC521" w:rsidR="00FB3FCF" w:rsidRDefault="00FB3FCF">
      <w:pPr>
        <w:jc w:val="both"/>
      </w:pPr>
    </w:p>
    <w:p w14:paraId="7573EF2B" w14:textId="641FD6AD" w:rsidR="00FB3FCF" w:rsidRDefault="00FB3FCF">
      <w:pPr>
        <w:jc w:val="both"/>
      </w:pPr>
    </w:p>
    <w:tbl>
      <w:tblPr>
        <w:tblW w:w="9006" w:type="dxa"/>
        <w:tblInd w:w="-5" w:type="dxa"/>
        <w:tblLayout w:type="fixed"/>
        <w:tblLook w:val="0000" w:firstRow="0" w:lastRow="0" w:firstColumn="0" w:lastColumn="0" w:noHBand="0" w:noVBand="0"/>
      </w:tblPr>
      <w:tblGrid>
        <w:gridCol w:w="522"/>
        <w:gridCol w:w="4253"/>
        <w:gridCol w:w="4231"/>
      </w:tblGrid>
      <w:tr w:rsidR="009050E9" w14:paraId="4AE779E4" w14:textId="77777777" w:rsidTr="00A43BB0">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561B19E" w14:textId="4AB08C07" w:rsidR="009050E9" w:rsidRDefault="009050E9" w:rsidP="00A43BB0">
            <w:pPr>
              <w:tabs>
                <w:tab w:val="left" w:pos="360"/>
              </w:tabs>
              <w:ind w:left="360"/>
              <w:jc w:val="center"/>
              <w:rPr>
                <w:b/>
                <w:color w:val="FFFFFF"/>
              </w:rPr>
            </w:pPr>
            <w:r>
              <w:rPr>
                <w:b/>
                <w:color w:val="FFFFFF"/>
              </w:rPr>
              <w:t>9.Asliye Ceza Mahkemesi</w:t>
            </w:r>
          </w:p>
          <w:p w14:paraId="0FE7AF27" w14:textId="77777777" w:rsidR="009050E9" w:rsidRPr="00BE7E71" w:rsidRDefault="009050E9" w:rsidP="00A43BB0">
            <w:pPr>
              <w:tabs>
                <w:tab w:val="left" w:pos="360"/>
              </w:tabs>
              <w:ind w:left="360"/>
              <w:jc w:val="center"/>
              <w:rPr>
                <w:b/>
                <w:color w:val="FFFFFF"/>
              </w:rPr>
            </w:pPr>
            <w:r>
              <w:rPr>
                <w:b/>
                <w:color w:val="FFFFFF"/>
              </w:rPr>
              <w:t>Suç Türlerine Göre Davaların Bitirilme Süreleri Ortalaması</w:t>
            </w:r>
          </w:p>
          <w:p w14:paraId="463719D9" w14:textId="77777777" w:rsidR="009050E9" w:rsidRPr="00BE7E71" w:rsidRDefault="009050E9" w:rsidP="00A43BB0">
            <w:pPr>
              <w:jc w:val="center"/>
              <w:rPr>
                <w:color w:val="FFFFFF"/>
              </w:rPr>
            </w:pPr>
          </w:p>
        </w:tc>
      </w:tr>
      <w:tr w:rsidR="009050E9" w14:paraId="1792DECB" w14:textId="77777777" w:rsidTr="00A43BB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D3BF46C" w14:textId="77777777" w:rsidR="009050E9" w:rsidRDefault="009050E9" w:rsidP="00A43BB0">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01CAFD8" w14:textId="77777777" w:rsidR="009050E9" w:rsidRPr="00BE7E71" w:rsidRDefault="009050E9" w:rsidP="00A43BB0">
            <w:pPr>
              <w:jc w:val="center"/>
            </w:pPr>
            <w:r w:rsidRPr="00BE7E71">
              <w:rPr>
                <w:b/>
              </w:rPr>
              <w:t>Ortala</w:t>
            </w:r>
            <w:r>
              <w:rPr>
                <w:b/>
              </w:rPr>
              <w:t>ma</w:t>
            </w:r>
            <w:r w:rsidRPr="00BE7E71">
              <w:rPr>
                <w:b/>
              </w:rPr>
              <w:t xml:space="preserve"> Bitirilme Süresi (Gün)</w:t>
            </w:r>
          </w:p>
        </w:tc>
      </w:tr>
      <w:tr w:rsidR="00C61D4F" w14:paraId="2705DF27" w14:textId="77777777" w:rsidTr="00155903">
        <w:trPr>
          <w:trHeight w:val="23"/>
        </w:trPr>
        <w:tc>
          <w:tcPr>
            <w:tcW w:w="522" w:type="dxa"/>
            <w:tcBorders>
              <w:top w:val="single" w:sz="4" w:space="0" w:color="000000"/>
              <w:left w:val="single" w:sz="4" w:space="0" w:color="000000"/>
              <w:bottom w:val="single" w:sz="4" w:space="0" w:color="000000"/>
            </w:tcBorders>
            <w:shd w:val="clear" w:color="auto" w:fill="F2F2F2"/>
          </w:tcPr>
          <w:p w14:paraId="7879C5D1" w14:textId="77777777" w:rsidR="00C61D4F" w:rsidRPr="007433D5" w:rsidRDefault="00C61D4F" w:rsidP="00C61D4F">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vAlign w:val="bottom"/>
          </w:tcPr>
          <w:p w14:paraId="72A6EC57" w14:textId="5382DD35" w:rsidR="00C61D4F" w:rsidRDefault="00C61D4F" w:rsidP="00C61D4F">
            <w:pPr>
              <w:snapToGrid w:val="0"/>
              <w:jc w:val="both"/>
            </w:pPr>
            <w:r w:rsidRPr="00186568">
              <w:t>Tefecilik Yapmak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08C5CAE8" w14:textId="5E6D1225" w:rsidR="00C61D4F" w:rsidRPr="00BE7E71" w:rsidRDefault="00C61D4F" w:rsidP="00C61D4F">
            <w:pPr>
              <w:snapToGrid w:val="0"/>
              <w:jc w:val="center"/>
            </w:pPr>
            <w:r w:rsidRPr="00186568">
              <w:t>885</w:t>
            </w:r>
          </w:p>
        </w:tc>
      </w:tr>
      <w:tr w:rsidR="00C61D4F" w14:paraId="7D34B6A5" w14:textId="77777777" w:rsidTr="00155903">
        <w:trPr>
          <w:trHeight w:val="23"/>
        </w:trPr>
        <w:tc>
          <w:tcPr>
            <w:tcW w:w="522" w:type="dxa"/>
            <w:tcBorders>
              <w:top w:val="single" w:sz="4" w:space="0" w:color="000000"/>
              <w:left w:val="single" w:sz="4" w:space="0" w:color="000000"/>
              <w:bottom w:val="single" w:sz="4" w:space="0" w:color="000000"/>
            </w:tcBorders>
            <w:shd w:val="clear" w:color="auto" w:fill="auto"/>
          </w:tcPr>
          <w:p w14:paraId="274EAFD7" w14:textId="77777777" w:rsidR="00C61D4F" w:rsidRPr="007433D5" w:rsidRDefault="00C61D4F" w:rsidP="00C61D4F">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vAlign w:val="bottom"/>
          </w:tcPr>
          <w:p w14:paraId="10BC8853" w14:textId="195DF1C1" w:rsidR="00C61D4F" w:rsidRDefault="00C61D4F" w:rsidP="00C61D4F">
            <w:pPr>
              <w:snapToGrid w:val="0"/>
              <w:jc w:val="both"/>
            </w:pPr>
            <w:r w:rsidRPr="00186568">
              <w:t>İmar Kirliliğine Neden Olmak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C69AFD" w14:textId="44104A8F" w:rsidR="00C61D4F" w:rsidRDefault="00C61D4F" w:rsidP="00C61D4F">
            <w:pPr>
              <w:snapToGrid w:val="0"/>
              <w:jc w:val="center"/>
            </w:pPr>
            <w:r w:rsidRPr="00186568">
              <w:t>438</w:t>
            </w:r>
          </w:p>
        </w:tc>
      </w:tr>
      <w:tr w:rsidR="00C61D4F" w14:paraId="5193DCA8" w14:textId="77777777" w:rsidTr="00155903">
        <w:trPr>
          <w:trHeight w:val="23"/>
        </w:trPr>
        <w:tc>
          <w:tcPr>
            <w:tcW w:w="522" w:type="dxa"/>
            <w:tcBorders>
              <w:top w:val="single" w:sz="4" w:space="0" w:color="000000"/>
              <w:left w:val="single" w:sz="4" w:space="0" w:color="000000"/>
              <w:bottom w:val="single" w:sz="4" w:space="0" w:color="000000"/>
            </w:tcBorders>
            <w:shd w:val="clear" w:color="auto" w:fill="F2F2F2"/>
          </w:tcPr>
          <w:p w14:paraId="6A4FD6DE" w14:textId="77777777" w:rsidR="00C61D4F" w:rsidRPr="007433D5" w:rsidRDefault="00C61D4F" w:rsidP="00C61D4F">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vAlign w:val="bottom"/>
          </w:tcPr>
          <w:p w14:paraId="13F2F777" w14:textId="40093ACC" w:rsidR="00C61D4F" w:rsidRDefault="00C61D4F" w:rsidP="00C61D4F">
            <w:pPr>
              <w:snapToGrid w:val="0"/>
              <w:jc w:val="both"/>
            </w:pPr>
            <w:r w:rsidRPr="00186568">
              <w:t>Orman Alanlarının İşgali Ormandan Faydalanma ve Orman İçinde Yerleşilmesi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6B0C4A86" w14:textId="3D217EB3" w:rsidR="00C61D4F" w:rsidRDefault="00C61D4F" w:rsidP="00C61D4F">
            <w:pPr>
              <w:snapToGrid w:val="0"/>
              <w:jc w:val="center"/>
            </w:pPr>
            <w:r w:rsidRPr="00186568">
              <w:t>356</w:t>
            </w:r>
          </w:p>
        </w:tc>
      </w:tr>
      <w:tr w:rsidR="00C61D4F" w14:paraId="331BA856" w14:textId="77777777" w:rsidTr="00155903">
        <w:trPr>
          <w:trHeight w:val="23"/>
        </w:trPr>
        <w:tc>
          <w:tcPr>
            <w:tcW w:w="522" w:type="dxa"/>
            <w:tcBorders>
              <w:top w:val="single" w:sz="4" w:space="0" w:color="000000"/>
              <w:left w:val="single" w:sz="4" w:space="0" w:color="000000"/>
              <w:bottom w:val="single" w:sz="4" w:space="0" w:color="000000"/>
            </w:tcBorders>
            <w:shd w:val="clear" w:color="auto" w:fill="auto"/>
          </w:tcPr>
          <w:p w14:paraId="3084FB1D" w14:textId="77777777" w:rsidR="00C61D4F" w:rsidRPr="007433D5" w:rsidRDefault="00C61D4F" w:rsidP="00C61D4F">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vAlign w:val="bottom"/>
          </w:tcPr>
          <w:p w14:paraId="78A25874" w14:textId="490663A8" w:rsidR="00C61D4F" w:rsidRDefault="00C61D4F" w:rsidP="00C61D4F">
            <w:pPr>
              <w:snapToGrid w:val="0"/>
              <w:jc w:val="both"/>
            </w:pPr>
            <w:r w:rsidRPr="00186568">
              <w:t>Kadına Karşı 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2860F1" w14:textId="1529FA94" w:rsidR="00C61D4F" w:rsidRDefault="00C61D4F" w:rsidP="00C61D4F">
            <w:pPr>
              <w:snapToGrid w:val="0"/>
              <w:jc w:val="center"/>
            </w:pPr>
            <w:r w:rsidRPr="00186568">
              <w:t>94</w:t>
            </w:r>
          </w:p>
        </w:tc>
      </w:tr>
      <w:tr w:rsidR="00C61D4F" w14:paraId="49A80F9C" w14:textId="77777777" w:rsidTr="00155903">
        <w:trPr>
          <w:trHeight w:val="23"/>
        </w:trPr>
        <w:tc>
          <w:tcPr>
            <w:tcW w:w="522" w:type="dxa"/>
            <w:tcBorders>
              <w:top w:val="single" w:sz="4" w:space="0" w:color="000000"/>
              <w:left w:val="single" w:sz="4" w:space="0" w:color="000000"/>
              <w:bottom w:val="single" w:sz="4" w:space="0" w:color="000000"/>
            </w:tcBorders>
            <w:shd w:val="clear" w:color="auto" w:fill="F2F2F2"/>
          </w:tcPr>
          <w:p w14:paraId="4715BA37" w14:textId="77777777" w:rsidR="00C61D4F" w:rsidRPr="007433D5" w:rsidRDefault="00C61D4F" w:rsidP="00C61D4F">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vAlign w:val="bottom"/>
          </w:tcPr>
          <w:p w14:paraId="2795BB0E" w14:textId="1FBD4C6E" w:rsidR="00C61D4F" w:rsidRDefault="00C61D4F" w:rsidP="00C61D4F">
            <w:pPr>
              <w:snapToGrid w:val="0"/>
              <w:jc w:val="both"/>
            </w:pPr>
            <w:r>
              <w:t>Kültür Varlıklarını Bulmak Amacıyla İzinsiz Kazı veya Sondaj Yapmak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3635D138" w14:textId="448150C6" w:rsidR="00C61D4F" w:rsidRDefault="00C61D4F" w:rsidP="00C61D4F">
            <w:pPr>
              <w:snapToGrid w:val="0"/>
              <w:jc w:val="center"/>
            </w:pPr>
            <w:r w:rsidRPr="00186568">
              <w:t>667</w:t>
            </w:r>
          </w:p>
        </w:tc>
      </w:tr>
      <w:tr w:rsidR="00C61D4F" w14:paraId="4A29E147" w14:textId="77777777" w:rsidTr="00155903">
        <w:trPr>
          <w:trHeight w:val="23"/>
        </w:trPr>
        <w:tc>
          <w:tcPr>
            <w:tcW w:w="522" w:type="dxa"/>
            <w:tcBorders>
              <w:top w:val="single" w:sz="4" w:space="0" w:color="000000"/>
              <w:left w:val="single" w:sz="4" w:space="0" w:color="000000"/>
              <w:bottom w:val="single" w:sz="4" w:space="0" w:color="000000"/>
            </w:tcBorders>
            <w:shd w:val="clear" w:color="auto" w:fill="auto"/>
          </w:tcPr>
          <w:p w14:paraId="4F6BAB56" w14:textId="77777777" w:rsidR="00C61D4F" w:rsidRPr="007433D5" w:rsidRDefault="00C61D4F" w:rsidP="00C61D4F">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vAlign w:val="bottom"/>
          </w:tcPr>
          <w:p w14:paraId="7098F002" w14:textId="3004A009" w:rsidR="00C61D4F" w:rsidRDefault="00C61D4F" w:rsidP="00C61D4F">
            <w:pPr>
              <w:snapToGrid w:val="0"/>
              <w:jc w:val="both"/>
            </w:pPr>
            <w:r w:rsidRPr="00186568">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3C80E7" w14:textId="3C7C4685" w:rsidR="00C61D4F" w:rsidRDefault="00C61D4F" w:rsidP="00C61D4F">
            <w:pPr>
              <w:snapToGrid w:val="0"/>
              <w:jc w:val="center"/>
            </w:pPr>
            <w:r w:rsidRPr="00186568">
              <w:t>230</w:t>
            </w:r>
          </w:p>
        </w:tc>
      </w:tr>
      <w:tr w:rsidR="00C61D4F" w14:paraId="540A3F62" w14:textId="77777777" w:rsidTr="00155903">
        <w:trPr>
          <w:trHeight w:val="23"/>
        </w:trPr>
        <w:tc>
          <w:tcPr>
            <w:tcW w:w="522" w:type="dxa"/>
            <w:tcBorders>
              <w:top w:val="single" w:sz="4" w:space="0" w:color="000000"/>
              <w:left w:val="single" w:sz="4" w:space="0" w:color="000000"/>
              <w:bottom w:val="single" w:sz="4" w:space="0" w:color="000000"/>
            </w:tcBorders>
            <w:shd w:val="clear" w:color="auto" w:fill="F2F2F2"/>
          </w:tcPr>
          <w:p w14:paraId="43B445F2" w14:textId="77777777" w:rsidR="00C61D4F" w:rsidRPr="007433D5" w:rsidRDefault="00C61D4F" w:rsidP="00C61D4F">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vAlign w:val="bottom"/>
          </w:tcPr>
          <w:p w14:paraId="75EC36FE" w14:textId="06AA4093" w:rsidR="00C61D4F" w:rsidRDefault="00C61D4F" w:rsidP="00C61D4F">
            <w:pPr>
              <w:snapToGrid w:val="0"/>
              <w:jc w:val="both"/>
            </w:pPr>
            <w:r w:rsidRPr="00186568">
              <w:t>Görevi Yaptırmamak İçin Direnme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0206A590" w14:textId="4C7BFC3A" w:rsidR="00C61D4F" w:rsidRDefault="00C61D4F" w:rsidP="00C61D4F">
            <w:pPr>
              <w:snapToGrid w:val="0"/>
              <w:jc w:val="center"/>
            </w:pPr>
            <w:r w:rsidRPr="00186568">
              <w:t>517</w:t>
            </w:r>
          </w:p>
        </w:tc>
      </w:tr>
      <w:tr w:rsidR="00C61D4F" w14:paraId="4D80F684" w14:textId="77777777" w:rsidTr="00155903">
        <w:trPr>
          <w:trHeight w:val="23"/>
        </w:trPr>
        <w:tc>
          <w:tcPr>
            <w:tcW w:w="522" w:type="dxa"/>
            <w:tcBorders>
              <w:top w:val="single" w:sz="4" w:space="0" w:color="000000"/>
              <w:left w:val="single" w:sz="4" w:space="0" w:color="000000"/>
              <w:bottom w:val="single" w:sz="4" w:space="0" w:color="000000"/>
            </w:tcBorders>
            <w:shd w:val="clear" w:color="auto" w:fill="auto"/>
          </w:tcPr>
          <w:p w14:paraId="282E63AE" w14:textId="77777777" w:rsidR="00C61D4F" w:rsidRPr="007433D5" w:rsidRDefault="00C61D4F" w:rsidP="00C61D4F">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vAlign w:val="bottom"/>
          </w:tcPr>
          <w:p w14:paraId="16B2C2DC" w14:textId="4B881915" w:rsidR="00C61D4F" w:rsidRDefault="00C61D4F" w:rsidP="00C61D4F">
            <w:pPr>
              <w:snapToGrid w:val="0"/>
              <w:jc w:val="both"/>
            </w:pPr>
            <w:r w:rsidRPr="00186568">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EA31AF" w14:textId="3F371691" w:rsidR="00C61D4F" w:rsidRDefault="00C61D4F" w:rsidP="00C61D4F">
            <w:pPr>
              <w:snapToGrid w:val="0"/>
              <w:jc w:val="center"/>
            </w:pPr>
            <w:r w:rsidRPr="00186568">
              <w:t>609</w:t>
            </w:r>
          </w:p>
        </w:tc>
      </w:tr>
      <w:tr w:rsidR="00C61D4F" w14:paraId="166E5918" w14:textId="77777777" w:rsidTr="00136CD3">
        <w:trPr>
          <w:trHeight w:val="23"/>
        </w:trPr>
        <w:tc>
          <w:tcPr>
            <w:tcW w:w="522" w:type="dxa"/>
            <w:tcBorders>
              <w:top w:val="single" w:sz="4" w:space="0" w:color="000000"/>
              <w:left w:val="single" w:sz="4" w:space="0" w:color="000000"/>
              <w:bottom w:val="single" w:sz="4" w:space="0" w:color="auto"/>
            </w:tcBorders>
            <w:shd w:val="clear" w:color="auto" w:fill="F2F2F2"/>
          </w:tcPr>
          <w:p w14:paraId="677E0E07" w14:textId="77777777" w:rsidR="00C61D4F" w:rsidRPr="007433D5" w:rsidRDefault="00C61D4F" w:rsidP="00C61D4F">
            <w:pPr>
              <w:jc w:val="center"/>
            </w:pPr>
            <w:r w:rsidRPr="007433D5">
              <w:rPr>
                <w:b/>
                <w:sz w:val="20"/>
                <w:szCs w:val="20"/>
              </w:rPr>
              <w:t>9</w:t>
            </w:r>
          </w:p>
        </w:tc>
        <w:tc>
          <w:tcPr>
            <w:tcW w:w="4253" w:type="dxa"/>
            <w:tcBorders>
              <w:top w:val="single" w:sz="4" w:space="0" w:color="000000"/>
              <w:left w:val="single" w:sz="4" w:space="0" w:color="000000"/>
              <w:bottom w:val="single" w:sz="4" w:space="0" w:color="auto"/>
            </w:tcBorders>
            <w:shd w:val="clear" w:color="auto" w:fill="F2F2F2"/>
            <w:vAlign w:val="bottom"/>
          </w:tcPr>
          <w:p w14:paraId="69ED07D8" w14:textId="3F698DA5" w:rsidR="00C61D4F" w:rsidRDefault="00C61D4F" w:rsidP="00C61D4F">
            <w:pPr>
              <w:snapToGrid w:val="0"/>
              <w:jc w:val="both"/>
            </w:pPr>
            <w:r w:rsidRPr="00186568">
              <w:t>Konut Dokunulmazlığını İhlal Etme</w:t>
            </w:r>
          </w:p>
        </w:tc>
        <w:tc>
          <w:tcPr>
            <w:tcW w:w="4231" w:type="dxa"/>
            <w:tcBorders>
              <w:top w:val="single" w:sz="4" w:space="0" w:color="000000"/>
              <w:left w:val="single" w:sz="4" w:space="0" w:color="000000"/>
              <w:bottom w:val="single" w:sz="4" w:space="0" w:color="auto"/>
              <w:right w:val="single" w:sz="4" w:space="0" w:color="000000"/>
            </w:tcBorders>
            <w:shd w:val="clear" w:color="auto" w:fill="F2F2F2"/>
            <w:vAlign w:val="bottom"/>
          </w:tcPr>
          <w:p w14:paraId="4552D97D" w14:textId="4F6BCC08" w:rsidR="00C61D4F" w:rsidRDefault="00C61D4F" w:rsidP="00C61D4F">
            <w:pPr>
              <w:snapToGrid w:val="0"/>
              <w:jc w:val="center"/>
            </w:pPr>
            <w:r w:rsidRPr="00186568">
              <w:t>572</w:t>
            </w:r>
          </w:p>
        </w:tc>
      </w:tr>
      <w:tr w:rsidR="00C61D4F" w14:paraId="57582572" w14:textId="77777777" w:rsidTr="00136CD3">
        <w:trPr>
          <w:trHeight w:val="23"/>
        </w:trPr>
        <w:tc>
          <w:tcPr>
            <w:tcW w:w="522" w:type="dxa"/>
            <w:tcBorders>
              <w:top w:val="single" w:sz="4" w:space="0" w:color="auto"/>
              <w:left w:val="single" w:sz="4" w:space="0" w:color="auto"/>
              <w:bottom w:val="single" w:sz="4" w:space="0" w:color="auto"/>
              <w:right w:val="single" w:sz="4" w:space="0" w:color="auto"/>
            </w:tcBorders>
            <w:shd w:val="clear" w:color="auto" w:fill="auto"/>
          </w:tcPr>
          <w:p w14:paraId="225CA88A" w14:textId="77777777" w:rsidR="00C61D4F" w:rsidRPr="007433D5" w:rsidRDefault="00C61D4F" w:rsidP="00C61D4F">
            <w:pPr>
              <w:jc w:val="center"/>
            </w:pPr>
            <w:r w:rsidRPr="007433D5">
              <w:rPr>
                <w:b/>
                <w:sz w:val="20"/>
                <w:szCs w:val="20"/>
              </w:rPr>
              <w:t>10</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bottom"/>
          </w:tcPr>
          <w:p w14:paraId="57BA8029" w14:textId="757F279E" w:rsidR="00C61D4F" w:rsidRDefault="00C61D4F" w:rsidP="00C61D4F">
            <w:pPr>
              <w:snapToGrid w:val="0"/>
              <w:jc w:val="both"/>
            </w:pPr>
            <w:r w:rsidRPr="00186568">
              <w:t>Sesli Yazılı veya Görüntülü Bir İleti İle Hakaret</w:t>
            </w:r>
          </w:p>
        </w:tc>
        <w:tc>
          <w:tcPr>
            <w:tcW w:w="4231" w:type="dxa"/>
            <w:tcBorders>
              <w:top w:val="single" w:sz="4" w:space="0" w:color="auto"/>
              <w:left w:val="single" w:sz="4" w:space="0" w:color="auto"/>
              <w:bottom w:val="single" w:sz="4" w:space="0" w:color="auto"/>
              <w:right w:val="single" w:sz="4" w:space="0" w:color="auto"/>
            </w:tcBorders>
            <w:shd w:val="clear" w:color="auto" w:fill="auto"/>
            <w:vAlign w:val="bottom"/>
          </w:tcPr>
          <w:p w14:paraId="28D3906B" w14:textId="2A1FDB00" w:rsidR="00C61D4F" w:rsidRDefault="00C61D4F" w:rsidP="00C61D4F">
            <w:pPr>
              <w:snapToGrid w:val="0"/>
              <w:jc w:val="center"/>
            </w:pPr>
            <w:r w:rsidRPr="00186568">
              <w:t>151</w:t>
            </w:r>
          </w:p>
        </w:tc>
      </w:tr>
      <w:tr w:rsidR="00136CD3" w14:paraId="5E8D55BA" w14:textId="77777777" w:rsidTr="00136CD3">
        <w:trPr>
          <w:trHeight w:val="23"/>
        </w:trPr>
        <w:tc>
          <w:tcPr>
            <w:tcW w:w="522" w:type="dxa"/>
            <w:tcBorders>
              <w:top w:val="single" w:sz="4" w:space="0" w:color="auto"/>
            </w:tcBorders>
            <w:shd w:val="clear" w:color="auto" w:fill="auto"/>
          </w:tcPr>
          <w:p w14:paraId="051B4CBB" w14:textId="77777777" w:rsidR="00136CD3" w:rsidRPr="007433D5" w:rsidRDefault="00136CD3" w:rsidP="00C61D4F">
            <w:pPr>
              <w:jc w:val="center"/>
              <w:rPr>
                <w:b/>
                <w:sz w:val="20"/>
                <w:szCs w:val="20"/>
              </w:rPr>
            </w:pPr>
          </w:p>
        </w:tc>
        <w:tc>
          <w:tcPr>
            <w:tcW w:w="4253" w:type="dxa"/>
            <w:tcBorders>
              <w:top w:val="single" w:sz="4" w:space="0" w:color="auto"/>
            </w:tcBorders>
            <w:shd w:val="clear" w:color="auto" w:fill="auto"/>
            <w:vAlign w:val="bottom"/>
          </w:tcPr>
          <w:p w14:paraId="29AAC96A" w14:textId="77777777" w:rsidR="00136CD3" w:rsidRDefault="00136CD3" w:rsidP="00C61D4F">
            <w:pPr>
              <w:snapToGrid w:val="0"/>
              <w:jc w:val="both"/>
            </w:pPr>
          </w:p>
          <w:p w14:paraId="035B460E" w14:textId="01E0D728" w:rsidR="00136CD3" w:rsidRPr="00186568" w:rsidRDefault="00136CD3" w:rsidP="00C61D4F">
            <w:pPr>
              <w:snapToGrid w:val="0"/>
              <w:jc w:val="both"/>
            </w:pPr>
          </w:p>
        </w:tc>
        <w:tc>
          <w:tcPr>
            <w:tcW w:w="4231" w:type="dxa"/>
            <w:tcBorders>
              <w:top w:val="single" w:sz="4" w:space="0" w:color="auto"/>
            </w:tcBorders>
            <w:shd w:val="clear" w:color="auto" w:fill="auto"/>
            <w:vAlign w:val="bottom"/>
          </w:tcPr>
          <w:p w14:paraId="5F9B2954" w14:textId="77777777" w:rsidR="00136CD3" w:rsidRPr="00186568" w:rsidRDefault="00136CD3" w:rsidP="00C61D4F">
            <w:pPr>
              <w:snapToGrid w:val="0"/>
              <w:jc w:val="center"/>
            </w:pPr>
          </w:p>
        </w:tc>
      </w:tr>
      <w:tr w:rsidR="009050E9" w14:paraId="38748784" w14:textId="77777777" w:rsidTr="00136CD3">
        <w:trPr>
          <w:trHeight w:val="605"/>
        </w:trPr>
        <w:tc>
          <w:tcPr>
            <w:tcW w:w="9006" w:type="dxa"/>
            <w:gridSpan w:val="3"/>
            <w:tcBorders>
              <w:left w:val="single" w:sz="4" w:space="0" w:color="000000"/>
              <w:bottom w:val="single" w:sz="4" w:space="0" w:color="000000"/>
              <w:right w:val="single" w:sz="4" w:space="0" w:color="000000"/>
            </w:tcBorders>
            <w:shd w:val="clear" w:color="auto" w:fill="C00000"/>
          </w:tcPr>
          <w:p w14:paraId="0FE0409C" w14:textId="73F8A674" w:rsidR="009050E9" w:rsidRDefault="009050E9" w:rsidP="00A43BB0">
            <w:pPr>
              <w:tabs>
                <w:tab w:val="left" w:pos="360"/>
              </w:tabs>
              <w:ind w:left="360"/>
              <w:jc w:val="center"/>
              <w:rPr>
                <w:b/>
                <w:color w:val="FFFFFF"/>
              </w:rPr>
            </w:pPr>
            <w:r>
              <w:rPr>
                <w:b/>
                <w:color w:val="FFFFFF"/>
              </w:rPr>
              <w:lastRenderedPageBreak/>
              <w:t>10.Asliye Ceza Mahkemesi</w:t>
            </w:r>
          </w:p>
          <w:p w14:paraId="291B4743" w14:textId="77777777" w:rsidR="009050E9" w:rsidRPr="00BE7E71" w:rsidRDefault="009050E9" w:rsidP="00A43BB0">
            <w:pPr>
              <w:tabs>
                <w:tab w:val="left" w:pos="360"/>
              </w:tabs>
              <w:ind w:left="360"/>
              <w:jc w:val="center"/>
              <w:rPr>
                <w:b/>
                <w:color w:val="FFFFFF"/>
              </w:rPr>
            </w:pPr>
            <w:r>
              <w:rPr>
                <w:b/>
                <w:color w:val="FFFFFF"/>
              </w:rPr>
              <w:t>Suç Türlerine Göre Davaların Bitirilme Süreleri Ortalaması</w:t>
            </w:r>
          </w:p>
          <w:p w14:paraId="16899DB9" w14:textId="77777777" w:rsidR="009050E9" w:rsidRPr="00BE7E71" w:rsidRDefault="009050E9" w:rsidP="00A43BB0">
            <w:pPr>
              <w:jc w:val="center"/>
              <w:rPr>
                <w:color w:val="FFFFFF"/>
              </w:rPr>
            </w:pPr>
          </w:p>
        </w:tc>
      </w:tr>
      <w:tr w:rsidR="009050E9" w14:paraId="3093D047" w14:textId="77777777" w:rsidTr="00A43BB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697FAD77" w14:textId="77777777" w:rsidR="009050E9" w:rsidRDefault="009050E9" w:rsidP="00A43BB0">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22E9841" w14:textId="77777777" w:rsidR="009050E9" w:rsidRPr="00BE7E71" w:rsidRDefault="009050E9" w:rsidP="00A43BB0">
            <w:pPr>
              <w:jc w:val="center"/>
            </w:pPr>
            <w:r w:rsidRPr="00BE7E71">
              <w:rPr>
                <w:b/>
              </w:rPr>
              <w:t>Ortala</w:t>
            </w:r>
            <w:r>
              <w:rPr>
                <w:b/>
              </w:rPr>
              <w:t>ma</w:t>
            </w:r>
            <w:r w:rsidRPr="00BE7E71">
              <w:rPr>
                <w:b/>
              </w:rPr>
              <w:t xml:space="preserve"> Bitirilme Süresi (Gün)</w:t>
            </w:r>
          </w:p>
        </w:tc>
      </w:tr>
      <w:tr w:rsidR="00892052" w14:paraId="12E19977"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31AA0564" w14:textId="77777777" w:rsidR="00892052" w:rsidRPr="007433D5" w:rsidRDefault="00892052" w:rsidP="00892052">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29D9FBF" w14:textId="38BE841A" w:rsidR="00892052" w:rsidRDefault="00892052" w:rsidP="00892052">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4065B18" w14:textId="7FDEA26C" w:rsidR="00892052" w:rsidRPr="00BE7E71" w:rsidRDefault="00892052" w:rsidP="00892052">
            <w:pPr>
              <w:snapToGrid w:val="0"/>
              <w:jc w:val="center"/>
            </w:pPr>
            <w:r>
              <w:t>200</w:t>
            </w:r>
          </w:p>
        </w:tc>
      </w:tr>
      <w:tr w:rsidR="00892052" w14:paraId="695BFC27"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73C9135D" w14:textId="77777777" w:rsidR="00892052" w:rsidRPr="007433D5" w:rsidRDefault="00892052" w:rsidP="00892052">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03F8CC47" w14:textId="0CC7A80F" w:rsidR="00892052" w:rsidRDefault="00892052" w:rsidP="00892052">
            <w:pPr>
              <w:snapToGrid w:val="0"/>
              <w:jc w:val="both"/>
            </w:pPr>
            <w:r>
              <w:t xml:space="preserve">Konut Dokunulmazlığını İhlal Etme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AC16C13" w14:textId="6AA024DD" w:rsidR="00892052" w:rsidRDefault="00892052" w:rsidP="00892052">
            <w:pPr>
              <w:snapToGrid w:val="0"/>
              <w:jc w:val="center"/>
            </w:pPr>
            <w:r>
              <w:t>176</w:t>
            </w:r>
          </w:p>
        </w:tc>
      </w:tr>
      <w:tr w:rsidR="00892052" w14:paraId="513FE145"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08E549B3" w14:textId="77777777" w:rsidR="00892052" w:rsidRPr="007433D5" w:rsidRDefault="00892052" w:rsidP="00892052">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5F491039" w14:textId="76E57981" w:rsidR="00892052" w:rsidRDefault="00892052" w:rsidP="00892052">
            <w:pPr>
              <w:snapToGrid w:val="0"/>
              <w:jc w:val="both"/>
            </w:pPr>
            <w: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1003D64" w14:textId="1FD02C2A" w:rsidR="00892052" w:rsidRDefault="00892052" w:rsidP="00892052">
            <w:pPr>
              <w:snapToGrid w:val="0"/>
              <w:jc w:val="center"/>
            </w:pPr>
            <w:r>
              <w:t>335</w:t>
            </w:r>
          </w:p>
        </w:tc>
      </w:tr>
      <w:tr w:rsidR="00892052" w14:paraId="636E4192"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1AB1F9E6" w14:textId="77777777" w:rsidR="00892052" w:rsidRPr="007433D5" w:rsidRDefault="00892052" w:rsidP="00892052">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8CC9A43" w14:textId="36B30A40" w:rsidR="00892052" w:rsidRDefault="00892052" w:rsidP="00892052">
            <w:pPr>
              <w:snapToGrid w:val="0"/>
              <w:jc w:val="both"/>
            </w:pPr>
            <w:r>
              <w:t xml:space="preserve">Kadına Karşı Basit Yaralama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C46CE8A" w14:textId="448ECEFE" w:rsidR="00892052" w:rsidRDefault="00892052" w:rsidP="00892052">
            <w:pPr>
              <w:snapToGrid w:val="0"/>
              <w:jc w:val="center"/>
            </w:pPr>
            <w:r>
              <w:t>74</w:t>
            </w:r>
          </w:p>
        </w:tc>
      </w:tr>
      <w:tr w:rsidR="00892052" w14:paraId="78BF5D21"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17D67C25" w14:textId="77777777" w:rsidR="00892052" w:rsidRPr="007433D5" w:rsidRDefault="00892052" w:rsidP="00892052">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1A6565D2" w14:textId="2F5FCD3B" w:rsidR="00892052" w:rsidRDefault="00892052" w:rsidP="00892052">
            <w:pPr>
              <w:snapToGrid w:val="0"/>
              <w:jc w:val="both"/>
            </w:pPr>
            <w:r>
              <w:t>Orman Alanlarının İşgali, Ormandan Faydalanma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EFFDC9E" w14:textId="7D2EE4F9" w:rsidR="00892052" w:rsidRDefault="00892052" w:rsidP="00892052">
            <w:pPr>
              <w:snapToGrid w:val="0"/>
              <w:jc w:val="center"/>
            </w:pPr>
            <w:r>
              <w:t>322</w:t>
            </w:r>
          </w:p>
        </w:tc>
      </w:tr>
      <w:tr w:rsidR="00892052" w14:paraId="450D2A89"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6064C2FB" w14:textId="77777777" w:rsidR="00892052" w:rsidRPr="007433D5" w:rsidRDefault="00892052" w:rsidP="00892052">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14990B1A" w14:textId="49E2C651" w:rsidR="00892052" w:rsidRDefault="00892052" w:rsidP="00892052">
            <w:pPr>
              <w:snapToGrid w:val="0"/>
              <w:jc w:val="both"/>
            </w:pPr>
            <w:r>
              <w:t xml:space="preserve">Karşılıksız Yararlanma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E4B97D8" w14:textId="79BCCA57" w:rsidR="00892052" w:rsidRDefault="00892052" w:rsidP="00892052">
            <w:pPr>
              <w:snapToGrid w:val="0"/>
              <w:jc w:val="center"/>
            </w:pPr>
            <w:r>
              <w:t>516</w:t>
            </w:r>
          </w:p>
        </w:tc>
      </w:tr>
      <w:tr w:rsidR="00892052" w14:paraId="42EAA795"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2525A748" w14:textId="77777777" w:rsidR="00892052" w:rsidRPr="007433D5" w:rsidRDefault="00892052" w:rsidP="00892052">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308F4302" w14:textId="23F8E78B" w:rsidR="00892052" w:rsidRDefault="00892052" w:rsidP="00892052">
            <w:pPr>
              <w:snapToGrid w:val="0"/>
              <w:jc w:val="both"/>
            </w:pPr>
            <w:r>
              <w:t xml:space="preserve">Taksirle Ölüme Neden Olma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30A7301" w14:textId="7D50D626" w:rsidR="00892052" w:rsidRDefault="00892052" w:rsidP="00892052">
            <w:pPr>
              <w:snapToGrid w:val="0"/>
              <w:jc w:val="center"/>
            </w:pPr>
            <w:r>
              <w:t>436</w:t>
            </w:r>
          </w:p>
        </w:tc>
      </w:tr>
      <w:tr w:rsidR="00892052" w14:paraId="69F4D2DE"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3F2BDE24" w14:textId="77777777" w:rsidR="00892052" w:rsidRPr="007433D5" w:rsidRDefault="00892052" w:rsidP="00892052">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10F5E1D9" w14:textId="60D0A0F7" w:rsidR="00892052" w:rsidRDefault="00892052" w:rsidP="00892052">
            <w:pPr>
              <w:snapToGrid w:val="0"/>
              <w:jc w:val="both"/>
            </w:pPr>
            <w:r>
              <w:t xml:space="preserve">Kasten Yaralama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3E60258" w14:textId="709D925E" w:rsidR="00892052" w:rsidRDefault="00892052" w:rsidP="00892052">
            <w:pPr>
              <w:snapToGrid w:val="0"/>
              <w:jc w:val="center"/>
            </w:pPr>
            <w:r>
              <w:t>366</w:t>
            </w:r>
          </w:p>
        </w:tc>
      </w:tr>
      <w:tr w:rsidR="00892052" w14:paraId="199F4CAE"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704A73E0" w14:textId="77777777" w:rsidR="00892052" w:rsidRPr="007433D5" w:rsidRDefault="00892052" w:rsidP="00892052">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734C416C" w14:textId="4E8C2C1E" w:rsidR="00892052" w:rsidRDefault="00892052" w:rsidP="00892052">
            <w:pPr>
              <w:snapToGrid w:val="0"/>
              <w:jc w:val="both"/>
            </w:pPr>
            <w:r>
              <w:t xml:space="preserve">İmar Kirliliğine Neden Olmak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F76BF8C" w14:textId="28550768" w:rsidR="00892052" w:rsidRDefault="00892052" w:rsidP="00892052">
            <w:pPr>
              <w:snapToGrid w:val="0"/>
              <w:jc w:val="center"/>
            </w:pPr>
            <w:r>
              <w:t>402</w:t>
            </w:r>
          </w:p>
        </w:tc>
      </w:tr>
      <w:tr w:rsidR="00892052" w14:paraId="72855C27"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0F4D7B7E" w14:textId="77777777" w:rsidR="00892052" w:rsidRPr="007433D5" w:rsidRDefault="00892052" w:rsidP="00892052">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2A8740CE" w14:textId="44CB191E" w:rsidR="00892052" w:rsidRDefault="00892052" w:rsidP="00892052">
            <w:pPr>
              <w:snapToGrid w:val="0"/>
              <w:jc w:val="both"/>
            </w:pPr>
            <w:r>
              <w:t>Vergi Usul Kanuna Muhalefet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1CDE2DF" w14:textId="53AD3C4A" w:rsidR="00892052" w:rsidRDefault="00892052" w:rsidP="00892052">
            <w:pPr>
              <w:snapToGrid w:val="0"/>
              <w:jc w:val="center"/>
            </w:pPr>
            <w:r>
              <w:t>596</w:t>
            </w:r>
          </w:p>
        </w:tc>
      </w:tr>
    </w:tbl>
    <w:p w14:paraId="028B32AB" w14:textId="1265B08E" w:rsidR="009050E9" w:rsidRDefault="009050E9">
      <w:pPr>
        <w:jc w:val="both"/>
      </w:pPr>
    </w:p>
    <w:p w14:paraId="6232EA76" w14:textId="660ABF98" w:rsidR="00136CD3" w:rsidRDefault="00136CD3">
      <w:pPr>
        <w:jc w:val="both"/>
      </w:pPr>
    </w:p>
    <w:p w14:paraId="45651657" w14:textId="3228C7E8" w:rsidR="00136CD3" w:rsidRDefault="00136CD3">
      <w:pPr>
        <w:jc w:val="both"/>
      </w:pPr>
    </w:p>
    <w:p w14:paraId="6189D44A" w14:textId="77777777" w:rsidR="00136CD3" w:rsidRDefault="00136CD3">
      <w:pPr>
        <w:jc w:val="both"/>
      </w:pPr>
    </w:p>
    <w:p w14:paraId="0BBDE0AD" w14:textId="7B5BC672" w:rsidR="009050E9" w:rsidRDefault="009050E9">
      <w:pPr>
        <w:jc w:val="both"/>
      </w:pPr>
    </w:p>
    <w:p w14:paraId="0AD8FA1B" w14:textId="77777777" w:rsidR="009050E9" w:rsidRDefault="009050E9">
      <w:pPr>
        <w:jc w:val="both"/>
      </w:pPr>
    </w:p>
    <w:tbl>
      <w:tblPr>
        <w:tblW w:w="9006" w:type="dxa"/>
        <w:tblInd w:w="-5" w:type="dxa"/>
        <w:tblLayout w:type="fixed"/>
        <w:tblLook w:val="0000" w:firstRow="0" w:lastRow="0" w:firstColumn="0" w:lastColumn="0" w:noHBand="0" w:noVBand="0"/>
      </w:tblPr>
      <w:tblGrid>
        <w:gridCol w:w="522"/>
        <w:gridCol w:w="4253"/>
        <w:gridCol w:w="4231"/>
      </w:tblGrid>
      <w:tr w:rsidR="009050E9" w14:paraId="4DDFEBC6" w14:textId="77777777" w:rsidTr="00A43BB0">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78F83F4" w14:textId="3E3EC61B" w:rsidR="009050E9" w:rsidRDefault="009050E9" w:rsidP="00A43BB0">
            <w:pPr>
              <w:tabs>
                <w:tab w:val="left" w:pos="360"/>
              </w:tabs>
              <w:ind w:left="360"/>
              <w:jc w:val="center"/>
              <w:rPr>
                <w:b/>
                <w:color w:val="FFFFFF"/>
              </w:rPr>
            </w:pPr>
            <w:r>
              <w:rPr>
                <w:b/>
                <w:color w:val="FFFFFF"/>
              </w:rPr>
              <w:t>11.Asliye Ceza Mahkemesi</w:t>
            </w:r>
          </w:p>
          <w:p w14:paraId="07C61890" w14:textId="77777777" w:rsidR="009050E9" w:rsidRPr="00BE7E71" w:rsidRDefault="009050E9" w:rsidP="00A43BB0">
            <w:pPr>
              <w:tabs>
                <w:tab w:val="left" w:pos="360"/>
              </w:tabs>
              <w:ind w:left="360"/>
              <w:jc w:val="center"/>
              <w:rPr>
                <w:b/>
                <w:color w:val="FFFFFF"/>
              </w:rPr>
            </w:pPr>
            <w:r>
              <w:rPr>
                <w:b/>
                <w:color w:val="FFFFFF"/>
              </w:rPr>
              <w:t>Suç Türlerine Göre Davaların Bitirilme Süreleri Ortalaması</w:t>
            </w:r>
          </w:p>
          <w:p w14:paraId="55A8F586" w14:textId="77777777" w:rsidR="009050E9" w:rsidRPr="00BE7E71" w:rsidRDefault="009050E9" w:rsidP="00A43BB0">
            <w:pPr>
              <w:jc w:val="center"/>
              <w:rPr>
                <w:color w:val="FFFFFF"/>
              </w:rPr>
            </w:pPr>
          </w:p>
        </w:tc>
      </w:tr>
      <w:tr w:rsidR="009050E9" w14:paraId="5064270F" w14:textId="77777777" w:rsidTr="00A43BB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264D975" w14:textId="77777777" w:rsidR="009050E9" w:rsidRDefault="009050E9" w:rsidP="00A43BB0">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1F71EC5" w14:textId="77777777" w:rsidR="009050E9" w:rsidRPr="00BE7E71" w:rsidRDefault="009050E9" w:rsidP="00A43BB0">
            <w:pPr>
              <w:jc w:val="center"/>
            </w:pPr>
            <w:r w:rsidRPr="00BE7E71">
              <w:rPr>
                <w:b/>
              </w:rPr>
              <w:t>Ortala</w:t>
            </w:r>
            <w:r>
              <w:rPr>
                <w:b/>
              </w:rPr>
              <w:t>ma</w:t>
            </w:r>
            <w:r w:rsidRPr="00BE7E71">
              <w:rPr>
                <w:b/>
              </w:rPr>
              <w:t xml:space="preserve"> Bitirilme Süresi (Gün)</w:t>
            </w:r>
          </w:p>
        </w:tc>
      </w:tr>
      <w:tr w:rsidR="009766F9" w14:paraId="3EA91829"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2D3B4CD5" w14:textId="77777777" w:rsidR="009766F9" w:rsidRPr="007433D5" w:rsidRDefault="009766F9" w:rsidP="009766F9">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56FF4DCF" w14:textId="49B3FE77" w:rsidR="009766F9" w:rsidRDefault="009766F9" w:rsidP="009766F9">
            <w:pPr>
              <w:snapToGrid w:val="0"/>
              <w:jc w:val="both"/>
            </w:pPr>
            <w:r>
              <w:t>Taksirle Bir Kişinin Yaralanmasına Neden Olma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B58F483" w14:textId="19360A6D" w:rsidR="009766F9" w:rsidRPr="00BE7E71" w:rsidRDefault="009766F9" w:rsidP="009766F9">
            <w:pPr>
              <w:snapToGrid w:val="0"/>
              <w:jc w:val="center"/>
            </w:pPr>
            <w:r>
              <w:t>264</w:t>
            </w:r>
          </w:p>
        </w:tc>
      </w:tr>
      <w:tr w:rsidR="009766F9" w14:paraId="45DA9EB6"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7810BD2D" w14:textId="77777777" w:rsidR="009766F9" w:rsidRPr="007433D5" w:rsidRDefault="009766F9" w:rsidP="009766F9">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353650D9" w14:textId="493AC05A" w:rsidR="009766F9" w:rsidRDefault="009766F9" w:rsidP="009766F9">
            <w:pPr>
              <w:snapToGrid w:val="0"/>
              <w:jc w:val="both"/>
            </w:pPr>
            <w:r>
              <w:t>İmar Kirliliğine Neden Olma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FC86514" w14:textId="6DF224D8" w:rsidR="009766F9" w:rsidRDefault="009766F9" w:rsidP="009766F9">
            <w:pPr>
              <w:snapToGrid w:val="0"/>
              <w:jc w:val="center"/>
            </w:pPr>
            <w:r>
              <w:t>308</w:t>
            </w:r>
          </w:p>
        </w:tc>
      </w:tr>
      <w:tr w:rsidR="009766F9" w14:paraId="1395A65D"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6F077C10" w14:textId="77777777" w:rsidR="009766F9" w:rsidRPr="007433D5" w:rsidRDefault="009766F9" w:rsidP="009766F9">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0D2F6AC0" w14:textId="7D7C5EBD" w:rsidR="009766F9" w:rsidRDefault="009766F9" w:rsidP="009766F9">
            <w:pPr>
              <w:snapToGrid w:val="0"/>
              <w:jc w:val="both"/>
            </w:pPr>
            <w:r>
              <w:t>Hükümlü veya Tutuklunun Kaçması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F1F01D1" w14:textId="274B64A2" w:rsidR="009766F9" w:rsidRDefault="009766F9" w:rsidP="009766F9">
            <w:pPr>
              <w:snapToGrid w:val="0"/>
              <w:jc w:val="center"/>
            </w:pPr>
            <w:r>
              <w:t>72</w:t>
            </w:r>
          </w:p>
        </w:tc>
      </w:tr>
      <w:tr w:rsidR="009766F9" w14:paraId="62BA819D"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6F1C05F0" w14:textId="77777777" w:rsidR="009766F9" w:rsidRPr="007433D5" w:rsidRDefault="009766F9" w:rsidP="009766F9">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211CC552" w14:textId="12606AF4" w:rsidR="009766F9" w:rsidRDefault="009766F9" w:rsidP="009766F9">
            <w:pPr>
              <w:snapToGrid w:val="0"/>
              <w:jc w:val="both"/>
            </w:pPr>
            <w:r>
              <w:t>Bina İçinde Muhafaza Altına Alınmış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7CA9B73" w14:textId="17F3CCCA" w:rsidR="009766F9" w:rsidRDefault="009766F9" w:rsidP="009766F9">
            <w:pPr>
              <w:snapToGrid w:val="0"/>
              <w:jc w:val="center"/>
            </w:pPr>
            <w:r>
              <w:t>371</w:t>
            </w:r>
          </w:p>
        </w:tc>
      </w:tr>
      <w:tr w:rsidR="009766F9" w14:paraId="70E1997D"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280B4106" w14:textId="77777777" w:rsidR="009766F9" w:rsidRPr="007433D5" w:rsidRDefault="009766F9" w:rsidP="009766F9">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52CA469D" w14:textId="7F04130F" w:rsidR="009766F9" w:rsidRDefault="009766F9" w:rsidP="009766F9">
            <w:pPr>
              <w:snapToGrid w:val="0"/>
              <w:jc w:val="both"/>
            </w:pPr>
            <w: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503E128" w14:textId="5A5C10B2" w:rsidR="009766F9" w:rsidRDefault="009766F9" w:rsidP="009766F9">
            <w:pPr>
              <w:snapToGrid w:val="0"/>
              <w:jc w:val="center"/>
            </w:pPr>
            <w:r>
              <w:t>224</w:t>
            </w:r>
          </w:p>
        </w:tc>
      </w:tr>
      <w:tr w:rsidR="009766F9" w14:paraId="29CD2972"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19CA4813" w14:textId="77777777" w:rsidR="009766F9" w:rsidRPr="007433D5" w:rsidRDefault="009766F9" w:rsidP="009766F9">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003BB787" w14:textId="18F96C63" w:rsidR="009766F9" w:rsidRDefault="009766F9" w:rsidP="009766F9">
            <w:pPr>
              <w:snapToGrid w:val="0"/>
              <w:jc w:val="both"/>
            </w:pPr>
            <w:r>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DFC797B" w14:textId="33BFBEC6" w:rsidR="009766F9" w:rsidRDefault="009766F9" w:rsidP="009766F9">
            <w:pPr>
              <w:snapToGrid w:val="0"/>
              <w:jc w:val="center"/>
            </w:pPr>
            <w:r>
              <w:t>457</w:t>
            </w:r>
          </w:p>
        </w:tc>
      </w:tr>
      <w:tr w:rsidR="009766F9" w14:paraId="5BFDA98F"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3EBBC061" w14:textId="77777777" w:rsidR="009766F9" w:rsidRPr="007433D5" w:rsidRDefault="009766F9" w:rsidP="009766F9">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43D01D9C" w14:textId="5E067D3B" w:rsidR="009766F9" w:rsidRDefault="009766F9" w:rsidP="009766F9">
            <w:pPr>
              <w:snapToGrid w:val="0"/>
              <w:jc w:val="both"/>
            </w:pPr>
            <w: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20CB161" w14:textId="39FF2F54" w:rsidR="009766F9" w:rsidRDefault="009766F9" w:rsidP="009766F9">
            <w:pPr>
              <w:snapToGrid w:val="0"/>
              <w:jc w:val="center"/>
            </w:pPr>
            <w:r>
              <w:t>352</w:t>
            </w:r>
          </w:p>
        </w:tc>
      </w:tr>
      <w:tr w:rsidR="009766F9" w14:paraId="781FE9EC"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2D5EAC31" w14:textId="77777777" w:rsidR="009766F9" w:rsidRPr="007433D5" w:rsidRDefault="009766F9" w:rsidP="009766F9">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24009417" w14:textId="0DC77CC4" w:rsidR="009766F9" w:rsidRDefault="009766F9" w:rsidP="009766F9">
            <w:pPr>
              <w:snapToGrid w:val="0"/>
              <w:jc w:val="both"/>
            </w:pPr>
            <w:r>
              <w:t>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53E0A5A" w14:textId="390A171D" w:rsidR="009766F9" w:rsidRDefault="009766F9" w:rsidP="009766F9">
            <w:pPr>
              <w:snapToGrid w:val="0"/>
              <w:jc w:val="center"/>
            </w:pPr>
            <w:r>
              <w:t>476</w:t>
            </w:r>
          </w:p>
        </w:tc>
      </w:tr>
      <w:tr w:rsidR="009766F9" w14:paraId="1ED2925B"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7B5DEAA8" w14:textId="77777777" w:rsidR="009766F9" w:rsidRPr="007433D5" w:rsidRDefault="009766F9" w:rsidP="009766F9">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5D002CD6" w14:textId="532577F2" w:rsidR="009766F9" w:rsidRDefault="009766F9" w:rsidP="009766F9">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AC4E6AE" w14:textId="5F775288" w:rsidR="009766F9" w:rsidRDefault="009766F9" w:rsidP="009766F9">
            <w:pPr>
              <w:snapToGrid w:val="0"/>
              <w:jc w:val="center"/>
            </w:pPr>
            <w:r>
              <w:t>257</w:t>
            </w:r>
          </w:p>
        </w:tc>
      </w:tr>
      <w:tr w:rsidR="009766F9" w14:paraId="2DCB438D"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0F456B54" w14:textId="77777777" w:rsidR="009766F9" w:rsidRPr="007433D5" w:rsidRDefault="009766F9" w:rsidP="009766F9">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753326D1" w14:textId="7FA62084" w:rsidR="009766F9" w:rsidRDefault="009766F9" w:rsidP="009766F9">
            <w:pPr>
              <w:snapToGrid w:val="0"/>
              <w:jc w:val="both"/>
            </w:pPr>
            <w: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6650DB2" w14:textId="233A647C" w:rsidR="009766F9" w:rsidRDefault="009766F9" w:rsidP="009766F9">
            <w:pPr>
              <w:snapToGrid w:val="0"/>
              <w:jc w:val="center"/>
            </w:pPr>
            <w:r>
              <w:t>274</w:t>
            </w:r>
          </w:p>
        </w:tc>
      </w:tr>
    </w:tbl>
    <w:p w14:paraId="3AA1046E" w14:textId="46CD7AAB" w:rsidR="009050E9" w:rsidRDefault="009050E9">
      <w:pPr>
        <w:jc w:val="both"/>
      </w:pPr>
    </w:p>
    <w:p w14:paraId="53E7BF39" w14:textId="71460D75" w:rsidR="009050E9" w:rsidRDefault="009050E9">
      <w:pPr>
        <w:jc w:val="both"/>
      </w:pPr>
    </w:p>
    <w:p w14:paraId="277F2875" w14:textId="722C3087" w:rsidR="0054165E" w:rsidRDefault="0054165E">
      <w:pPr>
        <w:jc w:val="both"/>
      </w:pPr>
    </w:p>
    <w:p w14:paraId="244EA8D9" w14:textId="06440A82" w:rsidR="00136CD3" w:rsidRDefault="00136CD3">
      <w:pPr>
        <w:jc w:val="both"/>
      </w:pPr>
    </w:p>
    <w:p w14:paraId="7B53DD10" w14:textId="5E6BB97A" w:rsidR="00136CD3" w:rsidRDefault="00136CD3">
      <w:pPr>
        <w:jc w:val="both"/>
      </w:pPr>
    </w:p>
    <w:p w14:paraId="65B771C2" w14:textId="3B54E55D" w:rsidR="00136CD3" w:rsidRDefault="00136CD3">
      <w:pPr>
        <w:jc w:val="both"/>
      </w:pPr>
    </w:p>
    <w:p w14:paraId="42EFEB6A" w14:textId="4E9CE78A" w:rsidR="00136CD3" w:rsidRDefault="00136CD3">
      <w:pPr>
        <w:jc w:val="both"/>
      </w:pPr>
    </w:p>
    <w:p w14:paraId="746B6555" w14:textId="11D070FA" w:rsidR="00136CD3" w:rsidRDefault="00136CD3">
      <w:pPr>
        <w:jc w:val="both"/>
      </w:pPr>
    </w:p>
    <w:p w14:paraId="048AD80D" w14:textId="03AEF697" w:rsidR="00136CD3" w:rsidRDefault="00136CD3">
      <w:pPr>
        <w:jc w:val="both"/>
      </w:pPr>
    </w:p>
    <w:p w14:paraId="6A36B434" w14:textId="177D338F" w:rsidR="00136CD3" w:rsidRDefault="00136CD3">
      <w:pPr>
        <w:jc w:val="both"/>
      </w:pPr>
    </w:p>
    <w:p w14:paraId="392FBE01" w14:textId="0CC448B4" w:rsidR="00136CD3" w:rsidRDefault="00136CD3">
      <w:pPr>
        <w:jc w:val="both"/>
      </w:pPr>
    </w:p>
    <w:p w14:paraId="6125EA85" w14:textId="77777777" w:rsidR="00136CD3" w:rsidRDefault="00136CD3">
      <w:pPr>
        <w:jc w:val="both"/>
      </w:pPr>
    </w:p>
    <w:p w14:paraId="13D85A22" w14:textId="77777777" w:rsidR="009050E9" w:rsidRDefault="009050E9">
      <w:pPr>
        <w:jc w:val="both"/>
      </w:pPr>
    </w:p>
    <w:tbl>
      <w:tblPr>
        <w:tblW w:w="9006" w:type="dxa"/>
        <w:tblInd w:w="-5" w:type="dxa"/>
        <w:tblLayout w:type="fixed"/>
        <w:tblLook w:val="0000" w:firstRow="0" w:lastRow="0" w:firstColumn="0" w:lastColumn="0" w:noHBand="0" w:noVBand="0"/>
      </w:tblPr>
      <w:tblGrid>
        <w:gridCol w:w="522"/>
        <w:gridCol w:w="4253"/>
        <w:gridCol w:w="4231"/>
      </w:tblGrid>
      <w:tr w:rsidR="009050E9" w14:paraId="4AE88324" w14:textId="77777777" w:rsidTr="00A43BB0">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04E6985" w14:textId="4163B1E7" w:rsidR="009050E9" w:rsidRDefault="009050E9" w:rsidP="00A43BB0">
            <w:pPr>
              <w:tabs>
                <w:tab w:val="left" w:pos="360"/>
              </w:tabs>
              <w:ind w:left="360"/>
              <w:jc w:val="center"/>
              <w:rPr>
                <w:b/>
                <w:color w:val="FFFFFF"/>
              </w:rPr>
            </w:pPr>
            <w:r>
              <w:rPr>
                <w:b/>
                <w:color w:val="FFFFFF"/>
              </w:rPr>
              <w:lastRenderedPageBreak/>
              <w:t>12.Asliye Ceza Mahkemesi</w:t>
            </w:r>
          </w:p>
          <w:p w14:paraId="0B330044" w14:textId="77777777" w:rsidR="009050E9" w:rsidRPr="00BE7E71" w:rsidRDefault="009050E9" w:rsidP="00A43BB0">
            <w:pPr>
              <w:tabs>
                <w:tab w:val="left" w:pos="360"/>
              </w:tabs>
              <w:ind w:left="360"/>
              <w:jc w:val="center"/>
              <w:rPr>
                <w:b/>
                <w:color w:val="FFFFFF"/>
              </w:rPr>
            </w:pPr>
            <w:r>
              <w:rPr>
                <w:b/>
                <w:color w:val="FFFFFF"/>
              </w:rPr>
              <w:t>Suç Türlerine Göre Davaların Bitirilme Süreleri Ortalaması</w:t>
            </w:r>
          </w:p>
          <w:p w14:paraId="3E9DE860" w14:textId="77777777" w:rsidR="009050E9" w:rsidRPr="00BE7E71" w:rsidRDefault="009050E9" w:rsidP="00A43BB0">
            <w:pPr>
              <w:jc w:val="center"/>
              <w:rPr>
                <w:color w:val="FFFFFF"/>
              </w:rPr>
            </w:pPr>
          </w:p>
        </w:tc>
      </w:tr>
      <w:tr w:rsidR="009050E9" w14:paraId="25F936EB" w14:textId="77777777" w:rsidTr="00A43BB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4FBD4DE" w14:textId="77777777" w:rsidR="009050E9" w:rsidRDefault="009050E9" w:rsidP="00A43BB0">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C222BDA" w14:textId="77777777" w:rsidR="009050E9" w:rsidRPr="00BE7E71" w:rsidRDefault="009050E9" w:rsidP="00A43BB0">
            <w:pPr>
              <w:jc w:val="center"/>
            </w:pPr>
            <w:r w:rsidRPr="00BE7E71">
              <w:rPr>
                <w:b/>
              </w:rPr>
              <w:t>Ortala</w:t>
            </w:r>
            <w:r>
              <w:rPr>
                <w:b/>
              </w:rPr>
              <w:t>ma</w:t>
            </w:r>
            <w:r w:rsidRPr="00BE7E71">
              <w:rPr>
                <w:b/>
              </w:rPr>
              <w:t xml:space="preserve"> Bitirilme Süresi (Gün)</w:t>
            </w:r>
          </w:p>
        </w:tc>
      </w:tr>
      <w:tr w:rsidR="005B30F4" w14:paraId="422E5A08"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64BC9E59" w14:textId="77777777" w:rsidR="005B30F4" w:rsidRPr="007433D5" w:rsidRDefault="005B30F4" w:rsidP="005B30F4">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3313B963" w14:textId="47880559" w:rsidR="005B30F4" w:rsidRDefault="005B30F4" w:rsidP="005B30F4">
            <w:pPr>
              <w:snapToGrid w:val="0"/>
              <w:jc w:val="both"/>
            </w:pPr>
            <w:r>
              <w:t>Taksirle Bir Kişinin Yaralanmasına Neden Olma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6BBEAE0" w14:textId="4841FC4D" w:rsidR="005B30F4" w:rsidRPr="00BE7E71" w:rsidRDefault="005B30F4" w:rsidP="005B30F4">
            <w:pPr>
              <w:snapToGrid w:val="0"/>
              <w:jc w:val="center"/>
            </w:pPr>
            <w:r>
              <w:t>161</w:t>
            </w:r>
          </w:p>
        </w:tc>
      </w:tr>
      <w:tr w:rsidR="005B30F4" w14:paraId="1FB53B24"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0740C9C3" w14:textId="77777777" w:rsidR="005B30F4" w:rsidRPr="007433D5" w:rsidRDefault="005B30F4" w:rsidP="005B30F4">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5B89040C" w14:textId="2678EF10" w:rsidR="005B30F4" w:rsidRDefault="005B30F4" w:rsidP="005B30F4">
            <w:pPr>
              <w:snapToGrid w:val="0"/>
              <w:jc w:val="both"/>
            </w:pPr>
            <w:r>
              <w:t>İmar Kirliliğine Neden Olma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26D21C4" w14:textId="08781188" w:rsidR="005B30F4" w:rsidRDefault="005B30F4" w:rsidP="005B30F4">
            <w:pPr>
              <w:snapToGrid w:val="0"/>
              <w:jc w:val="center"/>
            </w:pPr>
            <w:r>
              <w:t>402</w:t>
            </w:r>
          </w:p>
        </w:tc>
      </w:tr>
      <w:tr w:rsidR="005B30F4" w14:paraId="7D9D0FC4"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06AA8CE1" w14:textId="77777777" w:rsidR="005B30F4" w:rsidRPr="007433D5" w:rsidRDefault="005B30F4" w:rsidP="005B30F4">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57EB3B13" w14:textId="01454449" w:rsidR="005B30F4" w:rsidRDefault="005B30F4" w:rsidP="005B30F4">
            <w:pPr>
              <w:snapToGrid w:val="0"/>
              <w:jc w:val="both"/>
            </w:pPr>
            <w:r>
              <w:t>Cebir veya Tehdit Kullanarak Kişiyi Hürriyetinden Yoksun Kılma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6462F9A" w14:textId="595948A2" w:rsidR="005B30F4" w:rsidRDefault="005B30F4" w:rsidP="005B30F4">
            <w:pPr>
              <w:snapToGrid w:val="0"/>
              <w:jc w:val="center"/>
            </w:pPr>
            <w:r>
              <w:t>337</w:t>
            </w:r>
          </w:p>
        </w:tc>
      </w:tr>
      <w:tr w:rsidR="005B30F4" w14:paraId="4DADCDB0"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0D72D6E8" w14:textId="77777777" w:rsidR="005B30F4" w:rsidRPr="007433D5" w:rsidRDefault="005B30F4" w:rsidP="005B30F4">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9AB29C6" w14:textId="51445DD2" w:rsidR="005B30F4" w:rsidRDefault="005B30F4" w:rsidP="005B30F4">
            <w:pPr>
              <w:snapToGrid w:val="0"/>
              <w:jc w:val="both"/>
            </w:pPr>
            <w:r>
              <w:t>Bina İçinde Muhafaza Altına Alınmış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66E39D8" w14:textId="46D026F7" w:rsidR="005B30F4" w:rsidRDefault="005B30F4" w:rsidP="005B30F4">
            <w:pPr>
              <w:snapToGrid w:val="0"/>
              <w:jc w:val="center"/>
            </w:pPr>
            <w:r>
              <w:t>318</w:t>
            </w:r>
          </w:p>
        </w:tc>
      </w:tr>
      <w:tr w:rsidR="005B30F4" w14:paraId="520ACF7A"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1FB8B7F3" w14:textId="77777777" w:rsidR="005B30F4" w:rsidRPr="007433D5" w:rsidRDefault="005B30F4" w:rsidP="005B30F4">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0C75A50B" w14:textId="3A73BE3A" w:rsidR="005B30F4" w:rsidRDefault="005B30F4" w:rsidP="005B30F4">
            <w:pPr>
              <w:snapToGrid w:val="0"/>
              <w:jc w:val="both"/>
            </w:pPr>
            <w: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8496094" w14:textId="05559183" w:rsidR="005B30F4" w:rsidRDefault="005B30F4" w:rsidP="005B30F4">
            <w:pPr>
              <w:snapToGrid w:val="0"/>
              <w:jc w:val="center"/>
            </w:pPr>
            <w:r>
              <w:t>158</w:t>
            </w:r>
          </w:p>
        </w:tc>
      </w:tr>
      <w:tr w:rsidR="005B30F4" w14:paraId="70FBDC92"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03C660A1" w14:textId="77777777" w:rsidR="005B30F4" w:rsidRPr="007433D5" w:rsidRDefault="005B30F4" w:rsidP="005B30F4">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C75A3C7" w14:textId="3EBC0B48" w:rsidR="005B30F4" w:rsidRDefault="005B30F4" w:rsidP="005B30F4">
            <w:pPr>
              <w:snapToGrid w:val="0"/>
              <w:jc w:val="both"/>
            </w:pPr>
            <w:r>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818F855" w14:textId="4F09A7F1" w:rsidR="005B30F4" w:rsidRDefault="005B30F4" w:rsidP="005B30F4">
            <w:pPr>
              <w:snapToGrid w:val="0"/>
              <w:jc w:val="center"/>
            </w:pPr>
            <w:r>
              <w:t>320</w:t>
            </w:r>
          </w:p>
        </w:tc>
      </w:tr>
      <w:tr w:rsidR="005B30F4" w14:paraId="5E2F92FC"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0949CB72" w14:textId="77777777" w:rsidR="005B30F4" w:rsidRPr="007433D5" w:rsidRDefault="005B30F4" w:rsidP="005B30F4">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6F0E985F" w14:textId="407C99C6" w:rsidR="005B30F4" w:rsidRDefault="005B30F4" w:rsidP="005B30F4">
            <w:pPr>
              <w:snapToGrid w:val="0"/>
              <w:jc w:val="both"/>
            </w:pPr>
            <w: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DF86B0D" w14:textId="072416E0" w:rsidR="005B30F4" w:rsidRDefault="005B30F4" w:rsidP="005B30F4">
            <w:pPr>
              <w:snapToGrid w:val="0"/>
              <w:jc w:val="center"/>
            </w:pPr>
            <w:r>
              <w:t>216</w:t>
            </w:r>
          </w:p>
        </w:tc>
      </w:tr>
      <w:tr w:rsidR="005B30F4" w14:paraId="6F325E3A"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6226AF67" w14:textId="77777777" w:rsidR="005B30F4" w:rsidRPr="007433D5" w:rsidRDefault="005B30F4" w:rsidP="005B30F4">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0123E4CE" w14:textId="0E8E4FF7" w:rsidR="005B30F4" w:rsidRDefault="005B30F4" w:rsidP="005B30F4">
            <w:pPr>
              <w:snapToGrid w:val="0"/>
              <w:jc w:val="both"/>
            </w:pPr>
            <w:r>
              <w:t>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90D52E7" w14:textId="049E803D" w:rsidR="005B30F4" w:rsidRDefault="005B30F4" w:rsidP="005B30F4">
            <w:pPr>
              <w:snapToGrid w:val="0"/>
              <w:jc w:val="center"/>
            </w:pPr>
            <w:r>
              <w:t>337</w:t>
            </w:r>
          </w:p>
        </w:tc>
      </w:tr>
      <w:tr w:rsidR="005B30F4" w14:paraId="27B5F516"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7A55DB77" w14:textId="77777777" w:rsidR="005B30F4" w:rsidRPr="007433D5" w:rsidRDefault="005B30F4" w:rsidP="005B30F4">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4AD162EF" w14:textId="4FAA5EE7" w:rsidR="005B30F4" w:rsidRDefault="005B30F4" w:rsidP="005B30F4">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DCD4AA8" w14:textId="5607AD57" w:rsidR="005B30F4" w:rsidRDefault="005B30F4" w:rsidP="005B30F4">
            <w:pPr>
              <w:snapToGrid w:val="0"/>
              <w:jc w:val="center"/>
            </w:pPr>
            <w:r>
              <w:t>193</w:t>
            </w:r>
          </w:p>
        </w:tc>
      </w:tr>
      <w:tr w:rsidR="005B30F4" w14:paraId="685246E7"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0A880F9B" w14:textId="77777777" w:rsidR="005B30F4" w:rsidRPr="007433D5" w:rsidRDefault="005B30F4" w:rsidP="005B30F4">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20CB7325" w14:textId="7F91D23F" w:rsidR="005B30F4" w:rsidRDefault="005B30F4" w:rsidP="005B30F4">
            <w:pPr>
              <w:snapToGrid w:val="0"/>
              <w:jc w:val="both"/>
            </w:pPr>
            <w: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80D1102" w14:textId="183BAD74" w:rsidR="005B30F4" w:rsidRDefault="005B30F4" w:rsidP="005B30F4">
            <w:pPr>
              <w:snapToGrid w:val="0"/>
              <w:jc w:val="center"/>
            </w:pPr>
            <w:r>
              <w:t>212</w:t>
            </w:r>
          </w:p>
        </w:tc>
      </w:tr>
    </w:tbl>
    <w:p w14:paraId="161A9BE9" w14:textId="006B7DA2" w:rsidR="009050E9" w:rsidRDefault="009050E9">
      <w:pPr>
        <w:jc w:val="both"/>
      </w:pPr>
    </w:p>
    <w:p w14:paraId="36BF5B76" w14:textId="2BF3ACBF" w:rsidR="0071057C" w:rsidRDefault="0071057C">
      <w:pPr>
        <w:jc w:val="both"/>
      </w:pPr>
    </w:p>
    <w:p w14:paraId="3E36DB87" w14:textId="6F26C726" w:rsidR="0071057C" w:rsidRDefault="0071057C">
      <w:pPr>
        <w:jc w:val="both"/>
      </w:pPr>
    </w:p>
    <w:p w14:paraId="3DB2F3B7" w14:textId="124F4197" w:rsidR="0071057C" w:rsidRDefault="0071057C">
      <w:pPr>
        <w:jc w:val="both"/>
      </w:pPr>
    </w:p>
    <w:p w14:paraId="0594044B" w14:textId="77777777" w:rsidR="0071057C" w:rsidRDefault="0071057C">
      <w:pPr>
        <w:jc w:val="both"/>
      </w:pPr>
    </w:p>
    <w:p w14:paraId="154344AD" w14:textId="77777777" w:rsidR="009050E9" w:rsidRDefault="009050E9">
      <w:pPr>
        <w:jc w:val="both"/>
      </w:pPr>
    </w:p>
    <w:tbl>
      <w:tblPr>
        <w:tblW w:w="9006" w:type="dxa"/>
        <w:tblInd w:w="-5" w:type="dxa"/>
        <w:tblLayout w:type="fixed"/>
        <w:tblLook w:val="0000" w:firstRow="0" w:lastRow="0" w:firstColumn="0" w:lastColumn="0" w:noHBand="0" w:noVBand="0"/>
      </w:tblPr>
      <w:tblGrid>
        <w:gridCol w:w="522"/>
        <w:gridCol w:w="4253"/>
        <w:gridCol w:w="4231"/>
      </w:tblGrid>
      <w:tr w:rsidR="009050E9" w14:paraId="1AFE2DBB" w14:textId="77777777" w:rsidTr="00A43BB0">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5E36385" w14:textId="31092FE2" w:rsidR="009050E9" w:rsidRDefault="009050E9" w:rsidP="00A43BB0">
            <w:pPr>
              <w:tabs>
                <w:tab w:val="left" w:pos="360"/>
              </w:tabs>
              <w:ind w:left="360"/>
              <w:jc w:val="center"/>
              <w:rPr>
                <w:b/>
                <w:color w:val="FFFFFF"/>
              </w:rPr>
            </w:pPr>
            <w:r>
              <w:rPr>
                <w:b/>
                <w:color w:val="FFFFFF"/>
              </w:rPr>
              <w:t>13.Asliye Ceza Mahkemesi</w:t>
            </w:r>
          </w:p>
          <w:p w14:paraId="4F6D99D7" w14:textId="77777777" w:rsidR="009050E9" w:rsidRPr="00BE7E71" w:rsidRDefault="009050E9" w:rsidP="00A43BB0">
            <w:pPr>
              <w:tabs>
                <w:tab w:val="left" w:pos="360"/>
              </w:tabs>
              <w:ind w:left="360"/>
              <w:jc w:val="center"/>
              <w:rPr>
                <w:b/>
                <w:color w:val="FFFFFF"/>
              </w:rPr>
            </w:pPr>
            <w:r>
              <w:rPr>
                <w:b/>
                <w:color w:val="FFFFFF"/>
              </w:rPr>
              <w:t>Suç Türlerine Göre Davaların Bitirilme Süreleri Ortalaması</w:t>
            </w:r>
          </w:p>
          <w:p w14:paraId="3AB3B39C" w14:textId="77777777" w:rsidR="009050E9" w:rsidRPr="00BE7E71" w:rsidRDefault="009050E9" w:rsidP="00A43BB0">
            <w:pPr>
              <w:jc w:val="center"/>
              <w:rPr>
                <w:color w:val="FFFFFF"/>
              </w:rPr>
            </w:pPr>
          </w:p>
        </w:tc>
      </w:tr>
      <w:tr w:rsidR="009050E9" w14:paraId="3C9925A1" w14:textId="77777777" w:rsidTr="00A43BB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42D3268" w14:textId="77777777" w:rsidR="009050E9" w:rsidRDefault="009050E9" w:rsidP="00A43BB0">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4F38097" w14:textId="77777777" w:rsidR="009050E9" w:rsidRPr="00BE7E71" w:rsidRDefault="009050E9" w:rsidP="00A43BB0">
            <w:pPr>
              <w:jc w:val="center"/>
            </w:pPr>
            <w:r w:rsidRPr="00BE7E71">
              <w:rPr>
                <w:b/>
              </w:rPr>
              <w:t>Ortala</w:t>
            </w:r>
            <w:r>
              <w:rPr>
                <w:b/>
              </w:rPr>
              <w:t>ma</w:t>
            </w:r>
            <w:r w:rsidRPr="00BE7E71">
              <w:rPr>
                <w:b/>
              </w:rPr>
              <w:t xml:space="preserve"> Bitirilme Süresi (Gün)</w:t>
            </w:r>
          </w:p>
        </w:tc>
      </w:tr>
      <w:tr w:rsidR="0042278F" w14:paraId="5B58A674" w14:textId="77777777" w:rsidTr="00587388">
        <w:trPr>
          <w:trHeight w:val="23"/>
        </w:trPr>
        <w:tc>
          <w:tcPr>
            <w:tcW w:w="522" w:type="dxa"/>
            <w:tcBorders>
              <w:top w:val="single" w:sz="4" w:space="0" w:color="000000"/>
              <w:left w:val="single" w:sz="4" w:space="0" w:color="000000"/>
              <w:bottom w:val="single" w:sz="4" w:space="0" w:color="000000"/>
            </w:tcBorders>
            <w:shd w:val="clear" w:color="auto" w:fill="F2F2F2"/>
          </w:tcPr>
          <w:p w14:paraId="5A45663B" w14:textId="77777777" w:rsidR="0042278F" w:rsidRPr="0042278F" w:rsidRDefault="0042278F" w:rsidP="0042278F">
            <w:pPr>
              <w:jc w:val="center"/>
            </w:pPr>
            <w:r w:rsidRPr="0042278F">
              <w:rPr>
                <w:b/>
                <w:sz w:val="20"/>
                <w:szCs w:val="20"/>
              </w:rPr>
              <w:t>1</w:t>
            </w:r>
          </w:p>
        </w:tc>
        <w:tc>
          <w:tcPr>
            <w:tcW w:w="4253" w:type="dxa"/>
            <w:tcBorders>
              <w:top w:val="single" w:sz="4" w:space="0" w:color="000000"/>
              <w:left w:val="single" w:sz="4" w:space="0" w:color="000000"/>
              <w:bottom w:val="single" w:sz="4" w:space="0" w:color="000000"/>
            </w:tcBorders>
            <w:shd w:val="clear" w:color="auto" w:fill="F2F2F2"/>
            <w:vAlign w:val="bottom"/>
          </w:tcPr>
          <w:p w14:paraId="336FCFFC" w14:textId="411A16A3" w:rsidR="0042278F" w:rsidRPr="0042278F" w:rsidRDefault="0042278F" w:rsidP="0042278F">
            <w:pPr>
              <w:snapToGrid w:val="0"/>
              <w:jc w:val="both"/>
            </w:pPr>
            <w:r w:rsidRPr="0042278F">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638AB543" w14:textId="20E34116" w:rsidR="0042278F" w:rsidRPr="0042278F" w:rsidRDefault="0042278F" w:rsidP="0042278F">
            <w:pPr>
              <w:snapToGrid w:val="0"/>
              <w:jc w:val="center"/>
            </w:pPr>
            <w:r w:rsidRPr="0042278F">
              <w:t>266</w:t>
            </w:r>
          </w:p>
        </w:tc>
      </w:tr>
      <w:tr w:rsidR="0042278F" w14:paraId="5B9CB857" w14:textId="77777777" w:rsidTr="00587388">
        <w:trPr>
          <w:trHeight w:val="23"/>
        </w:trPr>
        <w:tc>
          <w:tcPr>
            <w:tcW w:w="522" w:type="dxa"/>
            <w:tcBorders>
              <w:top w:val="single" w:sz="4" w:space="0" w:color="000000"/>
              <w:left w:val="single" w:sz="4" w:space="0" w:color="000000"/>
              <w:bottom w:val="single" w:sz="4" w:space="0" w:color="000000"/>
            </w:tcBorders>
            <w:shd w:val="clear" w:color="auto" w:fill="auto"/>
          </w:tcPr>
          <w:p w14:paraId="72F6852E" w14:textId="77777777" w:rsidR="0042278F" w:rsidRPr="0042278F" w:rsidRDefault="0042278F" w:rsidP="0042278F">
            <w:pPr>
              <w:jc w:val="center"/>
            </w:pPr>
            <w:r w:rsidRPr="0042278F">
              <w:rPr>
                <w:b/>
                <w:sz w:val="20"/>
                <w:szCs w:val="20"/>
              </w:rPr>
              <w:t>2</w:t>
            </w:r>
          </w:p>
        </w:tc>
        <w:tc>
          <w:tcPr>
            <w:tcW w:w="4253" w:type="dxa"/>
            <w:tcBorders>
              <w:top w:val="single" w:sz="4" w:space="0" w:color="000000"/>
              <w:left w:val="single" w:sz="4" w:space="0" w:color="000000"/>
              <w:bottom w:val="single" w:sz="4" w:space="0" w:color="000000"/>
            </w:tcBorders>
            <w:shd w:val="clear" w:color="auto" w:fill="auto"/>
            <w:vAlign w:val="bottom"/>
          </w:tcPr>
          <w:p w14:paraId="76603C21" w14:textId="4944A29D" w:rsidR="0042278F" w:rsidRPr="0042278F" w:rsidRDefault="0042278F" w:rsidP="0042278F">
            <w:pPr>
              <w:snapToGrid w:val="0"/>
              <w:jc w:val="both"/>
            </w:pPr>
            <w:r w:rsidRPr="0042278F">
              <w:t>Taksirle Bir Kişinin Yaralanmasına Neden Olma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EFB918" w14:textId="691F2EA9" w:rsidR="0042278F" w:rsidRPr="0042278F" w:rsidRDefault="0042278F" w:rsidP="0042278F">
            <w:pPr>
              <w:snapToGrid w:val="0"/>
              <w:jc w:val="center"/>
            </w:pPr>
            <w:r w:rsidRPr="0042278F">
              <w:t>295</w:t>
            </w:r>
          </w:p>
        </w:tc>
      </w:tr>
      <w:tr w:rsidR="0042278F" w14:paraId="60C01619" w14:textId="77777777" w:rsidTr="00587388">
        <w:trPr>
          <w:trHeight w:val="23"/>
        </w:trPr>
        <w:tc>
          <w:tcPr>
            <w:tcW w:w="522" w:type="dxa"/>
            <w:tcBorders>
              <w:top w:val="single" w:sz="4" w:space="0" w:color="000000"/>
              <w:left w:val="single" w:sz="4" w:space="0" w:color="000000"/>
              <w:bottom w:val="single" w:sz="4" w:space="0" w:color="000000"/>
            </w:tcBorders>
            <w:shd w:val="clear" w:color="auto" w:fill="F2F2F2"/>
          </w:tcPr>
          <w:p w14:paraId="2658CDA7" w14:textId="77777777" w:rsidR="0042278F" w:rsidRPr="0042278F" w:rsidRDefault="0042278F" w:rsidP="0042278F">
            <w:pPr>
              <w:jc w:val="center"/>
            </w:pPr>
            <w:r w:rsidRPr="0042278F">
              <w:rPr>
                <w:b/>
                <w:sz w:val="20"/>
                <w:szCs w:val="20"/>
              </w:rPr>
              <w:t>3</w:t>
            </w:r>
          </w:p>
        </w:tc>
        <w:tc>
          <w:tcPr>
            <w:tcW w:w="4253" w:type="dxa"/>
            <w:tcBorders>
              <w:top w:val="single" w:sz="4" w:space="0" w:color="000000"/>
              <w:left w:val="single" w:sz="4" w:space="0" w:color="000000"/>
              <w:bottom w:val="single" w:sz="4" w:space="0" w:color="000000"/>
            </w:tcBorders>
            <w:shd w:val="clear" w:color="auto" w:fill="F2F2F2"/>
            <w:vAlign w:val="bottom"/>
          </w:tcPr>
          <w:p w14:paraId="37D656A9" w14:textId="6C4DEA20" w:rsidR="0042278F" w:rsidRPr="0042278F" w:rsidRDefault="0042278F" w:rsidP="0042278F">
            <w:pPr>
              <w:snapToGrid w:val="0"/>
              <w:jc w:val="both"/>
            </w:pPr>
            <w:r w:rsidRPr="0042278F">
              <w:t>Basit 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34C766D0" w14:textId="041BBA93" w:rsidR="0042278F" w:rsidRPr="0042278F" w:rsidRDefault="0042278F" w:rsidP="0042278F">
            <w:pPr>
              <w:snapToGrid w:val="0"/>
              <w:jc w:val="center"/>
            </w:pPr>
            <w:r w:rsidRPr="0042278F">
              <w:t>164</w:t>
            </w:r>
          </w:p>
        </w:tc>
      </w:tr>
      <w:tr w:rsidR="0042278F" w14:paraId="1BF0E013" w14:textId="77777777" w:rsidTr="00587388">
        <w:trPr>
          <w:trHeight w:val="23"/>
        </w:trPr>
        <w:tc>
          <w:tcPr>
            <w:tcW w:w="522" w:type="dxa"/>
            <w:tcBorders>
              <w:top w:val="single" w:sz="4" w:space="0" w:color="000000"/>
              <w:left w:val="single" w:sz="4" w:space="0" w:color="000000"/>
              <w:bottom w:val="single" w:sz="4" w:space="0" w:color="000000"/>
            </w:tcBorders>
            <w:shd w:val="clear" w:color="auto" w:fill="auto"/>
          </w:tcPr>
          <w:p w14:paraId="441CA36F" w14:textId="77777777" w:rsidR="0042278F" w:rsidRPr="0042278F" w:rsidRDefault="0042278F" w:rsidP="0042278F">
            <w:pPr>
              <w:jc w:val="center"/>
            </w:pPr>
            <w:r w:rsidRPr="0042278F">
              <w:rPr>
                <w:b/>
                <w:sz w:val="20"/>
                <w:szCs w:val="20"/>
              </w:rPr>
              <w:t>4</w:t>
            </w:r>
          </w:p>
        </w:tc>
        <w:tc>
          <w:tcPr>
            <w:tcW w:w="4253" w:type="dxa"/>
            <w:tcBorders>
              <w:top w:val="single" w:sz="4" w:space="0" w:color="000000"/>
              <w:left w:val="single" w:sz="4" w:space="0" w:color="000000"/>
              <w:bottom w:val="single" w:sz="4" w:space="0" w:color="000000"/>
            </w:tcBorders>
            <w:shd w:val="clear" w:color="auto" w:fill="auto"/>
            <w:vAlign w:val="bottom"/>
          </w:tcPr>
          <w:p w14:paraId="19B6B7D0" w14:textId="36D15113" w:rsidR="0042278F" w:rsidRPr="0042278F" w:rsidRDefault="0042278F" w:rsidP="0042278F">
            <w:pPr>
              <w:snapToGrid w:val="0"/>
              <w:jc w:val="both"/>
            </w:pPr>
            <w:r w:rsidRPr="0042278F">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B65BEA" w14:textId="17201E2C" w:rsidR="0042278F" w:rsidRPr="0042278F" w:rsidRDefault="0042278F" w:rsidP="0042278F">
            <w:pPr>
              <w:snapToGrid w:val="0"/>
              <w:jc w:val="center"/>
            </w:pPr>
            <w:r w:rsidRPr="0042278F">
              <w:t>241</w:t>
            </w:r>
          </w:p>
        </w:tc>
      </w:tr>
      <w:tr w:rsidR="0042278F" w14:paraId="7C1547EC" w14:textId="77777777" w:rsidTr="00587388">
        <w:trPr>
          <w:trHeight w:val="23"/>
        </w:trPr>
        <w:tc>
          <w:tcPr>
            <w:tcW w:w="522" w:type="dxa"/>
            <w:tcBorders>
              <w:top w:val="single" w:sz="4" w:space="0" w:color="000000"/>
              <w:left w:val="single" w:sz="4" w:space="0" w:color="000000"/>
              <w:bottom w:val="single" w:sz="4" w:space="0" w:color="000000"/>
            </w:tcBorders>
            <w:shd w:val="clear" w:color="auto" w:fill="F2F2F2"/>
          </w:tcPr>
          <w:p w14:paraId="02D0F7FF" w14:textId="77777777" w:rsidR="0042278F" w:rsidRPr="0042278F" w:rsidRDefault="0042278F" w:rsidP="0042278F">
            <w:pPr>
              <w:jc w:val="center"/>
            </w:pPr>
            <w:r w:rsidRPr="0042278F">
              <w:rPr>
                <w:b/>
                <w:sz w:val="20"/>
                <w:szCs w:val="20"/>
              </w:rPr>
              <w:t>5</w:t>
            </w:r>
          </w:p>
        </w:tc>
        <w:tc>
          <w:tcPr>
            <w:tcW w:w="4253" w:type="dxa"/>
            <w:tcBorders>
              <w:top w:val="single" w:sz="4" w:space="0" w:color="000000"/>
              <w:left w:val="single" w:sz="4" w:space="0" w:color="000000"/>
              <w:bottom w:val="single" w:sz="4" w:space="0" w:color="000000"/>
            </w:tcBorders>
            <w:shd w:val="clear" w:color="auto" w:fill="F2F2F2"/>
            <w:vAlign w:val="bottom"/>
          </w:tcPr>
          <w:p w14:paraId="25C6A2DE" w14:textId="46323069" w:rsidR="0042278F" w:rsidRPr="0042278F" w:rsidRDefault="0042278F" w:rsidP="0042278F">
            <w:pPr>
              <w:snapToGrid w:val="0"/>
              <w:jc w:val="both"/>
            </w:pPr>
            <w:r w:rsidRPr="0042278F">
              <w:t>Trafik Güvenliğini Tehlikeye Sokma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062DF17" w14:textId="0E780F5A" w:rsidR="0042278F" w:rsidRPr="0042278F" w:rsidRDefault="0042278F" w:rsidP="0042278F">
            <w:pPr>
              <w:snapToGrid w:val="0"/>
              <w:jc w:val="center"/>
            </w:pPr>
            <w:r w:rsidRPr="0042278F">
              <w:t>127</w:t>
            </w:r>
          </w:p>
        </w:tc>
      </w:tr>
      <w:tr w:rsidR="0042278F" w14:paraId="1B2BE39E" w14:textId="77777777" w:rsidTr="00587388">
        <w:trPr>
          <w:trHeight w:val="23"/>
        </w:trPr>
        <w:tc>
          <w:tcPr>
            <w:tcW w:w="522" w:type="dxa"/>
            <w:tcBorders>
              <w:top w:val="single" w:sz="4" w:space="0" w:color="000000"/>
              <w:left w:val="single" w:sz="4" w:space="0" w:color="000000"/>
              <w:bottom w:val="single" w:sz="4" w:space="0" w:color="000000"/>
            </w:tcBorders>
            <w:shd w:val="clear" w:color="auto" w:fill="auto"/>
          </w:tcPr>
          <w:p w14:paraId="57752F61" w14:textId="77777777" w:rsidR="0042278F" w:rsidRPr="0042278F" w:rsidRDefault="0042278F" w:rsidP="0042278F">
            <w:pPr>
              <w:jc w:val="center"/>
            </w:pPr>
            <w:r w:rsidRPr="0042278F">
              <w:rPr>
                <w:b/>
                <w:sz w:val="20"/>
                <w:szCs w:val="20"/>
              </w:rPr>
              <w:t>6</w:t>
            </w:r>
          </w:p>
        </w:tc>
        <w:tc>
          <w:tcPr>
            <w:tcW w:w="4253" w:type="dxa"/>
            <w:tcBorders>
              <w:top w:val="single" w:sz="4" w:space="0" w:color="000000"/>
              <w:left w:val="single" w:sz="4" w:space="0" w:color="000000"/>
              <w:bottom w:val="single" w:sz="4" w:space="0" w:color="000000"/>
            </w:tcBorders>
            <w:shd w:val="clear" w:color="auto" w:fill="auto"/>
            <w:vAlign w:val="bottom"/>
          </w:tcPr>
          <w:p w14:paraId="45A785D0" w14:textId="2EF1B60E" w:rsidR="0042278F" w:rsidRPr="0042278F" w:rsidRDefault="0042278F" w:rsidP="0042278F">
            <w:pPr>
              <w:snapToGrid w:val="0"/>
              <w:jc w:val="both"/>
            </w:pPr>
            <w:r w:rsidRPr="0042278F">
              <w:t>Silahla 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C553C7" w14:textId="09E20012" w:rsidR="0042278F" w:rsidRPr="0042278F" w:rsidRDefault="0042278F" w:rsidP="0042278F">
            <w:pPr>
              <w:snapToGrid w:val="0"/>
              <w:jc w:val="center"/>
            </w:pPr>
            <w:r w:rsidRPr="0042278F">
              <w:t>348</w:t>
            </w:r>
          </w:p>
        </w:tc>
      </w:tr>
      <w:tr w:rsidR="0042278F" w14:paraId="488A5095" w14:textId="77777777" w:rsidTr="00587388">
        <w:trPr>
          <w:trHeight w:val="23"/>
        </w:trPr>
        <w:tc>
          <w:tcPr>
            <w:tcW w:w="522" w:type="dxa"/>
            <w:tcBorders>
              <w:top w:val="single" w:sz="4" w:space="0" w:color="000000"/>
              <w:left w:val="single" w:sz="4" w:space="0" w:color="000000"/>
              <w:bottom w:val="single" w:sz="4" w:space="0" w:color="000000"/>
            </w:tcBorders>
            <w:shd w:val="clear" w:color="auto" w:fill="F2F2F2"/>
          </w:tcPr>
          <w:p w14:paraId="7DC7F491" w14:textId="77777777" w:rsidR="0042278F" w:rsidRPr="0042278F" w:rsidRDefault="0042278F" w:rsidP="0042278F">
            <w:pPr>
              <w:jc w:val="center"/>
            </w:pPr>
            <w:r w:rsidRPr="0042278F">
              <w:rPr>
                <w:b/>
                <w:sz w:val="20"/>
                <w:szCs w:val="20"/>
              </w:rPr>
              <w:t>7</w:t>
            </w:r>
          </w:p>
        </w:tc>
        <w:tc>
          <w:tcPr>
            <w:tcW w:w="4253" w:type="dxa"/>
            <w:tcBorders>
              <w:top w:val="single" w:sz="4" w:space="0" w:color="000000"/>
              <w:left w:val="single" w:sz="4" w:space="0" w:color="000000"/>
              <w:bottom w:val="single" w:sz="4" w:space="0" w:color="000000"/>
            </w:tcBorders>
            <w:shd w:val="clear" w:color="auto" w:fill="F2F2F2"/>
            <w:vAlign w:val="bottom"/>
          </w:tcPr>
          <w:p w14:paraId="7AFE6C83" w14:textId="3E2962DE" w:rsidR="0042278F" w:rsidRPr="0042278F" w:rsidRDefault="0042278F" w:rsidP="0042278F">
            <w:pPr>
              <w:snapToGrid w:val="0"/>
              <w:jc w:val="both"/>
            </w:pPr>
            <w:r w:rsidRPr="0042278F">
              <w:t>Kadına Karşı 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0D95D7F3" w14:textId="54C2BE8E" w:rsidR="0042278F" w:rsidRPr="0042278F" w:rsidRDefault="0042278F" w:rsidP="0042278F">
            <w:pPr>
              <w:snapToGrid w:val="0"/>
              <w:jc w:val="center"/>
            </w:pPr>
            <w:r w:rsidRPr="0042278F">
              <w:t>122</w:t>
            </w:r>
          </w:p>
        </w:tc>
      </w:tr>
      <w:tr w:rsidR="0042278F" w14:paraId="4270B28D" w14:textId="77777777" w:rsidTr="00587388">
        <w:trPr>
          <w:trHeight w:val="23"/>
        </w:trPr>
        <w:tc>
          <w:tcPr>
            <w:tcW w:w="522" w:type="dxa"/>
            <w:tcBorders>
              <w:top w:val="single" w:sz="4" w:space="0" w:color="000000"/>
              <w:left w:val="single" w:sz="4" w:space="0" w:color="000000"/>
              <w:bottom w:val="single" w:sz="4" w:space="0" w:color="000000"/>
            </w:tcBorders>
            <w:shd w:val="clear" w:color="auto" w:fill="auto"/>
          </w:tcPr>
          <w:p w14:paraId="7D422CA8" w14:textId="77777777" w:rsidR="0042278F" w:rsidRPr="0042278F" w:rsidRDefault="0042278F" w:rsidP="0042278F">
            <w:pPr>
              <w:jc w:val="center"/>
            </w:pPr>
            <w:r w:rsidRPr="0042278F">
              <w:rPr>
                <w:b/>
                <w:sz w:val="20"/>
                <w:szCs w:val="20"/>
              </w:rPr>
              <w:t>8</w:t>
            </w:r>
          </w:p>
        </w:tc>
        <w:tc>
          <w:tcPr>
            <w:tcW w:w="4253" w:type="dxa"/>
            <w:tcBorders>
              <w:top w:val="single" w:sz="4" w:space="0" w:color="000000"/>
              <w:left w:val="single" w:sz="4" w:space="0" w:color="000000"/>
              <w:bottom w:val="single" w:sz="4" w:space="0" w:color="000000"/>
            </w:tcBorders>
            <w:shd w:val="clear" w:color="auto" w:fill="auto"/>
            <w:vAlign w:val="bottom"/>
          </w:tcPr>
          <w:p w14:paraId="6EB822A3" w14:textId="4E153A9B" w:rsidR="0042278F" w:rsidRPr="0042278F" w:rsidRDefault="0042278F" w:rsidP="0042278F">
            <w:pPr>
              <w:snapToGrid w:val="0"/>
              <w:jc w:val="both"/>
            </w:pPr>
            <w:r w:rsidRPr="0042278F">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15BFED" w14:textId="1F76312A" w:rsidR="0042278F" w:rsidRPr="0042278F" w:rsidRDefault="0042278F" w:rsidP="0042278F">
            <w:pPr>
              <w:snapToGrid w:val="0"/>
              <w:jc w:val="center"/>
            </w:pPr>
            <w:r w:rsidRPr="0042278F">
              <w:t>422</w:t>
            </w:r>
          </w:p>
        </w:tc>
      </w:tr>
      <w:tr w:rsidR="0042278F" w14:paraId="5963BBA8" w14:textId="77777777" w:rsidTr="00587388">
        <w:trPr>
          <w:trHeight w:val="23"/>
        </w:trPr>
        <w:tc>
          <w:tcPr>
            <w:tcW w:w="522" w:type="dxa"/>
            <w:tcBorders>
              <w:top w:val="single" w:sz="4" w:space="0" w:color="000000"/>
              <w:left w:val="single" w:sz="4" w:space="0" w:color="000000"/>
              <w:bottom w:val="single" w:sz="4" w:space="0" w:color="000000"/>
            </w:tcBorders>
            <w:shd w:val="clear" w:color="auto" w:fill="F2F2F2"/>
          </w:tcPr>
          <w:p w14:paraId="787EA1B0" w14:textId="77777777" w:rsidR="0042278F" w:rsidRPr="0042278F" w:rsidRDefault="0042278F" w:rsidP="0042278F">
            <w:pPr>
              <w:jc w:val="center"/>
            </w:pPr>
            <w:r w:rsidRPr="0042278F">
              <w:rPr>
                <w:b/>
                <w:sz w:val="20"/>
                <w:szCs w:val="20"/>
              </w:rPr>
              <w:t>9</w:t>
            </w:r>
          </w:p>
        </w:tc>
        <w:tc>
          <w:tcPr>
            <w:tcW w:w="4253" w:type="dxa"/>
            <w:tcBorders>
              <w:top w:val="single" w:sz="4" w:space="0" w:color="000000"/>
              <w:left w:val="single" w:sz="4" w:space="0" w:color="000000"/>
              <w:bottom w:val="single" w:sz="4" w:space="0" w:color="000000"/>
            </w:tcBorders>
            <w:shd w:val="clear" w:color="auto" w:fill="F2F2F2"/>
            <w:vAlign w:val="bottom"/>
          </w:tcPr>
          <w:p w14:paraId="2D0DCE4E" w14:textId="1448DE78" w:rsidR="0042278F" w:rsidRPr="0042278F" w:rsidRDefault="0042278F" w:rsidP="0042278F">
            <w:pPr>
              <w:snapToGrid w:val="0"/>
              <w:jc w:val="both"/>
            </w:pPr>
            <w:r w:rsidRPr="0042278F">
              <w:t>Karşılıksız Yararlanma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05B0596F" w14:textId="4A8B5CA3" w:rsidR="0042278F" w:rsidRPr="0042278F" w:rsidRDefault="0042278F" w:rsidP="0042278F">
            <w:pPr>
              <w:snapToGrid w:val="0"/>
              <w:jc w:val="center"/>
            </w:pPr>
            <w:r w:rsidRPr="0042278F">
              <w:t>357</w:t>
            </w:r>
          </w:p>
        </w:tc>
      </w:tr>
      <w:tr w:rsidR="0042278F" w14:paraId="7FE88528" w14:textId="77777777" w:rsidTr="00587388">
        <w:trPr>
          <w:trHeight w:val="23"/>
        </w:trPr>
        <w:tc>
          <w:tcPr>
            <w:tcW w:w="522" w:type="dxa"/>
            <w:tcBorders>
              <w:top w:val="single" w:sz="4" w:space="0" w:color="000000"/>
              <w:left w:val="single" w:sz="4" w:space="0" w:color="000000"/>
              <w:bottom w:val="single" w:sz="4" w:space="0" w:color="000000"/>
            </w:tcBorders>
            <w:shd w:val="clear" w:color="auto" w:fill="auto"/>
          </w:tcPr>
          <w:p w14:paraId="62230F0B" w14:textId="77777777" w:rsidR="0042278F" w:rsidRPr="0042278F" w:rsidRDefault="0042278F" w:rsidP="0042278F">
            <w:pPr>
              <w:jc w:val="center"/>
            </w:pPr>
            <w:r w:rsidRPr="0042278F">
              <w:rPr>
                <w:b/>
                <w:sz w:val="20"/>
                <w:szCs w:val="20"/>
              </w:rPr>
              <w:t>10</w:t>
            </w:r>
          </w:p>
        </w:tc>
        <w:tc>
          <w:tcPr>
            <w:tcW w:w="4253" w:type="dxa"/>
            <w:tcBorders>
              <w:top w:val="single" w:sz="4" w:space="0" w:color="000000"/>
              <w:left w:val="single" w:sz="4" w:space="0" w:color="000000"/>
              <w:bottom w:val="single" w:sz="4" w:space="0" w:color="000000"/>
            </w:tcBorders>
            <w:shd w:val="clear" w:color="auto" w:fill="auto"/>
            <w:vAlign w:val="bottom"/>
          </w:tcPr>
          <w:p w14:paraId="7605123A" w14:textId="5F6DB826" w:rsidR="0042278F" w:rsidRPr="0042278F" w:rsidRDefault="0042278F" w:rsidP="0042278F">
            <w:pPr>
              <w:snapToGrid w:val="0"/>
              <w:jc w:val="both"/>
            </w:pPr>
            <w:r w:rsidRPr="0042278F">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99373A" w14:textId="0F3E68F8" w:rsidR="0042278F" w:rsidRPr="0042278F" w:rsidRDefault="0042278F" w:rsidP="0042278F">
            <w:pPr>
              <w:snapToGrid w:val="0"/>
              <w:jc w:val="center"/>
            </w:pPr>
            <w:r w:rsidRPr="0042278F">
              <w:t>266</w:t>
            </w:r>
          </w:p>
        </w:tc>
      </w:tr>
    </w:tbl>
    <w:p w14:paraId="3B178DF0" w14:textId="42279BC9" w:rsidR="009050E9" w:rsidRDefault="009050E9">
      <w:pPr>
        <w:jc w:val="both"/>
      </w:pPr>
    </w:p>
    <w:p w14:paraId="04903CA0" w14:textId="3F277D6C" w:rsidR="0071057C" w:rsidRDefault="0071057C">
      <w:pPr>
        <w:jc w:val="both"/>
      </w:pPr>
    </w:p>
    <w:p w14:paraId="69036376" w14:textId="4CAFF987" w:rsidR="0071057C" w:rsidRDefault="0071057C">
      <w:pPr>
        <w:jc w:val="both"/>
      </w:pPr>
    </w:p>
    <w:p w14:paraId="16049ABE" w14:textId="717F69AF" w:rsidR="0071057C" w:rsidRDefault="0071057C">
      <w:pPr>
        <w:jc w:val="both"/>
      </w:pPr>
    </w:p>
    <w:p w14:paraId="400664C5" w14:textId="7F2343E6" w:rsidR="0071057C" w:rsidRDefault="0071057C">
      <w:pPr>
        <w:jc w:val="both"/>
      </w:pPr>
    </w:p>
    <w:p w14:paraId="06F0B9C8" w14:textId="6FDA7606" w:rsidR="0071057C" w:rsidRDefault="0071057C">
      <w:pPr>
        <w:jc w:val="both"/>
      </w:pPr>
    </w:p>
    <w:p w14:paraId="2AEEB83F" w14:textId="2E3E959A" w:rsidR="0071057C" w:rsidRDefault="0071057C">
      <w:pPr>
        <w:jc w:val="both"/>
      </w:pPr>
    </w:p>
    <w:p w14:paraId="31FE0A24" w14:textId="11892F84" w:rsidR="0071057C" w:rsidRDefault="0071057C">
      <w:pPr>
        <w:jc w:val="both"/>
      </w:pPr>
    </w:p>
    <w:p w14:paraId="56F09253" w14:textId="24EC78E8" w:rsidR="0071057C" w:rsidRDefault="0071057C">
      <w:pPr>
        <w:jc w:val="both"/>
      </w:pPr>
    </w:p>
    <w:p w14:paraId="1EE71DFF" w14:textId="77777777" w:rsidR="0071057C" w:rsidRDefault="0071057C">
      <w:pPr>
        <w:jc w:val="both"/>
      </w:pPr>
    </w:p>
    <w:p w14:paraId="23256B65" w14:textId="2B1A48E5" w:rsidR="009050E9" w:rsidRDefault="009050E9">
      <w:pPr>
        <w:jc w:val="both"/>
      </w:pPr>
    </w:p>
    <w:p w14:paraId="2A6B3C07" w14:textId="09DC0CA6" w:rsidR="009050E9" w:rsidRDefault="009050E9">
      <w:pPr>
        <w:jc w:val="both"/>
      </w:pPr>
    </w:p>
    <w:tbl>
      <w:tblPr>
        <w:tblW w:w="9006" w:type="dxa"/>
        <w:tblInd w:w="-5" w:type="dxa"/>
        <w:tblLayout w:type="fixed"/>
        <w:tblLook w:val="0000" w:firstRow="0" w:lastRow="0" w:firstColumn="0" w:lastColumn="0" w:noHBand="0" w:noVBand="0"/>
      </w:tblPr>
      <w:tblGrid>
        <w:gridCol w:w="522"/>
        <w:gridCol w:w="4253"/>
        <w:gridCol w:w="4231"/>
      </w:tblGrid>
      <w:tr w:rsidR="009050E9" w14:paraId="0D4CA18B" w14:textId="77777777" w:rsidTr="00A43BB0">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9514E77" w14:textId="64A71B1A" w:rsidR="009050E9" w:rsidRDefault="009050E9" w:rsidP="00A43BB0">
            <w:pPr>
              <w:tabs>
                <w:tab w:val="left" w:pos="360"/>
              </w:tabs>
              <w:ind w:left="360"/>
              <w:jc w:val="center"/>
              <w:rPr>
                <w:b/>
                <w:color w:val="FFFFFF"/>
              </w:rPr>
            </w:pPr>
            <w:r>
              <w:rPr>
                <w:b/>
                <w:color w:val="FFFFFF"/>
              </w:rPr>
              <w:lastRenderedPageBreak/>
              <w:t>Çocuk Mahkemesi</w:t>
            </w:r>
          </w:p>
          <w:p w14:paraId="3F3C1302" w14:textId="77777777" w:rsidR="009050E9" w:rsidRPr="00BE7E71" w:rsidRDefault="009050E9" w:rsidP="00A43BB0">
            <w:pPr>
              <w:tabs>
                <w:tab w:val="left" w:pos="360"/>
              </w:tabs>
              <w:ind w:left="360"/>
              <w:jc w:val="center"/>
              <w:rPr>
                <w:b/>
                <w:color w:val="FFFFFF"/>
              </w:rPr>
            </w:pPr>
            <w:r>
              <w:rPr>
                <w:b/>
                <w:color w:val="FFFFFF"/>
              </w:rPr>
              <w:t>Suç Türlerine Göre Davaların Bitirilme Süreleri Ortalaması</w:t>
            </w:r>
          </w:p>
          <w:p w14:paraId="7EB1FD3A" w14:textId="77777777" w:rsidR="009050E9" w:rsidRPr="00BE7E71" w:rsidRDefault="009050E9" w:rsidP="00A43BB0">
            <w:pPr>
              <w:jc w:val="center"/>
              <w:rPr>
                <w:color w:val="FFFFFF"/>
              </w:rPr>
            </w:pPr>
          </w:p>
        </w:tc>
      </w:tr>
      <w:tr w:rsidR="009050E9" w14:paraId="20CF52A3" w14:textId="77777777" w:rsidTr="00A43BB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FDE148E" w14:textId="77777777" w:rsidR="009050E9" w:rsidRDefault="009050E9" w:rsidP="00A43BB0">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5C77B3B" w14:textId="77777777" w:rsidR="009050E9" w:rsidRPr="00BE7E71" w:rsidRDefault="009050E9" w:rsidP="00A43BB0">
            <w:pPr>
              <w:jc w:val="center"/>
            </w:pPr>
            <w:r w:rsidRPr="00BE7E71">
              <w:rPr>
                <w:b/>
              </w:rPr>
              <w:t>Ortala</w:t>
            </w:r>
            <w:r>
              <w:rPr>
                <w:b/>
              </w:rPr>
              <w:t>ma</w:t>
            </w:r>
            <w:r w:rsidRPr="00BE7E71">
              <w:rPr>
                <w:b/>
              </w:rPr>
              <w:t xml:space="preserve"> Bitirilme Süresi (Gün)</w:t>
            </w:r>
          </w:p>
        </w:tc>
      </w:tr>
      <w:tr w:rsidR="008A74F2" w14:paraId="5EC4F4D6"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4CA206A3" w14:textId="77777777" w:rsidR="008A74F2" w:rsidRPr="007433D5" w:rsidRDefault="008A74F2" w:rsidP="008A74F2">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7EE589BB" w14:textId="799E76F7" w:rsidR="008A74F2" w:rsidRDefault="008A74F2" w:rsidP="008A74F2">
            <w:pPr>
              <w:snapToGrid w:val="0"/>
              <w:jc w:val="both"/>
            </w:pPr>
            <w:r>
              <w:t>Suç Eşyasının Satın Alınması veya Kabul Edilmesi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6E1C810" w14:textId="4F46C83B" w:rsidR="008A74F2" w:rsidRPr="00BE7E71" w:rsidRDefault="008A74F2" w:rsidP="008A74F2">
            <w:pPr>
              <w:snapToGrid w:val="0"/>
              <w:jc w:val="center"/>
            </w:pPr>
            <w:r>
              <w:t>530</w:t>
            </w:r>
          </w:p>
        </w:tc>
      </w:tr>
      <w:tr w:rsidR="008A74F2" w14:paraId="373DAFFB"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44F1AC94" w14:textId="77777777" w:rsidR="008A74F2" w:rsidRPr="007433D5" w:rsidRDefault="008A74F2" w:rsidP="008A74F2">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067686C1" w14:textId="697C6BDA" w:rsidR="008A74F2" w:rsidRDefault="008A74F2" w:rsidP="008A74F2">
            <w:pPr>
              <w:snapToGrid w:val="0"/>
              <w:jc w:val="both"/>
            </w:pPr>
            <w:r>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C1C5D8D" w14:textId="65428407" w:rsidR="008A74F2" w:rsidRDefault="008A74F2" w:rsidP="008A74F2">
            <w:pPr>
              <w:snapToGrid w:val="0"/>
              <w:jc w:val="center"/>
            </w:pPr>
            <w:r>
              <w:t>336</w:t>
            </w:r>
          </w:p>
        </w:tc>
      </w:tr>
      <w:tr w:rsidR="008A74F2" w14:paraId="2D4258DF"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54950E25" w14:textId="77777777" w:rsidR="008A74F2" w:rsidRPr="007433D5" w:rsidRDefault="008A74F2" w:rsidP="008A74F2">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754C72BC" w14:textId="43CFE7B8" w:rsidR="008A74F2" w:rsidRDefault="008A74F2" w:rsidP="008A74F2">
            <w:pPr>
              <w:snapToGrid w:val="0"/>
              <w:jc w:val="both"/>
            </w:pPr>
            <w:r>
              <w:t>İşyeri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0DA9993" w14:textId="19F95C42" w:rsidR="008A74F2" w:rsidRDefault="008A74F2" w:rsidP="008A74F2">
            <w:pPr>
              <w:snapToGrid w:val="0"/>
              <w:jc w:val="center"/>
            </w:pPr>
            <w:r>
              <w:t>321</w:t>
            </w:r>
          </w:p>
        </w:tc>
      </w:tr>
      <w:tr w:rsidR="008A74F2" w14:paraId="61A000AB"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65582CE4" w14:textId="77777777" w:rsidR="008A74F2" w:rsidRPr="007433D5" w:rsidRDefault="008A74F2" w:rsidP="008A74F2">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2BF046B" w14:textId="0E54FE5C" w:rsidR="008A74F2" w:rsidRDefault="008A74F2" w:rsidP="008A74F2">
            <w:pPr>
              <w:snapToGrid w:val="0"/>
              <w:jc w:val="both"/>
            </w:pPr>
            <w:r>
              <w:t>Herkesin Girebileceği Bir Yerde Bırakılmakla Birlikte Kilitlenmek Suretiyle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5192B53" w14:textId="6DAED39B" w:rsidR="008A74F2" w:rsidRDefault="008A74F2" w:rsidP="008A74F2">
            <w:pPr>
              <w:snapToGrid w:val="0"/>
              <w:jc w:val="center"/>
            </w:pPr>
            <w:r>
              <w:t>315</w:t>
            </w:r>
          </w:p>
        </w:tc>
      </w:tr>
      <w:tr w:rsidR="008A74F2" w14:paraId="3C6DBEFE"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52469815" w14:textId="77777777" w:rsidR="008A74F2" w:rsidRPr="007433D5" w:rsidRDefault="008A74F2" w:rsidP="008A74F2">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7945300C" w14:textId="66F8C663" w:rsidR="008A74F2" w:rsidRDefault="008A74F2" w:rsidP="008A74F2">
            <w:pPr>
              <w:snapToGrid w:val="0"/>
              <w:jc w:val="both"/>
            </w:pPr>
            <w:r>
              <w:t>Adet Gereği Açıkta Bırakılmış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E513511" w14:textId="70DF9F26" w:rsidR="008A74F2" w:rsidRDefault="008A74F2" w:rsidP="008A74F2">
            <w:pPr>
              <w:snapToGrid w:val="0"/>
              <w:jc w:val="center"/>
            </w:pPr>
            <w:r>
              <w:t>280</w:t>
            </w:r>
          </w:p>
        </w:tc>
      </w:tr>
      <w:tr w:rsidR="008A74F2" w14:paraId="22E5CB3F"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5944ECD0" w14:textId="77777777" w:rsidR="008A74F2" w:rsidRPr="007433D5" w:rsidRDefault="008A74F2" w:rsidP="008A74F2">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443DDFE6" w14:textId="4DE9772E" w:rsidR="008A74F2" w:rsidRDefault="008A74F2" w:rsidP="008A74F2">
            <w:pPr>
              <w:snapToGrid w:val="0"/>
              <w:jc w:val="both"/>
            </w:pPr>
            <w:r>
              <w:t>Bina İçinde Muhafaza Altına Alınmış Olan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4C34975" w14:textId="108DFBA7" w:rsidR="008A74F2" w:rsidRDefault="008A74F2" w:rsidP="008A74F2">
            <w:pPr>
              <w:snapToGrid w:val="0"/>
              <w:jc w:val="center"/>
            </w:pPr>
            <w:r>
              <w:t>266</w:t>
            </w:r>
          </w:p>
        </w:tc>
      </w:tr>
      <w:tr w:rsidR="008A74F2" w14:paraId="3F7F1A2B"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64B2FD23" w14:textId="77777777" w:rsidR="008A74F2" w:rsidRPr="007433D5" w:rsidRDefault="008A74F2" w:rsidP="008A74F2">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41A60BF8" w14:textId="31FBE446" w:rsidR="008A74F2" w:rsidRDefault="008A74F2" w:rsidP="008A74F2">
            <w:pPr>
              <w:snapToGrid w:val="0"/>
              <w:jc w:val="both"/>
            </w:pPr>
            <w: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A260449" w14:textId="27712A85" w:rsidR="008A74F2" w:rsidRDefault="008A74F2" w:rsidP="008A74F2">
            <w:pPr>
              <w:snapToGrid w:val="0"/>
              <w:jc w:val="center"/>
            </w:pPr>
            <w:r>
              <w:t>259</w:t>
            </w:r>
          </w:p>
        </w:tc>
      </w:tr>
      <w:tr w:rsidR="008A74F2" w14:paraId="4156E495"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0A1BBF90" w14:textId="77777777" w:rsidR="008A74F2" w:rsidRPr="007433D5" w:rsidRDefault="008A74F2" w:rsidP="008A74F2">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6590A5EA" w14:textId="3B790908" w:rsidR="008A74F2" w:rsidRDefault="008A74F2" w:rsidP="008A74F2">
            <w:pPr>
              <w:snapToGrid w:val="0"/>
              <w:jc w:val="both"/>
            </w:pPr>
            <w:r>
              <w:t>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93A0175" w14:textId="2D5C5425" w:rsidR="008A74F2" w:rsidRDefault="008A74F2" w:rsidP="008A74F2">
            <w:pPr>
              <w:snapToGrid w:val="0"/>
              <w:jc w:val="center"/>
            </w:pPr>
            <w:r>
              <w:t>256</w:t>
            </w:r>
          </w:p>
        </w:tc>
      </w:tr>
      <w:tr w:rsidR="008A74F2" w14:paraId="14650BEF"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3D8C045E" w14:textId="77777777" w:rsidR="008A74F2" w:rsidRPr="007433D5" w:rsidRDefault="008A74F2" w:rsidP="008A74F2">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3F9054A1" w14:textId="4A14D9EB" w:rsidR="008A74F2" w:rsidRDefault="008A74F2" w:rsidP="008A74F2">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F0B6D19" w14:textId="1CF8FB58" w:rsidR="008A74F2" w:rsidRDefault="008A74F2" w:rsidP="008A74F2">
            <w:pPr>
              <w:snapToGrid w:val="0"/>
              <w:jc w:val="center"/>
            </w:pPr>
            <w:r>
              <w:t>255</w:t>
            </w:r>
          </w:p>
        </w:tc>
      </w:tr>
      <w:tr w:rsidR="008A74F2" w14:paraId="30FD7C4A"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03879DFA" w14:textId="77777777" w:rsidR="008A74F2" w:rsidRPr="007433D5" w:rsidRDefault="008A74F2" w:rsidP="008A74F2">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04C4449C" w14:textId="16CF12D2" w:rsidR="008A74F2" w:rsidRDefault="008A74F2" w:rsidP="008A74F2">
            <w:pPr>
              <w:snapToGrid w:val="0"/>
              <w:jc w:val="both"/>
            </w:pPr>
            <w:r>
              <w:t>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888BE67" w14:textId="2111D071" w:rsidR="008A74F2" w:rsidRDefault="008A74F2" w:rsidP="008A74F2">
            <w:pPr>
              <w:snapToGrid w:val="0"/>
              <w:jc w:val="center"/>
            </w:pPr>
            <w:r>
              <w:t>247</w:t>
            </w:r>
          </w:p>
        </w:tc>
      </w:tr>
    </w:tbl>
    <w:p w14:paraId="59DDE12B" w14:textId="7891EB2D" w:rsidR="009050E9" w:rsidRDefault="009050E9">
      <w:pPr>
        <w:jc w:val="both"/>
      </w:pPr>
    </w:p>
    <w:p w14:paraId="10F82665" w14:textId="3F6748C2" w:rsidR="0071057C" w:rsidRDefault="0071057C">
      <w:pPr>
        <w:jc w:val="both"/>
      </w:pPr>
    </w:p>
    <w:p w14:paraId="785F12E4" w14:textId="20CF8FB6" w:rsidR="0071057C" w:rsidRDefault="0071057C">
      <w:pPr>
        <w:jc w:val="both"/>
      </w:pPr>
    </w:p>
    <w:p w14:paraId="55C8FDE6" w14:textId="775CBB47" w:rsidR="0071057C" w:rsidRDefault="0071057C">
      <w:pPr>
        <w:jc w:val="both"/>
      </w:pPr>
    </w:p>
    <w:p w14:paraId="3B898955" w14:textId="77777777" w:rsidR="0071057C" w:rsidRDefault="0071057C">
      <w:pPr>
        <w:jc w:val="both"/>
      </w:pPr>
    </w:p>
    <w:p w14:paraId="5FBF2DCB" w14:textId="497ACB8D" w:rsidR="009050E9" w:rsidRDefault="009050E9">
      <w:pPr>
        <w:jc w:val="both"/>
      </w:pPr>
    </w:p>
    <w:tbl>
      <w:tblPr>
        <w:tblW w:w="9006" w:type="dxa"/>
        <w:tblInd w:w="-5" w:type="dxa"/>
        <w:tblLayout w:type="fixed"/>
        <w:tblLook w:val="0000" w:firstRow="0" w:lastRow="0" w:firstColumn="0" w:lastColumn="0" w:noHBand="0" w:noVBand="0"/>
      </w:tblPr>
      <w:tblGrid>
        <w:gridCol w:w="522"/>
        <w:gridCol w:w="4253"/>
        <w:gridCol w:w="4231"/>
      </w:tblGrid>
      <w:tr w:rsidR="009050E9" w14:paraId="4C30F1A0" w14:textId="77777777" w:rsidTr="00A43BB0">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7601ACE" w14:textId="13D8BB23" w:rsidR="009050E9" w:rsidRDefault="009050E9" w:rsidP="00A43BB0">
            <w:pPr>
              <w:tabs>
                <w:tab w:val="left" w:pos="360"/>
              </w:tabs>
              <w:ind w:left="360"/>
              <w:jc w:val="center"/>
              <w:rPr>
                <w:b/>
                <w:color w:val="FFFFFF"/>
              </w:rPr>
            </w:pPr>
            <w:r>
              <w:rPr>
                <w:b/>
                <w:color w:val="FFFFFF"/>
              </w:rPr>
              <w:t>1.İcra Ceza Mahkemesi</w:t>
            </w:r>
          </w:p>
          <w:p w14:paraId="6CF14FD6" w14:textId="77777777" w:rsidR="009050E9" w:rsidRPr="00BE7E71" w:rsidRDefault="009050E9" w:rsidP="00A43BB0">
            <w:pPr>
              <w:tabs>
                <w:tab w:val="left" w:pos="360"/>
              </w:tabs>
              <w:ind w:left="360"/>
              <w:jc w:val="center"/>
              <w:rPr>
                <w:b/>
                <w:color w:val="FFFFFF"/>
              </w:rPr>
            </w:pPr>
            <w:r>
              <w:rPr>
                <w:b/>
                <w:color w:val="FFFFFF"/>
              </w:rPr>
              <w:t>Suç Türlerine Göre Davaların Bitirilme Süreleri Ortalaması</w:t>
            </w:r>
          </w:p>
          <w:p w14:paraId="0090C061" w14:textId="77777777" w:rsidR="009050E9" w:rsidRPr="00BE7E71" w:rsidRDefault="009050E9" w:rsidP="00A43BB0">
            <w:pPr>
              <w:jc w:val="center"/>
              <w:rPr>
                <w:color w:val="FFFFFF"/>
              </w:rPr>
            </w:pPr>
          </w:p>
        </w:tc>
      </w:tr>
      <w:tr w:rsidR="009050E9" w14:paraId="10FF9162" w14:textId="77777777" w:rsidTr="00A43BB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CB25D4C" w14:textId="77777777" w:rsidR="009050E9" w:rsidRDefault="009050E9" w:rsidP="00A43BB0">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1B1E734" w14:textId="77777777" w:rsidR="009050E9" w:rsidRPr="00BE7E71" w:rsidRDefault="009050E9" w:rsidP="00A43BB0">
            <w:pPr>
              <w:jc w:val="center"/>
            </w:pPr>
            <w:r w:rsidRPr="00BE7E71">
              <w:rPr>
                <w:b/>
              </w:rPr>
              <w:t>Ortala</w:t>
            </w:r>
            <w:r>
              <w:rPr>
                <w:b/>
              </w:rPr>
              <w:t>ma</w:t>
            </w:r>
            <w:r w:rsidRPr="00BE7E71">
              <w:rPr>
                <w:b/>
              </w:rPr>
              <w:t xml:space="preserve"> Bitirilme Süresi (Gün)</w:t>
            </w:r>
          </w:p>
        </w:tc>
      </w:tr>
      <w:tr w:rsidR="007B21BA" w14:paraId="427F657C" w14:textId="77777777" w:rsidTr="00587388">
        <w:trPr>
          <w:trHeight w:val="23"/>
        </w:trPr>
        <w:tc>
          <w:tcPr>
            <w:tcW w:w="522" w:type="dxa"/>
            <w:tcBorders>
              <w:top w:val="single" w:sz="4" w:space="0" w:color="000000"/>
              <w:left w:val="single" w:sz="4" w:space="0" w:color="000000"/>
              <w:bottom w:val="single" w:sz="4" w:space="0" w:color="000000"/>
            </w:tcBorders>
            <w:shd w:val="clear" w:color="auto" w:fill="F2F2F2"/>
          </w:tcPr>
          <w:p w14:paraId="377907C3" w14:textId="77777777" w:rsidR="007B21BA" w:rsidRPr="00B12D71" w:rsidRDefault="007B21BA" w:rsidP="007B21BA">
            <w:pPr>
              <w:jc w:val="center"/>
            </w:pPr>
            <w:r w:rsidRPr="00B12D71">
              <w:rPr>
                <w:b/>
              </w:rPr>
              <w:t>1</w:t>
            </w:r>
          </w:p>
        </w:tc>
        <w:tc>
          <w:tcPr>
            <w:tcW w:w="4253" w:type="dxa"/>
            <w:tcBorders>
              <w:top w:val="single" w:sz="4" w:space="0" w:color="000000"/>
              <w:left w:val="single" w:sz="4" w:space="0" w:color="000000"/>
              <w:bottom w:val="single" w:sz="4" w:space="0" w:color="000000"/>
            </w:tcBorders>
            <w:shd w:val="clear" w:color="auto" w:fill="F2F2F2"/>
            <w:vAlign w:val="center"/>
          </w:tcPr>
          <w:p w14:paraId="392B8F4B" w14:textId="108D6E8B" w:rsidR="007B21BA" w:rsidRPr="00B12D71" w:rsidRDefault="00B12D71" w:rsidP="007B21BA">
            <w:pPr>
              <w:snapToGrid w:val="0"/>
              <w:jc w:val="both"/>
            </w:pPr>
            <w:r w:rsidRPr="00B12D71">
              <w:t>Nafaka Hükümlerine Uymamak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72506B6" w14:textId="6E75679B" w:rsidR="007B21BA" w:rsidRPr="00B12D71" w:rsidRDefault="007B21BA" w:rsidP="007B21BA">
            <w:pPr>
              <w:snapToGrid w:val="0"/>
              <w:jc w:val="center"/>
            </w:pPr>
            <w:r w:rsidRPr="00B12D71">
              <w:t>118</w:t>
            </w:r>
          </w:p>
        </w:tc>
      </w:tr>
      <w:tr w:rsidR="007B21BA" w14:paraId="7508B094" w14:textId="77777777" w:rsidTr="00587388">
        <w:trPr>
          <w:trHeight w:val="23"/>
        </w:trPr>
        <w:tc>
          <w:tcPr>
            <w:tcW w:w="522" w:type="dxa"/>
            <w:tcBorders>
              <w:top w:val="single" w:sz="4" w:space="0" w:color="000000"/>
              <w:left w:val="single" w:sz="4" w:space="0" w:color="000000"/>
              <w:bottom w:val="single" w:sz="4" w:space="0" w:color="000000"/>
            </w:tcBorders>
            <w:shd w:val="clear" w:color="auto" w:fill="auto"/>
          </w:tcPr>
          <w:p w14:paraId="2C651912" w14:textId="77777777" w:rsidR="007B21BA" w:rsidRPr="00B12D71" w:rsidRDefault="007B21BA" w:rsidP="007B21BA">
            <w:pPr>
              <w:jc w:val="center"/>
            </w:pPr>
            <w:r w:rsidRPr="00B12D71">
              <w:rPr>
                <w:b/>
              </w:rPr>
              <w:t>2</w:t>
            </w:r>
          </w:p>
        </w:tc>
        <w:tc>
          <w:tcPr>
            <w:tcW w:w="4253" w:type="dxa"/>
            <w:tcBorders>
              <w:top w:val="single" w:sz="4" w:space="0" w:color="000000"/>
              <w:left w:val="single" w:sz="4" w:space="0" w:color="000000"/>
              <w:bottom w:val="single" w:sz="4" w:space="0" w:color="000000"/>
            </w:tcBorders>
            <w:shd w:val="clear" w:color="auto" w:fill="auto"/>
            <w:vAlign w:val="center"/>
          </w:tcPr>
          <w:p w14:paraId="3D7F84E8" w14:textId="1772BD03" w:rsidR="007B21BA" w:rsidRPr="00B12D71" w:rsidRDefault="007B21BA" w:rsidP="007B21BA">
            <w:pPr>
              <w:snapToGrid w:val="0"/>
              <w:jc w:val="both"/>
            </w:pPr>
            <w:r w:rsidRPr="00B12D71">
              <w:t>Hakikate Muhalif  Beyanda Bulunmak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A890D" w14:textId="17666C9E" w:rsidR="007B21BA" w:rsidRPr="00B12D71" w:rsidRDefault="007B21BA" w:rsidP="007B21BA">
            <w:pPr>
              <w:snapToGrid w:val="0"/>
              <w:jc w:val="center"/>
            </w:pPr>
            <w:r w:rsidRPr="00B12D71">
              <w:t>267</w:t>
            </w:r>
          </w:p>
        </w:tc>
      </w:tr>
      <w:tr w:rsidR="007B21BA" w14:paraId="51006006" w14:textId="77777777" w:rsidTr="00587388">
        <w:trPr>
          <w:trHeight w:val="23"/>
        </w:trPr>
        <w:tc>
          <w:tcPr>
            <w:tcW w:w="522" w:type="dxa"/>
            <w:tcBorders>
              <w:top w:val="single" w:sz="4" w:space="0" w:color="000000"/>
              <w:left w:val="single" w:sz="4" w:space="0" w:color="000000"/>
              <w:bottom w:val="single" w:sz="4" w:space="0" w:color="000000"/>
            </w:tcBorders>
            <w:shd w:val="clear" w:color="auto" w:fill="F2F2F2"/>
          </w:tcPr>
          <w:p w14:paraId="696B1D71" w14:textId="77777777" w:rsidR="007B21BA" w:rsidRPr="00B12D71" w:rsidRDefault="007B21BA" w:rsidP="007B21BA">
            <w:pPr>
              <w:jc w:val="center"/>
            </w:pPr>
            <w:r w:rsidRPr="00B12D71">
              <w:rPr>
                <w:b/>
              </w:rPr>
              <w:t>3</w:t>
            </w:r>
          </w:p>
        </w:tc>
        <w:tc>
          <w:tcPr>
            <w:tcW w:w="4253" w:type="dxa"/>
            <w:tcBorders>
              <w:top w:val="single" w:sz="4" w:space="0" w:color="000000"/>
              <w:left w:val="single" w:sz="4" w:space="0" w:color="000000"/>
              <w:bottom w:val="single" w:sz="4" w:space="0" w:color="000000"/>
            </w:tcBorders>
            <w:shd w:val="clear" w:color="auto" w:fill="F2F2F2"/>
            <w:vAlign w:val="center"/>
          </w:tcPr>
          <w:p w14:paraId="4D5565AC" w14:textId="320CA480" w:rsidR="007B21BA" w:rsidRPr="00B12D71" w:rsidRDefault="007B21BA" w:rsidP="007B21BA">
            <w:pPr>
              <w:snapToGrid w:val="0"/>
              <w:jc w:val="both"/>
            </w:pPr>
            <w:r w:rsidRPr="00B12D71">
              <w:t>Sermaye Şirketlerinin İflasını İstemek Mecburiyetinde Olanların Cezası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02A475B" w14:textId="6F0E2C12" w:rsidR="007B21BA" w:rsidRPr="00B12D71" w:rsidRDefault="007B21BA" w:rsidP="007B21BA">
            <w:pPr>
              <w:snapToGrid w:val="0"/>
              <w:jc w:val="center"/>
            </w:pPr>
            <w:r w:rsidRPr="00B12D71">
              <w:t>509</w:t>
            </w:r>
          </w:p>
        </w:tc>
      </w:tr>
      <w:tr w:rsidR="007B21BA" w14:paraId="348B7070" w14:textId="77777777" w:rsidTr="00587388">
        <w:trPr>
          <w:trHeight w:val="23"/>
        </w:trPr>
        <w:tc>
          <w:tcPr>
            <w:tcW w:w="522" w:type="dxa"/>
            <w:tcBorders>
              <w:top w:val="single" w:sz="4" w:space="0" w:color="000000"/>
              <w:left w:val="single" w:sz="4" w:space="0" w:color="000000"/>
              <w:bottom w:val="single" w:sz="4" w:space="0" w:color="000000"/>
            </w:tcBorders>
            <w:shd w:val="clear" w:color="auto" w:fill="auto"/>
          </w:tcPr>
          <w:p w14:paraId="1670AA96" w14:textId="77777777" w:rsidR="007B21BA" w:rsidRPr="00B12D71" w:rsidRDefault="007B21BA" w:rsidP="007B21BA">
            <w:pPr>
              <w:jc w:val="center"/>
            </w:pPr>
            <w:r w:rsidRPr="00B12D71">
              <w:rPr>
                <w:b/>
              </w:rPr>
              <w:t>4</w:t>
            </w:r>
          </w:p>
        </w:tc>
        <w:tc>
          <w:tcPr>
            <w:tcW w:w="4253" w:type="dxa"/>
            <w:tcBorders>
              <w:top w:val="single" w:sz="4" w:space="0" w:color="000000"/>
              <w:left w:val="single" w:sz="4" w:space="0" w:color="000000"/>
              <w:bottom w:val="single" w:sz="4" w:space="0" w:color="000000"/>
            </w:tcBorders>
            <w:shd w:val="clear" w:color="auto" w:fill="auto"/>
            <w:vAlign w:val="center"/>
          </w:tcPr>
          <w:p w14:paraId="7B4CFF40" w14:textId="0C249A26" w:rsidR="007B21BA" w:rsidRPr="00B12D71" w:rsidRDefault="007B21BA" w:rsidP="007B21BA">
            <w:pPr>
              <w:snapToGrid w:val="0"/>
              <w:jc w:val="both"/>
            </w:pPr>
            <w:r w:rsidRPr="00B12D71">
              <w:t>Ticareti Usulüne A</w:t>
            </w:r>
            <w:r w:rsidR="00B12D71">
              <w:t>ykırı Terk Etmek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93462" w14:textId="3E1F80A4" w:rsidR="007B21BA" w:rsidRPr="00B12D71" w:rsidRDefault="007B21BA" w:rsidP="007B21BA">
            <w:pPr>
              <w:snapToGrid w:val="0"/>
              <w:jc w:val="center"/>
            </w:pPr>
            <w:r w:rsidRPr="00B12D71">
              <w:t>114</w:t>
            </w:r>
          </w:p>
        </w:tc>
      </w:tr>
      <w:tr w:rsidR="007B21BA" w14:paraId="26F2C5B7" w14:textId="77777777" w:rsidTr="00587388">
        <w:trPr>
          <w:trHeight w:val="23"/>
        </w:trPr>
        <w:tc>
          <w:tcPr>
            <w:tcW w:w="522" w:type="dxa"/>
            <w:tcBorders>
              <w:top w:val="single" w:sz="4" w:space="0" w:color="000000"/>
              <w:left w:val="single" w:sz="4" w:space="0" w:color="000000"/>
              <w:bottom w:val="single" w:sz="4" w:space="0" w:color="000000"/>
            </w:tcBorders>
            <w:shd w:val="clear" w:color="auto" w:fill="F2F2F2"/>
          </w:tcPr>
          <w:p w14:paraId="6465548C" w14:textId="77777777" w:rsidR="007B21BA" w:rsidRPr="00B12D71" w:rsidRDefault="007B21BA" w:rsidP="007B21BA">
            <w:pPr>
              <w:jc w:val="center"/>
            </w:pPr>
            <w:r w:rsidRPr="00B12D71">
              <w:rPr>
                <w:b/>
              </w:rPr>
              <w:t>5</w:t>
            </w:r>
          </w:p>
        </w:tc>
        <w:tc>
          <w:tcPr>
            <w:tcW w:w="4253" w:type="dxa"/>
            <w:tcBorders>
              <w:top w:val="single" w:sz="4" w:space="0" w:color="000000"/>
              <w:left w:val="single" w:sz="4" w:space="0" w:color="000000"/>
              <w:bottom w:val="single" w:sz="4" w:space="0" w:color="000000"/>
            </w:tcBorders>
            <w:shd w:val="clear" w:color="auto" w:fill="F2F2F2"/>
            <w:vAlign w:val="center"/>
          </w:tcPr>
          <w:p w14:paraId="1E69733A" w14:textId="0D7B5AFA" w:rsidR="007B21BA" w:rsidRPr="00B12D71" w:rsidRDefault="007B21BA" w:rsidP="007B21BA">
            <w:pPr>
              <w:snapToGrid w:val="0"/>
              <w:jc w:val="both"/>
            </w:pPr>
            <w:r w:rsidRPr="00B12D71">
              <w:t>Çekle İlgili Karşılıksızdır İşlemi Yapılmasına Sebebiyet Verme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E762EEB" w14:textId="0B5EB33B" w:rsidR="007B21BA" w:rsidRPr="00B12D71" w:rsidRDefault="007B21BA" w:rsidP="007B21BA">
            <w:pPr>
              <w:snapToGrid w:val="0"/>
              <w:jc w:val="center"/>
            </w:pPr>
            <w:r w:rsidRPr="00B12D71">
              <w:t>318</w:t>
            </w:r>
          </w:p>
        </w:tc>
      </w:tr>
      <w:tr w:rsidR="007B21BA" w14:paraId="27DED868" w14:textId="77777777" w:rsidTr="00587388">
        <w:trPr>
          <w:trHeight w:val="23"/>
        </w:trPr>
        <w:tc>
          <w:tcPr>
            <w:tcW w:w="522" w:type="dxa"/>
            <w:tcBorders>
              <w:top w:val="single" w:sz="4" w:space="0" w:color="000000"/>
              <w:left w:val="single" w:sz="4" w:space="0" w:color="000000"/>
              <w:bottom w:val="single" w:sz="4" w:space="0" w:color="000000"/>
            </w:tcBorders>
            <w:shd w:val="clear" w:color="auto" w:fill="auto"/>
          </w:tcPr>
          <w:p w14:paraId="4A97B6E0" w14:textId="77777777" w:rsidR="007B21BA" w:rsidRPr="00B12D71" w:rsidRDefault="007B21BA" w:rsidP="007B21BA">
            <w:pPr>
              <w:jc w:val="center"/>
            </w:pPr>
            <w:r w:rsidRPr="00B12D71">
              <w:rPr>
                <w:b/>
              </w:rPr>
              <w:t>6</w:t>
            </w:r>
          </w:p>
        </w:tc>
        <w:tc>
          <w:tcPr>
            <w:tcW w:w="4253" w:type="dxa"/>
            <w:tcBorders>
              <w:top w:val="single" w:sz="4" w:space="0" w:color="000000"/>
              <w:left w:val="single" w:sz="4" w:space="0" w:color="000000"/>
              <w:bottom w:val="single" w:sz="4" w:space="0" w:color="000000"/>
            </w:tcBorders>
            <w:shd w:val="clear" w:color="auto" w:fill="auto"/>
            <w:vAlign w:val="center"/>
          </w:tcPr>
          <w:p w14:paraId="394F8E76" w14:textId="4B0E9DAC" w:rsidR="007B21BA" w:rsidRPr="00B12D71" w:rsidRDefault="007B21BA" w:rsidP="007B21BA">
            <w:pPr>
              <w:snapToGrid w:val="0"/>
              <w:jc w:val="both"/>
            </w:pPr>
            <w:r w:rsidRPr="00B12D71">
              <w:t>Borçlunun Ödeme Şartını İhlali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90B9A" w14:textId="0AC3B504" w:rsidR="007B21BA" w:rsidRPr="00B12D71" w:rsidRDefault="007B21BA" w:rsidP="007B21BA">
            <w:pPr>
              <w:snapToGrid w:val="0"/>
              <w:jc w:val="center"/>
            </w:pPr>
            <w:r w:rsidRPr="00B12D71">
              <w:t>98</w:t>
            </w:r>
          </w:p>
        </w:tc>
      </w:tr>
      <w:tr w:rsidR="007B21BA" w14:paraId="2953A96E" w14:textId="77777777" w:rsidTr="00587388">
        <w:trPr>
          <w:trHeight w:val="23"/>
        </w:trPr>
        <w:tc>
          <w:tcPr>
            <w:tcW w:w="522" w:type="dxa"/>
            <w:tcBorders>
              <w:top w:val="single" w:sz="4" w:space="0" w:color="000000"/>
              <w:left w:val="single" w:sz="4" w:space="0" w:color="000000"/>
              <w:bottom w:val="single" w:sz="4" w:space="0" w:color="000000"/>
            </w:tcBorders>
            <w:shd w:val="clear" w:color="auto" w:fill="F2F2F2"/>
          </w:tcPr>
          <w:p w14:paraId="2B20CFDF" w14:textId="77777777" w:rsidR="007B21BA" w:rsidRPr="00B12D71" w:rsidRDefault="007B21BA" w:rsidP="007B21BA">
            <w:pPr>
              <w:jc w:val="center"/>
            </w:pPr>
            <w:r w:rsidRPr="00B12D71">
              <w:rPr>
                <w:b/>
              </w:rPr>
              <w:t>7</w:t>
            </w:r>
          </w:p>
        </w:tc>
        <w:tc>
          <w:tcPr>
            <w:tcW w:w="4253" w:type="dxa"/>
            <w:tcBorders>
              <w:top w:val="single" w:sz="4" w:space="0" w:color="000000"/>
              <w:left w:val="single" w:sz="4" w:space="0" w:color="000000"/>
              <w:bottom w:val="single" w:sz="4" w:space="0" w:color="000000"/>
            </w:tcBorders>
            <w:shd w:val="clear" w:color="auto" w:fill="F2F2F2"/>
            <w:vAlign w:val="center"/>
          </w:tcPr>
          <w:p w14:paraId="24D3596F" w14:textId="4CEBC065" w:rsidR="007B21BA" w:rsidRPr="00B12D71" w:rsidRDefault="007B21BA" w:rsidP="007B21BA">
            <w:pPr>
              <w:snapToGrid w:val="0"/>
              <w:jc w:val="both"/>
            </w:pPr>
            <w:r w:rsidRPr="00B12D71">
              <w:t>Beyandan Sonra Mal ve Kazançta Artışı Bildirmemek.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B1AAC5F" w14:textId="644C4CFC" w:rsidR="007B21BA" w:rsidRPr="00B12D71" w:rsidRDefault="007B21BA" w:rsidP="007B21BA">
            <w:pPr>
              <w:snapToGrid w:val="0"/>
              <w:jc w:val="center"/>
            </w:pPr>
            <w:r w:rsidRPr="00B12D71">
              <w:t>351</w:t>
            </w:r>
          </w:p>
        </w:tc>
      </w:tr>
      <w:tr w:rsidR="007B21BA" w14:paraId="5F341DD3" w14:textId="77777777" w:rsidTr="00587388">
        <w:trPr>
          <w:trHeight w:val="23"/>
        </w:trPr>
        <w:tc>
          <w:tcPr>
            <w:tcW w:w="522" w:type="dxa"/>
            <w:tcBorders>
              <w:top w:val="single" w:sz="4" w:space="0" w:color="000000"/>
              <w:left w:val="single" w:sz="4" w:space="0" w:color="000000"/>
              <w:bottom w:val="single" w:sz="4" w:space="0" w:color="000000"/>
            </w:tcBorders>
            <w:shd w:val="clear" w:color="auto" w:fill="auto"/>
          </w:tcPr>
          <w:p w14:paraId="0997B08A" w14:textId="77777777" w:rsidR="007B21BA" w:rsidRPr="00B12D71" w:rsidRDefault="007B21BA" w:rsidP="007B21BA">
            <w:pPr>
              <w:jc w:val="center"/>
            </w:pPr>
            <w:r w:rsidRPr="00B12D71">
              <w:rPr>
                <w:b/>
              </w:rPr>
              <w:t>8</w:t>
            </w:r>
          </w:p>
        </w:tc>
        <w:tc>
          <w:tcPr>
            <w:tcW w:w="4253" w:type="dxa"/>
            <w:tcBorders>
              <w:top w:val="single" w:sz="4" w:space="0" w:color="000000"/>
              <w:left w:val="single" w:sz="4" w:space="0" w:color="000000"/>
              <w:bottom w:val="single" w:sz="4" w:space="0" w:color="000000"/>
            </w:tcBorders>
            <w:shd w:val="clear" w:color="auto" w:fill="auto"/>
            <w:vAlign w:val="center"/>
          </w:tcPr>
          <w:p w14:paraId="1B5C4DDD" w14:textId="5E3241DA" w:rsidR="007B21BA" w:rsidRPr="00B12D71" w:rsidRDefault="007B21BA" w:rsidP="007B21BA">
            <w:pPr>
              <w:snapToGrid w:val="0"/>
              <w:jc w:val="both"/>
            </w:pPr>
            <w:r w:rsidRPr="00B12D71">
              <w:t>Tüzel Kişi Sorumlusunun Karşılıksız Çek Düzenlemesi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3E5CF" w14:textId="49152E06" w:rsidR="007B21BA" w:rsidRPr="00B12D71" w:rsidRDefault="007B21BA" w:rsidP="007B21BA">
            <w:pPr>
              <w:snapToGrid w:val="0"/>
              <w:jc w:val="center"/>
            </w:pPr>
            <w:r w:rsidRPr="00B12D71">
              <w:t>70</w:t>
            </w:r>
          </w:p>
        </w:tc>
      </w:tr>
      <w:tr w:rsidR="007B21BA" w14:paraId="062718B5" w14:textId="77777777" w:rsidTr="00587388">
        <w:trPr>
          <w:trHeight w:val="23"/>
        </w:trPr>
        <w:tc>
          <w:tcPr>
            <w:tcW w:w="522" w:type="dxa"/>
            <w:tcBorders>
              <w:top w:val="single" w:sz="4" w:space="0" w:color="000000"/>
              <w:left w:val="single" w:sz="4" w:space="0" w:color="000000"/>
              <w:bottom w:val="single" w:sz="4" w:space="0" w:color="000000"/>
            </w:tcBorders>
            <w:shd w:val="clear" w:color="auto" w:fill="F2F2F2"/>
          </w:tcPr>
          <w:p w14:paraId="6D690982" w14:textId="77777777" w:rsidR="007B21BA" w:rsidRPr="00B12D71" w:rsidRDefault="007B21BA" w:rsidP="007B21BA">
            <w:pPr>
              <w:jc w:val="center"/>
            </w:pPr>
            <w:r w:rsidRPr="00B12D71">
              <w:rPr>
                <w:b/>
              </w:rPr>
              <w:t>9</w:t>
            </w:r>
          </w:p>
        </w:tc>
        <w:tc>
          <w:tcPr>
            <w:tcW w:w="4253" w:type="dxa"/>
            <w:tcBorders>
              <w:top w:val="single" w:sz="4" w:space="0" w:color="000000"/>
              <w:left w:val="single" w:sz="4" w:space="0" w:color="000000"/>
              <w:bottom w:val="single" w:sz="4" w:space="0" w:color="000000"/>
            </w:tcBorders>
            <w:shd w:val="clear" w:color="auto" w:fill="F2F2F2"/>
            <w:vAlign w:val="center"/>
          </w:tcPr>
          <w:p w14:paraId="719EA29B" w14:textId="1832E80E" w:rsidR="007B21BA" w:rsidRPr="00B12D71" w:rsidRDefault="007B21BA" w:rsidP="007B21BA">
            <w:pPr>
              <w:snapToGrid w:val="0"/>
              <w:jc w:val="both"/>
            </w:pPr>
            <w:r w:rsidRPr="00B12D71">
              <w:t>Ticaret İşletme Yöneticinin Kasten Alacaklıyı Zarara Uğratması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D1012D" w14:textId="4F461972" w:rsidR="007B21BA" w:rsidRPr="00B12D71" w:rsidRDefault="007B21BA" w:rsidP="007B21BA">
            <w:pPr>
              <w:snapToGrid w:val="0"/>
              <w:jc w:val="center"/>
            </w:pPr>
            <w:r w:rsidRPr="00B12D71">
              <w:t>408</w:t>
            </w:r>
          </w:p>
        </w:tc>
      </w:tr>
      <w:tr w:rsidR="007B21BA" w14:paraId="59E3E011" w14:textId="77777777" w:rsidTr="00587388">
        <w:trPr>
          <w:trHeight w:val="23"/>
        </w:trPr>
        <w:tc>
          <w:tcPr>
            <w:tcW w:w="522" w:type="dxa"/>
            <w:tcBorders>
              <w:top w:val="single" w:sz="4" w:space="0" w:color="000000"/>
              <w:left w:val="single" w:sz="4" w:space="0" w:color="000000"/>
              <w:bottom w:val="single" w:sz="4" w:space="0" w:color="000000"/>
            </w:tcBorders>
            <w:shd w:val="clear" w:color="auto" w:fill="auto"/>
          </w:tcPr>
          <w:p w14:paraId="24EB86E3" w14:textId="77777777" w:rsidR="007B21BA" w:rsidRPr="00B12D71" w:rsidRDefault="007B21BA" w:rsidP="007B21BA">
            <w:pPr>
              <w:jc w:val="center"/>
            </w:pPr>
            <w:r w:rsidRPr="00B12D71">
              <w:rPr>
                <w:b/>
              </w:rPr>
              <w:t>10</w:t>
            </w:r>
          </w:p>
        </w:tc>
        <w:tc>
          <w:tcPr>
            <w:tcW w:w="4253" w:type="dxa"/>
            <w:tcBorders>
              <w:top w:val="single" w:sz="4" w:space="0" w:color="000000"/>
              <w:left w:val="single" w:sz="4" w:space="0" w:color="000000"/>
              <w:bottom w:val="single" w:sz="4" w:space="0" w:color="000000"/>
            </w:tcBorders>
            <w:shd w:val="clear" w:color="auto" w:fill="auto"/>
            <w:vAlign w:val="center"/>
          </w:tcPr>
          <w:p w14:paraId="7AA26F9A" w14:textId="1F1E6CF5" w:rsidR="007B21BA" w:rsidRPr="00B12D71" w:rsidRDefault="007B21BA" w:rsidP="007B21BA">
            <w:pPr>
              <w:snapToGrid w:val="0"/>
              <w:jc w:val="both"/>
            </w:pPr>
            <w:r w:rsidRPr="00B12D71">
              <w:t>Alacaklıyı Zarara Uğratmak İçin, Mevcudu Eksiltmek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06F8A" w14:textId="0D6D5217" w:rsidR="007B21BA" w:rsidRPr="00B12D71" w:rsidRDefault="007B21BA" w:rsidP="007B21BA">
            <w:pPr>
              <w:snapToGrid w:val="0"/>
              <w:jc w:val="center"/>
            </w:pPr>
            <w:r w:rsidRPr="00B12D71">
              <w:t>306</w:t>
            </w:r>
          </w:p>
        </w:tc>
      </w:tr>
    </w:tbl>
    <w:p w14:paraId="06DFCAC6" w14:textId="67ADB9B2" w:rsidR="009050E9" w:rsidRDefault="009050E9">
      <w:pPr>
        <w:jc w:val="both"/>
      </w:pPr>
    </w:p>
    <w:p w14:paraId="787BF09F" w14:textId="22EEEB97" w:rsidR="00171FCB" w:rsidRDefault="00171FCB">
      <w:pPr>
        <w:jc w:val="both"/>
      </w:pPr>
    </w:p>
    <w:p w14:paraId="42D0BCD9" w14:textId="3C9524A7" w:rsidR="0071057C" w:rsidRDefault="0071057C">
      <w:pPr>
        <w:jc w:val="both"/>
      </w:pPr>
    </w:p>
    <w:p w14:paraId="40ABF0B0" w14:textId="11EDAA85" w:rsidR="0071057C" w:rsidRDefault="0071057C">
      <w:pPr>
        <w:jc w:val="both"/>
      </w:pPr>
    </w:p>
    <w:p w14:paraId="65B36331" w14:textId="77777777" w:rsidR="0071057C" w:rsidRDefault="0071057C">
      <w:pPr>
        <w:jc w:val="both"/>
      </w:pPr>
    </w:p>
    <w:p w14:paraId="23014CAA" w14:textId="72066FF2" w:rsidR="009050E9" w:rsidRDefault="009050E9">
      <w:pPr>
        <w:jc w:val="both"/>
      </w:pPr>
    </w:p>
    <w:tbl>
      <w:tblPr>
        <w:tblW w:w="9006" w:type="dxa"/>
        <w:tblInd w:w="-5" w:type="dxa"/>
        <w:tblLayout w:type="fixed"/>
        <w:tblLook w:val="0000" w:firstRow="0" w:lastRow="0" w:firstColumn="0" w:lastColumn="0" w:noHBand="0" w:noVBand="0"/>
      </w:tblPr>
      <w:tblGrid>
        <w:gridCol w:w="522"/>
        <w:gridCol w:w="4253"/>
        <w:gridCol w:w="4231"/>
      </w:tblGrid>
      <w:tr w:rsidR="009050E9" w14:paraId="3733483A" w14:textId="77777777" w:rsidTr="00A43BB0">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9DC9B92" w14:textId="099BD9BB" w:rsidR="009050E9" w:rsidRDefault="009050E9" w:rsidP="00A43BB0">
            <w:pPr>
              <w:tabs>
                <w:tab w:val="left" w:pos="360"/>
              </w:tabs>
              <w:ind w:left="360"/>
              <w:jc w:val="center"/>
              <w:rPr>
                <w:b/>
                <w:color w:val="FFFFFF"/>
              </w:rPr>
            </w:pPr>
            <w:r>
              <w:rPr>
                <w:b/>
                <w:color w:val="FFFFFF"/>
              </w:rPr>
              <w:lastRenderedPageBreak/>
              <w:t>2.İcra Ceza Mahkemesi</w:t>
            </w:r>
          </w:p>
          <w:p w14:paraId="3F48EED5" w14:textId="77777777" w:rsidR="009050E9" w:rsidRPr="00BE7E71" w:rsidRDefault="009050E9" w:rsidP="00A43BB0">
            <w:pPr>
              <w:tabs>
                <w:tab w:val="left" w:pos="360"/>
              </w:tabs>
              <w:ind w:left="360"/>
              <w:jc w:val="center"/>
              <w:rPr>
                <w:b/>
                <w:color w:val="FFFFFF"/>
              </w:rPr>
            </w:pPr>
            <w:r>
              <w:rPr>
                <w:b/>
                <w:color w:val="FFFFFF"/>
              </w:rPr>
              <w:t>Suç Türlerine Göre Davaların Bitirilme Süreleri Ortalaması</w:t>
            </w:r>
          </w:p>
          <w:p w14:paraId="6BFF2B76" w14:textId="77777777" w:rsidR="009050E9" w:rsidRPr="00BE7E71" w:rsidRDefault="009050E9" w:rsidP="00A43BB0">
            <w:pPr>
              <w:jc w:val="center"/>
              <w:rPr>
                <w:color w:val="FFFFFF"/>
              </w:rPr>
            </w:pPr>
          </w:p>
        </w:tc>
      </w:tr>
      <w:tr w:rsidR="009050E9" w14:paraId="1D07CC07" w14:textId="77777777" w:rsidTr="00A43BB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566A460" w14:textId="77777777" w:rsidR="009050E9" w:rsidRDefault="009050E9" w:rsidP="00A43BB0">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DBCBF69" w14:textId="77777777" w:rsidR="009050E9" w:rsidRPr="00BE7E71" w:rsidRDefault="009050E9" w:rsidP="00A43BB0">
            <w:pPr>
              <w:jc w:val="center"/>
            </w:pPr>
            <w:r w:rsidRPr="00BE7E71">
              <w:rPr>
                <w:b/>
              </w:rPr>
              <w:t>Ortala</w:t>
            </w:r>
            <w:r>
              <w:rPr>
                <w:b/>
              </w:rPr>
              <w:t>ma</w:t>
            </w:r>
            <w:r w:rsidRPr="00BE7E71">
              <w:rPr>
                <w:b/>
              </w:rPr>
              <w:t xml:space="preserve"> Bitirilme Süresi (Gün)</w:t>
            </w:r>
          </w:p>
        </w:tc>
      </w:tr>
      <w:tr w:rsidR="00171FCB" w14:paraId="3D8B3309"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4F2AFAD0" w14:textId="77777777" w:rsidR="00171FCB" w:rsidRPr="007433D5" w:rsidRDefault="00171FCB" w:rsidP="00171FCB">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3EE4E856" w14:textId="09ABE6E1" w:rsidR="00171FCB" w:rsidRDefault="00171FCB" w:rsidP="00171FCB">
            <w:pPr>
              <w:snapToGrid w:val="0"/>
              <w:jc w:val="both"/>
            </w:pPr>
            <w:r>
              <w:t>Çekle  İlgili  karşılıksızdır  İşlemi  Yapılmasına  Sebebiyet  Verme ( ÇK.5/1)</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EB1FEDC" w14:textId="03E31D44" w:rsidR="00171FCB" w:rsidRPr="00BE7E71" w:rsidRDefault="00171FCB" w:rsidP="00171FCB">
            <w:pPr>
              <w:snapToGrid w:val="0"/>
              <w:jc w:val="center"/>
            </w:pPr>
            <w:r>
              <w:t>205</w:t>
            </w:r>
          </w:p>
        </w:tc>
      </w:tr>
      <w:tr w:rsidR="00171FCB" w14:paraId="6750B46A"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2031B684" w14:textId="77777777" w:rsidR="00171FCB" w:rsidRPr="007433D5" w:rsidRDefault="00171FCB" w:rsidP="00171FCB">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2E339C0E" w14:textId="3AE67785" w:rsidR="00171FCB" w:rsidRDefault="00171FCB" w:rsidP="00171FCB">
            <w:pPr>
              <w:snapToGrid w:val="0"/>
              <w:jc w:val="both"/>
            </w:pPr>
            <w:r>
              <w:t>Yükümlülüklerin Yerine Getirilmemesi (337/1)</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CF67E1C" w14:textId="36840909" w:rsidR="00171FCB" w:rsidRDefault="00171FCB" w:rsidP="00171FCB">
            <w:pPr>
              <w:snapToGrid w:val="0"/>
              <w:jc w:val="center"/>
            </w:pPr>
            <w:r>
              <w:t>53</w:t>
            </w:r>
          </w:p>
        </w:tc>
      </w:tr>
      <w:tr w:rsidR="00171FCB" w14:paraId="4D82A965"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1E2621D9" w14:textId="77777777" w:rsidR="00171FCB" w:rsidRPr="007433D5" w:rsidRDefault="00171FCB" w:rsidP="00171FCB">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37ED456B" w14:textId="38A0A706" w:rsidR="00171FCB" w:rsidRDefault="00171FCB" w:rsidP="00171FCB">
            <w:pPr>
              <w:snapToGrid w:val="0"/>
              <w:jc w:val="both"/>
            </w:pPr>
            <w:r>
              <w:t>Hakikate Muhalif Beyanda  Bulunmak ( İİK.338/1)</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48CED91" w14:textId="065B870B" w:rsidR="00171FCB" w:rsidRDefault="00171FCB" w:rsidP="00171FCB">
            <w:pPr>
              <w:snapToGrid w:val="0"/>
              <w:jc w:val="center"/>
            </w:pPr>
            <w:r>
              <w:t>602</w:t>
            </w:r>
          </w:p>
        </w:tc>
      </w:tr>
      <w:tr w:rsidR="00171FCB" w14:paraId="61C5CE2B"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28A959BD" w14:textId="77777777" w:rsidR="00171FCB" w:rsidRPr="007433D5" w:rsidRDefault="00171FCB" w:rsidP="00171FCB">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3E47D88" w14:textId="3BBFE3BA" w:rsidR="00171FCB" w:rsidRDefault="00171FCB" w:rsidP="00171FCB">
            <w:pPr>
              <w:snapToGrid w:val="0"/>
              <w:jc w:val="both"/>
            </w:pPr>
            <w:r>
              <w:t>Alacaklıyı  Zarara  Uğratmak İçin Mevcudu  Eksiltmek(İİK.331/1)</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FB08406" w14:textId="594FE76A" w:rsidR="00171FCB" w:rsidRDefault="00171FCB" w:rsidP="00171FCB">
            <w:pPr>
              <w:snapToGrid w:val="0"/>
              <w:jc w:val="center"/>
            </w:pPr>
            <w:r>
              <w:t>200</w:t>
            </w:r>
          </w:p>
        </w:tc>
      </w:tr>
      <w:tr w:rsidR="00171FCB" w14:paraId="0295A54E"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7C83285A" w14:textId="77777777" w:rsidR="00171FCB" w:rsidRPr="007433D5" w:rsidRDefault="00171FCB" w:rsidP="00171FCB">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4EAFF1A4" w14:textId="6914161B" w:rsidR="00171FCB" w:rsidRDefault="00171FCB" w:rsidP="00171FCB">
            <w:pPr>
              <w:snapToGrid w:val="0"/>
              <w:jc w:val="both"/>
            </w:pPr>
            <w:r>
              <w:t>Borçlunun  Ödeme  Şartını  İhlali ( İİK. 340)</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ED5FE9D" w14:textId="3283A9C5" w:rsidR="00171FCB" w:rsidRDefault="00171FCB" w:rsidP="00171FCB">
            <w:pPr>
              <w:snapToGrid w:val="0"/>
              <w:jc w:val="center"/>
            </w:pPr>
            <w:r>
              <w:t>84</w:t>
            </w:r>
          </w:p>
        </w:tc>
      </w:tr>
      <w:tr w:rsidR="00171FCB" w14:paraId="36E6791F"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41F353C3" w14:textId="77777777" w:rsidR="00171FCB" w:rsidRPr="007433D5" w:rsidRDefault="00171FCB" w:rsidP="00171FCB">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2EE1430C" w14:textId="0014B6C6" w:rsidR="00171FCB" w:rsidRDefault="00171FCB" w:rsidP="00171FCB">
            <w:pPr>
              <w:snapToGrid w:val="0"/>
              <w:jc w:val="both"/>
            </w:pPr>
            <w:r>
              <w:t>Ticareti  Usulüne  Aykırı  Terk(İİK.337/a-1)</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2D600B9" w14:textId="35B472FE" w:rsidR="00171FCB" w:rsidRDefault="00171FCB" w:rsidP="00171FCB">
            <w:pPr>
              <w:snapToGrid w:val="0"/>
              <w:jc w:val="center"/>
            </w:pPr>
            <w:r>
              <w:t>98</w:t>
            </w:r>
          </w:p>
        </w:tc>
      </w:tr>
      <w:tr w:rsidR="00171FCB" w14:paraId="49D919D2"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42C171C7" w14:textId="77777777" w:rsidR="00171FCB" w:rsidRPr="007433D5" w:rsidRDefault="00171FCB" w:rsidP="00171FCB">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1236BF21" w14:textId="66AC426E" w:rsidR="00171FCB" w:rsidRDefault="00171FCB" w:rsidP="00171FCB">
            <w:pPr>
              <w:snapToGrid w:val="0"/>
              <w:jc w:val="both"/>
            </w:pPr>
            <w:r>
              <w:t>Nafaka  hükümlerine  Uymamak (İİK. 344/1)</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94F14AD" w14:textId="797D5A5D" w:rsidR="00171FCB" w:rsidRDefault="00171FCB" w:rsidP="00171FCB">
            <w:pPr>
              <w:snapToGrid w:val="0"/>
              <w:jc w:val="center"/>
            </w:pPr>
            <w:r>
              <w:t>93</w:t>
            </w:r>
          </w:p>
        </w:tc>
      </w:tr>
      <w:tr w:rsidR="00171FCB" w14:paraId="26BCC913"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28C0797D" w14:textId="77777777" w:rsidR="00171FCB" w:rsidRPr="007433D5" w:rsidRDefault="00171FCB" w:rsidP="00171FCB">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7B016EF9" w14:textId="59008AE9" w:rsidR="00171FCB" w:rsidRDefault="00171FCB" w:rsidP="00171FCB">
            <w:pPr>
              <w:snapToGrid w:val="0"/>
              <w:jc w:val="both"/>
            </w:pPr>
            <w:r>
              <w:t>Tüzel Kişi  Sorumlusunun Karşılıksız Çek Düzenlemesi(5/2)</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10B3A00" w14:textId="04DDE07E" w:rsidR="00171FCB" w:rsidRDefault="00171FCB" w:rsidP="00171FCB">
            <w:pPr>
              <w:snapToGrid w:val="0"/>
              <w:jc w:val="center"/>
            </w:pPr>
            <w:r>
              <w:t>205</w:t>
            </w:r>
          </w:p>
        </w:tc>
      </w:tr>
      <w:tr w:rsidR="00171FCB" w14:paraId="6D867D3A"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337AA4C9" w14:textId="77777777" w:rsidR="00171FCB" w:rsidRPr="007433D5" w:rsidRDefault="00171FCB" w:rsidP="00171FCB">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031091EC" w14:textId="4EF9FF10" w:rsidR="00171FCB" w:rsidRDefault="00171FCB" w:rsidP="00171FCB">
            <w:pPr>
              <w:snapToGrid w:val="0"/>
              <w:jc w:val="both"/>
            </w:pPr>
            <w:r>
              <w:t>Çocuk Teslimi  Emrine Muhalefet (İİK.341)</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DBAACDE" w14:textId="67BAF8FA" w:rsidR="00171FCB" w:rsidRDefault="00171FCB" w:rsidP="00171FCB">
            <w:pPr>
              <w:snapToGrid w:val="0"/>
              <w:jc w:val="center"/>
            </w:pPr>
            <w:r>
              <w:t>169</w:t>
            </w:r>
          </w:p>
        </w:tc>
      </w:tr>
      <w:tr w:rsidR="00171FCB" w14:paraId="7716013D"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5B7F1896" w14:textId="77777777" w:rsidR="00171FCB" w:rsidRPr="007433D5" w:rsidRDefault="00171FCB" w:rsidP="00171FCB">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35DF1420" w14:textId="1E794460" w:rsidR="00171FCB" w:rsidRDefault="00481B26" w:rsidP="00171FCB">
            <w:pPr>
              <w:snapToGrid w:val="0"/>
              <w:jc w:val="both"/>
            </w:pPr>
            <w:r>
              <w:t xml:space="preserve">Ticaret İşletmesi </w:t>
            </w:r>
            <w:r w:rsidR="00171FCB">
              <w:t>Yöneticisinin Kasten Alacaklıyı Zarara Uğratması (İİK.333/a-1)</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E6D2089" w14:textId="77777777" w:rsidR="00B12D71" w:rsidRDefault="00B12D71" w:rsidP="00171FCB">
            <w:pPr>
              <w:snapToGrid w:val="0"/>
              <w:jc w:val="center"/>
            </w:pPr>
          </w:p>
          <w:p w14:paraId="4A13DD1A" w14:textId="79BD4E2D" w:rsidR="00171FCB" w:rsidRDefault="00171FCB" w:rsidP="00171FCB">
            <w:pPr>
              <w:snapToGrid w:val="0"/>
              <w:jc w:val="center"/>
            </w:pPr>
            <w:r>
              <w:t>57</w:t>
            </w:r>
          </w:p>
        </w:tc>
      </w:tr>
    </w:tbl>
    <w:p w14:paraId="772CE72F" w14:textId="7AC40D95" w:rsidR="00B12D71" w:rsidRDefault="00B12D71">
      <w:pPr>
        <w:jc w:val="both"/>
      </w:pPr>
    </w:p>
    <w:p w14:paraId="4E49F61A" w14:textId="7B8A4D8E" w:rsidR="000F5BFD" w:rsidRDefault="000F5BFD">
      <w:pPr>
        <w:jc w:val="both"/>
      </w:pPr>
    </w:p>
    <w:p w14:paraId="03CE39C0" w14:textId="18432BD8" w:rsidR="000F5BFD" w:rsidRDefault="000F5BFD">
      <w:pPr>
        <w:jc w:val="both"/>
      </w:pPr>
    </w:p>
    <w:p w14:paraId="63F5AC5F" w14:textId="70466A2F" w:rsidR="000F5BFD" w:rsidRDefault="000F5BFD">
      <w:pPr>
        <w:jc w:val="both"/>
      </w:pPr>
    </w:p>
    <w:p w14:paraId="58647419" w14:textId="77777777" w:rsidR="000F5BFD" w:rsidRDefault="000F5BFD">
      <w:pPr>
        <w:jc w:val="both"/>
      </w:pPr>
    </w:p>
    <w:tbl>
      <w:tblPr>
        <w:tblW w:w="9006" w:type="dxa"/>
        <w:tblInd w:w="-5" w:type="dxa"/>
        <w:tblLayout w:type="fixed"/>
        <w:tblLook w:val="0000" w:firstRow="0" w:lastRow="0" w:firstColumn="0" w:lastColumn="0" w:noHBand="0" w:noVBand="0"/>
      </w:tblPr>
      <w:tblGrid>
        <w:gridCol w:w="522"/>
        <w:gridCol w:w="4253"/>
        <w:gridCol w:w="4231"/>
      </w:tblGrid>
      <w:tr w:rsidR="009050E9" w14:paraId="31EFD917" w14:textId="77777777" w:rsidTr="00A43BB0">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2BF0451" w14:textId="39448C42" w:rsidR="009050E9" w:rsidRDefault="009050E9" w:rsidP="00A43BB0">
            <w:pPr>
              <w:tabs>
                <w:tab w:val="left" w:pos="360"/>
              </w:tabs>
              <w:ind w:left="360"/>
              <w:jc w:val="center"/>
              <w:rPr>
                <w:b/>
                <w:color w:val="FFFFFF"/>
              </w:rPr>
            </w:pPr>
            <w:r>
              <w:rPr>
                <w:b/>
                <w:color w:val="FFFFFF"/>
              </w:rPr>
              <w:t>3.İcra Ceza Mahkemesi</w:t>
            </w:r>
          </w:p>
          <w:p w14:paraId="35C06BAF" w14:textId="3F262817" w:rsidR="009050E9" w:rsidRPr="00BE7E71" w:rsidRDefault="009050E9" w:rsidP="000F5BFD">
            <w:pPr>
              <w:tabs>
                <w:tab w:val="left" w:pos="360"/>
              </w:tabs>
              <w:ind w:left="360"/>
              <w:jc w:val="center"/>
              <w:rPr>
                <w:color w:val="FFFFFF"/>
              </w:rPr>
            </w:pPr>
            <w:r>
              <w:rPr>
                <w:b/>
                <w:color w:val="FFFFFF"/>
              </w:rPr>
              <w:t>Suç Türlerine Göre Davaların Bitirilme Süreleri Ortalaması</w:t>
            </w:r>
          </w:p>
        </w:tc>
      </w:tr>
      <w:tr w:rsidR="009050E9" w14:paraId="2FDBE323" w14:textId="77777777" w:rsidTr="00A43BB0">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96809E4" w14:textId="77777777" w:rsidR="009050E9" w:rsidRDefault="009050E9" w:rsidP="00A43BB0">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750550F" w14:textId="77777777" w:rsidR="009050E9" w:rsidRPr="00BE7E71" w:rsidRDefault="009050E9" w:rsidP="00A43BB0">
            <w:pPr>
              <w:jc w:val="center"/>
            </w:pPr>
            <w:r w:rsidRPr="00BE7E71">
              <w:rPr>
                <w:b/>
              </w:rPr>
              <w:t>Ortala</w:t>
            </w:r>
            <w:r>
              <w:rPr>
                <w:b/>
              </w:rPr>
              <w:t>ma</w:t>
            </w:r>
            <w:r w:rsidRPr="00BE7E71">
              <w:rPr>
                <w:b/>
              </w:rPr>
              <w:t xml:space="preserve"> Bitirilme Süresi (Gün)</w:t>
            </w:r>
          </w:p>
        </w:tc>
      </w:tr>
      <w:tr w:rsidR="00587388" w14:paraId="12BB7618"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21A58285" w14:textId="77777777" w:rsidR="00587388" w:rsidRPr="007433D5" w:rsidRDefault="00587388" w:rsidP="00587388">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58CE2C2" w14:textId="7549732B" w:rsidR="00587388" w:rsidRDefault="00587388" w:rsidP="00587388">
            <w:pPr>
              <w:suppressAutoHyphens w:val="0"/>
              <w:jc w:val="both"/>
            </w:pPr>
            <w:r w:rsidRPr="00A562CA">
              <w:t>Tüzel Kişi Sorumlusunun Karşılıksız Çek Düzenlemesi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8E42063" w14:textId="006B9324" w:rsidR="00587388" w:rsidRPr="00BE7E71" w:rsidRDefault="00587388" w:rsidP="00587388">
            <w:pPr>
              <w:snapToGrid w:val="0"/>
              <w:jc w:val="center"/>
            </w:pPr>
            <w:r w:rsidRPr="00A562CA">
              <w:t>312</w:t>
            </w:r>
          </w:p>
        </w:tc>
      </w:tr>
      <w:tr w:rsidR="00587388" w14:paraId="342A3D6F"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3CAE416C" w14:textId="77777777" w:rsidR="00587388" w:rsidRPr="007433D5" w:rsidRDefault="00587388" w:rsidP="00587388">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0410A9C0" w14:textId="63C12E5D" w:rsidR="00587388" w:rsidRDefault="00587388" w:rsidP="00587388">
            <w:pPr>
              <w:suppressAutoHyphens w:val="0"/>
              <w:jc w:val="both"/>
            </w:pPr>
            <w:r w:rsidRPr="00A562CA">
              <w:t xml:space="preserve">Yükümlülüklerin </w:t>
            </w:r>
            <w:r>
              <w:t>Y</w:t>
            </w:r>
            <w:r w:rsidRPr="00A562CA">
              <w:t xml:space="preserve">erine </w:t>
            </w:r>
            <w:r>
              <w:t>G</w:t>
            </w:r>
            <w:r w:rsidRPr="00A562CA">
              <w:t>etirilmemesi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E4CD23E" w14:textId="0C1FE953" w:rsidR="00587388" w:rsidRDefault="00587388" w:rsidP="00587388">
            <w:pPr>
              <w:snapToGrid w:val="0"/>
              <w:jc w:val="center"/>
            </w:pPr>
            <w:r w:rsidRPr="00A562CA">
              <w:t>66</w:t>
            </w:r>
          </w:p>
        </w:tc>
      </w:tr>
      <w:tr w:rsidR="00587388" w14:paraId="133A77BF"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5383ABE8" w14:textId="77777777" w:rsidR="00587388" w:rsidRPr="007433D5" w:rsidRDefault="00587388" w:rsidP="00587388">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7D66C249" w14:textId="6BA0D6DC" w:rsidR="00587388" w:rsidRDefault="00587388" w:rsidP="00587388">
            <w:pPr>
              <w:suppressAutoHyphens w:val="0"/>
              <w:jc w:val="both"/>
            </w:pPr>
            <w:r w:rsidRPr="00A562CA">
              <w:t xml:space="preserve">Nafaka </w:t>
            </w:r>
            <w:r>
              <w:t>H</w:t>
            </w:r>
            <w:r w:rsidRPr="00A562CA">
              <w:t xml:space="preserve">ükümlerine </w:t>
            </w:r>
            <w:r>
              <w:t>Uymamak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A387702" w14:textId="1A54D11C" w:rsidR="00587388" w:rsidRDefault="00587388" w:rsidP="00587388">
            <w:pPr>
              <w:snapToGrid w:val="0"/>
              <w:jc w:val="center"/>
            </w:pPr>
            <w:r w:rsidRPr="00A562CA">
              <w:t>97</w:t>
            </w:r>
          </w:p>
        </w:tc>
      </w:tr>
      <w:tr w:rsidR="00587388" w14:paraId="0CD8524E"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4510A311" w14:textId="77777777" w:rsidR="00587388" w:rsidRPr="007433D5" w:rsidRDefault="00587388" w:rsidP="00587388">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2A4CA45C" w14:textId="248F2829" w:rsidR="00587388" w:rsidRDefault="00587388" w:rsidP="00B12D71">
            <w:pPr>
              <w:suppressAutoHyphens w:val="0"/>
              <w:jc w:val="both"/>
            </w:pPr>
            <w:r w:rsidRPr="00A562CA">
              <w:t xml:space="preserve">Hakikate </w:t>
            </w:r>
            <w:r>
              <w:t>M</w:t>
            </w:r>
            <w:r w:rsidRPr="00A562CA">
              <w:t>uhalif beyanda bulunmak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94A2773" w14:textId="2EDDDCF1" w:rsidR="00587388" w:rsidRDefault="00587388" w:rsidP="00587388">
            <w:pPr>
              <w:snapToGrid w:val="0"/>
              <w:jc w:val="center"/>
            </w:pPr>
            <w:r w:rsidRPr="00A562CA">
              <w:t>59</w:t>
            </w:r>
          </w:p>
        </w:tc>
      </w:tr>
      <w:tr w:rsidR="00587388" w14:paraId="6DE72CC5"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61DA208C" w14:textId="77777777" w:rsidR="00587388" w:rsidRPr="007433D5" w:rsidRDefault="00587388" w:rsidP="00587388">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081F8D21" w14:textId="41CC9310" w:rsidR="00587388" w:rsidRDefault="00587388" w:rsidP="00B12D71">
            <w:pPr>
              <w:suppressAutoHyphens w:val="0"/>
              <w:jc w:val="both"/>
            </w:pPr>
            <w:r w:rsidRPr="00A562CA">
              <w:t>Borçlunun Ödeme Şartını İhlali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D75DE8A" w14:textId="779E3981" w:rsidR="00587388" w:rsidRDefault="00587388" w:rsidP="00587388">
            <w:pPr>
              <w:snapToGrid w:val="0"/>
              <w:jc w:val="center"/>
            </w:pPr>
            <w:r w:rsidRPr="00A562CA">
              <w:t>78</w:t>
            </w:r>
          </w:p>
        </w:tc>
      </w:tr>
      <w:tr w:rsidR="00587388" w14:paraId="63AF63DC"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58AD7D32" w14:textId="77777777" w:rsidR="00587388" w:rsidRPr="007433D5" w:rsidRDefault="00587388" w:rsidP="00587388">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12A8DC48" w14:textId="73F8A53D" w:rsidR="00587388" w:rsidRDefault="00E773B0" w:rsidP="00B12D71">
            <w:pPr>
              <w:suppressAutoHyphens w:val="0"/>
              <w:jc w:val="both"/>
            </w:pPr>
            <w:r>
              <w:t>Çekle İ</w:t>
            </w:r>
            <w:r w:rsidR="00587388" w:rsidRPr="00A562CA">
              <w:t xml:space="preserve">lgili </w:t>
            </w:r>
            <w:r>
              <w:t>K</w:t>
            </w:r>
            <w:r w:rsidR="00587388" w:rsidRPr="00A562CA">
              <w:t xml:space="preserve">arşılıksızdır </w:t>
            </w:r>
            <w:r>
              <w:t>İ</w:t>
            </w:r>
            <w:r w:rsidR="00587388" w:rsidRPr="00A562CA">
              <w:t xml:space="preserve">şlemi </w:t>
            </w:r>
            <w:r>
              <w:t>Y</w:t>
            </w:r>
            <w:r w:rsidR="00587388" w:rsidRPr="00A562CA">
              <w:t>apılm</w:t>
            </w:r>
            <w:r>
              <w:t>asına Sebebiyet V</w:t>
            </w:r>
            <w:r w:rsidR="00587388" w:rsidRPr="00A562CA">
              <w:t>erme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31765F5" w14:textId="02719A4F" w:rsidR="00587388" w:rsidRDefault="00587388" w:rsidP="00587388">
            <w:pPr>
              <w:snapToGrid w:val="0"/>
              <w:jc w:val="center"/>
            </w:pPr>
            <w:r w:rsidRPr="00A562CA">
              <w:t>161</w:t>
            </w:r>
          </w:p>
        </w:tc>
      </w:tr>
      <w:tr w:rsidR="00587388" w14:paraId="317139C5"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5A96D280" w14:textId="77777777" w:rsidR="00587388" w:rsidRPr="007433D5" w:rsidRDefault="00587388" w:rsidP="00587388">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5B397F65" w14:textId="4CCE5D97" w:rsidR="00587388" w:rsidRPr="00A562CA" w:rsidRDefault="00E773B0" w:rsidP="00587388">
            <w:pPr>
              <w:suppressAutoHyphens w:val="0"/>
              <w:jc w:val="both"/>
              <w:rPr>
                <w:lang w:eastAsia="tr-TR"/>
              </w:rPr>
            </w:pPr>
            <w:r>
              <w:t>Çocuk Teslimi Emrine Muhalefet</w:t>
            </w:r>
          </w:p>
          <w:p w14:paraId="671661B2" w14:textId="77777777" w:rsidR="00587388" w:rsidRDefault="00587388" w:rsidP="00587388">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0AEEAC4" w14:textId="47D93676" w:rsidR="00587388" w:rsidRDefault="00587388" w:rsidP="00587388">
            <w:pPr>
              <w:snapToGrid w:val="0"/>
              <w:jc w:val="center"/>
            </w:pPr>
            <w:r w:rsidRPr="00A562CA">
              <w:t>23</w:t>
            </w:r>
          </w:p>
        </w:tc>
      </w:tr>
      <w:tr w:rsidR="00587388" w14:paraId="0AB8A269" w14:textId="77777777" w:rsidTr="00A43BB0">
        <w:trPr>
          <w:trHeight w:val="23"/>
        </w:trPr>
        <w:tc>
          <w:tcPr>
            <w:tcW w:w="522" w:type="dxa"/>
            <w:tcBorders>
              <w:top w:val="single" w:sz="4" w:space="0" w:color="000000"/>
              <w:left w:val="single" w:sz="4" w:space="0" w:color="000000"/>
              <w:bottom w:val="single" w:sz="4" w:space="0" w:color="000000"/>
            </w:tcBorders>
            <w:shd w:val="clear" w:color="auto" w:fill="auto"/>
          </w:tcPr>
          <w:p w14:paraId="5FC208DD" w14:textId="77777777" w:rsidR="00587388" w:rsidRPr="007433D5" w:rsidRDefault="00587388" w:rsidP="00587388">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31DAFF5F" w14:textId="19A1FAE6" w:rsidR="00587388" w:rsidRDefault="00E773B0" w:rsidP="00B12D71">
            <w:pPr>
              <w:suppressAutoHyphens w:val="0"/>
              <w:jc w:val="both"/>
            </w:pPr>
            <w:r>
              <w:t>Alacaklıyı</w:t>
            </w:r>
            <w:r w:rsidR="00587388" w:rsidRPr="00A562CA">
              <w:t xml:space="preserve"> </w:t>
            </w:r>
            <w:r>
              <w:t>Zarara uğ</w:t>
            </w:r>
            <w:r w:rsidR="00587388" w:rsidRPr="00A562CA">
              <w:t xml:space="preserve">ratmak </w:t>
            </w:r>
            <w:r>
              <w:t>İçin Mevcudu E</w:t>
            </w:r>
            <w:r w:rsidR="00587388" w:rsidRPr="00A562CA">
              <w:t>ksiltmek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983A75E" w14:textId="0DAAC180" w:rsidR="00587388" w:rsidRDefault="00587388" w:rsidP="00587388">
            <w:pPr>
              <w:snapToGrid w:val="0"/>
              <w:jc w:val="center"/>
            </w:pPr>
            <w:r w:rsidRPr="00A562CA">
              <w:t>313</w:t>
            </w:r>
          </w:p>
        </w:tc>
      </w:tr>
      <w:tr w:rsidR="00587388" w14:paraId="4DB9EBC7" w14:textId="77777777" w:rsidTr="00A43BB0">
        <w:trPr>
          <w:trHeight w:val="23"/>
        </w:trPr>
        <w:tc>
          <w:tcPr>
            <w:tcW w:w="522" w:type="dxa"/>
            <w:tcBorders>
              <w:top w:val="single" w:sz="4" w:space="0" w:color="000000"/>
              <w:left w:val="single" w:sz="4" w:space="0" w:color="000000"/>
              <w:bottom w:val="single" w:sz="4" w:space="0" w:color="000000"/>
            </w:tcBorders>
            <w:shd w:val="clear" w:color="auto" w:fill="F2F2F2"/>
          </w:tcPr>
          <w:p w14:paraId="683B40C7" w14:textId="77777777" w:rsidR="00587388" w:rsidRPr="007433D5" w:rsidRDefault="00587388" w:rsidP="00587388">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4430F9B2" w14:textId="464D46D8" w:rsidR="00587388" w:rsidRDefault="00587388" w:rsidP="00B12D71">
            <w:pPr>
              <w:suppressAutoHyphens w:val="0"/>
              <w:jc w:val="both"/>
            </w:pPr>
            <w:r w:rsidRPr="00A562CA">
              <w:t>Mal Beyanında Bulunmamak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5E7EE9E" w14:textId="7A1221A1" w:rsidR="00587388" w:rsidRDefault="00587388" w:rsidP="00587388">
            <w:pPr>
              <w:snapToGrid w:val="0"/>
              <w:jc w:val="center"/>
            </w:pPr>
            <w:r w:rsidRPr="00A562CA">
              <w:t>101</w:t>
            </w:r>
          </w:p>
        </w:tc>
      </w:tr>
      <w:tr w:rsidR="00587388" w14:paraId="5FCB9399" w14:textId="77777777" w:rsidTr="00587388">
        <w:trPr>
          <w:trHeight w:val="23"/>
        </w:trPr>
        <w:tc>
          <w:tcPr>
            <w:tcW w:w="522" w:type="dxa"/>
            <w:tcBorders>
              <w:top w:val="single" w:sz="4" w:space="0" w:color="000000"/>
              <w:left w:val="single" w:sz="4" w:space="0" w:color="000000"/>
              <w:bottom w:val="single" w:sz="4" w:space="0" w:color="000000"/>
            </w:tcBorders>
            <w:shd w:val="clear" w:color="auto" w:fill="auto"/>
          </w:tcPr>
          <w:p w14:paraId="70971CF6" w14:textId="77777777" w:rsidR="00587388" w:rsidRPr="007433D5" w:rsidRDefault="00587388" w:rsidP="00587388">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F2F2F2"/>
          </w:tcPr>
          <w:p w14:paraId="703F0A3E" w14:textId="04F94CF4" w:rsidR="00587388" w:rsidRDefault="00587388" w:rsidP="00B12D71">
            <w:pPr>
              <w:suppressAutoHyphens w:val="0"/>
              <w:jc w:val="both"/>
            </w:pPr>
            <w:r w:rsidRPr="00A562CA">
              <w:t>Tüzel Kişi Sorumlusunun Karşılıksız Çek Düzenlemesi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D78D68C" w14:textId="535BE84A" w:rsidR="00587388" w:rsidRDefault="00587388" w:rsidP="00587388">
            <w:pPr>
              <w:snapToGrid w:val="0"/>
              <w:jc w:val="center"/>
            </w:pPr>
            <w:r w:rsidRPr="00A562CA">
              <w:t>312</w:t>
            </w:r>
          </w:p>
        </w:tc>
      </w:tr>
    </w:tbl>
    <w:p w14:paraId="2712E021" w14:textId="0F818604" w:rsidR="00B12D71" w:rsidRDefault="00B12D71" w:rsidP="00B12D71">
      <w:pPr>
        <w:ind w:left="567"/>
        <w:jc w:val="both"/>
        <w:rPr>
          <w:b/>
          <w:color w:val="C00000"/>
        </w:rPr>
      </w:pPr>
    </w:p>
    <w:p w14:paraId="76FEFF1F" w14:textId="1F6C6334" w:rsidR="000F5BFD" w:rsidRDefault="000F5BFD" w:rsidP="00B12D71">
      <w:pPr>
        <w:ind w:left="567"/>
        <w:jc w:val="both"/>
        <w:rPr>
          <w:b/>
          <w:color w:val="C00000"/>
        </w:rPr>
      </w:pPr>
    </w:p>
    <w:p w14:paraId="1C26858E" w14:textId="77777777" w:rsidR="000F5BFD" w:rsidRDefault="000F5BFD" w:rsidP="00B12D71">
      <w:pPr>
        <w:ind w:left="567"/>
        <w:jc w:val="both"/>
        <w:rPr>
          <w:b/>
          <w:color w:val="C00000"/>
        </w:rPr>
      </w:pPr>
    </w:p>
    <w:p w14:paraId="57FF63BD" w14:textId="024C5E7E" w:rsidR="00E32D7B" w:rsidRPr="00BF217A" w:rsidRDefault="00E32D7B" w:rsidP="008317DA">
      <w:pPr>
        <w:numPr>
          <w:ilvl w:val="0"/>
          <w:numId w:val="6"/>
        </w:numPr>
        <w:ind w:left="567"/>
        <w:jc w:val="both"/>
        <w:rPr>
          <w:b/>
          <w:color w:val="C00000"/>
        </w:rPr>
      </w:pPr>
      <w:r w:rsidRPr="00BF217A">
        <w:rPr>
          <w:b/>
          <w:color w:val="C00000"/>
        </w:rPr>
        <w:lastRenderedPageBreak/>
        <w:t>Sulh Ceza Hâkimliklerince Yapılan Sorgu Sayısı, Sorgu Neticesinde Verilen Tutuklama, Adli Kontrol ve Serbest Bırakma Karar Sayısı</w:t>
      </w:r>
    </w:p>
    <w:p w14:paraId="17E503E8" w14:textId="77777777" w:rsidR="00E32D7B" w:rsidRDefault="00E32D7B">
      <w:pPr>
        <w:jc w:val="both"/>
        <w:rPr>
          <w:b/>
          <w:color w:val="4F81BD"/>
        </w:rPr>
      </w:pPr>
    </w:p>
    <w:tbl>
      <w:tblPr>
        <w:tblW w:w="9072" w:type="dxa"/>
        <w:tblInd w:w="-5" w:type="dxa"/>
        <w:tblLayout w:type="fixed"/>
        <w:tblLook w:val="0000" w:firstRow="0" w:lastRow="0" w:firstColumn="0" w:lastColumn="0" w:noHBand="0" w:noVBand="0"/>
      </w:tblPr>
      <w:tblGrid>
        <w:gridCol w:w="2968"/>
        <w:gridCol w:w="1492"/>
        <w:gridCol w:w="1359"/>
        <w:gridCol w:w="1379"/>
        <w:gridCol w:w="1874"/>
      </w:tblGrid>
      <w:tr w:rsidR="00E32D7B" w14:paraId="1A017B30" w14:textId="77777777" w:rsidTr="00E91BBE">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47D38E28" w14:textId="77777777" w:rsidR="00E32D7B" w:rsidRDefault="00E32D7B">
            <w:pPr>
              <w:jc w:val="center"/>
            </w:pPr>
            <w:r>
              <w:rPr>
                <w:b/>
                <w:color w:val="FFFFFF"/>
              </w:rPr>
              <w:t>Sulh Ceza Hâkimliklerince Yapılan Sorgu Sayıları</w:t>
            </w:r>
          </w:p>
        </w:tc>
      </w:tr>
      <w:tr w:rsidR="001B1DB1" w14:paraId="21DB59F0" w14:textId="77777777" w:rsidTr="00E91BBE">
        <w:trPr>
          <w:trHeight w:val="556"/>
        </w:trPr>
        <w:tc>
          <w:tcPr>
            <w:tcW w:w="2968" w:type="dxa"/>
            <w:tcBorders>
              <w:top w:val="single" w:sz="4" w:space="0" w:color="000000"/>
              <w:left w:val="single" w:sz="4" w:space="0" w:color="000000"/>
              <w:bottom w:val="single" w:sz="4" w:space="0" w:color="000000"/>
            </w:tcBorders>
            <w:shd w:val="clear" w:color="auto" w:fill="auto"/>
          </w:tcPr>
          <w:p w14:paraId="45DF8E12" w14:textId="77777777" w:rsidR="00E32D7B" w:rsidRDefault="00E32D7B">
            <w:pPr>
              <w:jc w:val="center"/>
              <w:rPr>
                <w:b/>
              </w:rPr>
            </w:pPr>
            <w:r>
              <w:rPr>
                <w:b/>
              </w:rPr>
              <w:t>Hâkimlikler</w:t>
            </w:r>
          </w:p>
        </w:tc>
        <w:tc>
          <w:tcPr>
            <w:tcW w:w="1492" w:type="dxa"/>
            <w:tcBorders>
              <w:top w:val="single" w:sz="4" w:space="0" w:color="000000"/>
              <w:left w:val="single" w:sz="4" w:space="0" w:color="000000"/>
              <w:bottom w:val="single" w:sz="4" w:space="0" w:color="000000"/>
            </w:tcBorders>
            <w:shd w:val="clear" w:color="auto" w:fill="auto"/>
          </w:tcPr>
          <w:p w14:paraId="2C5A13C5" w14:textId="77777777" w:rsidR="00E32D7B" w:rsidRDefault="00E32D7B">
            <w:pPr>
              <w:jc w:val="center"/>
              <w:rPr>
                <w:b/>
              </w:rPr>
            </w:pPr>
            <w:r>
              <w:rPr>
                <w:b/>
              </w:rPr>
              <w:t>Tutuklama</w:t>
            </w:r>
          </w:p>
        </w:tc>
        <w:tc>
          <w:tcPr>
            <w:tcW w:w="1359" w:type="dxa"/>
            <w:tcBorders>
              <w:top w:val="single" w:sz="4" w:space="0" w:color="000000"/>
              <w:left w:val="single" w:sz="4" w:space="0" w:color="000000"/>
              <w:bottom w:val="single" w:sz="4" w:space="0" w:color="000000"/>
            </w:tcBorders>
            <w:shd w:val="clear" w:color="auto" w:fill="auto"/>
          </w:tcPr>
          <w:p w14:paraId="16B52E22" w14:textId="77777777" w:rsidR="00E32D7B" w:rsidRDefault="00E32D7B">
            <w:pPr>
              <w:jc w:val="center"/>
              <w:rPr>
                <w:b/>
              </w:rPr>
            </w:pPr>
            <w:r>
              <w:rPr>
                <w:b/>
              </w:rPr>
              <w:t>Adli Kontrol</w:t>
            </w:r>
          </w:p>
        </w:tc>
        <w:tc>
          <w:tcPr>
            <w:tcW w:w="1379" w:type="dxa"/>
            <w:tcBorders>
              <w:top w:val="single" w:sz="4" w:space="0" w:color="000000"/>
              <w:left w:val="single" w:sz="4" w:space="0" w:color="000000"/>
              <w:bottom w:val="single" w:sz="4" w:space="0" w:color="000000"/>
            </w:tcBorders>
            <w:shd w:val="clear" w:color="auto" w:fill="auto"/>
          </w:tcPr>
          <w:p w14:paraId="3FB77F5B" w14:textId="77777777" w:rsidR="00E32D7B" w:rsidRDefault="00E32D7B">
            <w:pPr>
              <w:jc w:val="center"/>
              <w:rPr>
                <w:b/>
                <w:color w:val="FFFFFF"/>
              </w:rPr>
            </w:pPr>
            <w:r>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7D9D97F4" w14:textId="77777777" w:rsidR="00E32D7B" w:rsidRDefault="00E32D7B">
            <w:pPr>
              <w:jc w:val="center"/>
            </w:pPr>
            <w:r>
              <w:rPr>
                <w:b/>
                <w:color w:val="FFFFFF"/>
              </w:rPr>
              <w:t>Toplam</w:t>
            </w:r>
          </w:p>
        </w:tc>
      </w:tr>
      <w:tr w:rsidR="001B1DB1" w14:paraId="07514BD5" w14:textId="77777777" w:rsidTr="00E91BBE">
        <w:trPr>
          <w:trHeight w:val="277"/>
        </w:trPr>
        <w:tc>
          <w:tcPr>
            <w:tcW w:w="2968" w:type="dxa"/>
            <w:tcBorders>
              <w:top w:val="single" w:sz="4" w:space="0" w:color="000000"/>
              <w:left w:val="single" w:sz="4" w:space="0" w:color="000000"/>
              <w:bottom w:val="single" w:sz="4" w:space="0" w:color="000000"/>
            </w:tcBorders>
            <w:shd w:val="clear" w:color="auto" w:fill="F2F2F2"/>
          </w:tcPr>
          <w:p w14:paraId="77160E0C" w14:textId="4FE4D86B" w:rsidR="00E32D7B" w:rsidRDefault="009050E9" w:rsidP="009050E9">
            <w:pPr>
              <w:jc w:val="both"/>
            </w:pPr>
            <w:r>
              <w:t>1.</w:t>
            </w:r>
            <w:r w:rsidR="00E32D7B">
              <w:t>Sulh Ceza Hâkimliği</w:t>
            </w:r>
          </w:p>
        </w:tc>
        <w:tc>
          <w:tcPr>
            <w:tcW w:w="1492" w:type="dxa"/>
            <w:tcBorders>
              <w:top w:val="single" w:sz="4" w:space="0" w:color="000000"/>
              <w:left w:val="single" w:sz="4" w:space="0" w:color="000000"/>
              <w:bottom w:val="single" w:sz="4" w:space="0" w:color="000000"/>
            </w:tcBorders>
            <w:shd w:val="clear" w:color="auto" w:fill="F2F2F2"/>
          </w:tcPr>
          <w:p w14:paraId="2425D59A" w14:textId="2A534A0F" w:rsidR="00E32D7B" w:rsidRDefault="00FB3FCF">
            <w:pPr>
              <w:snapToGrid w:val="0"/>
              <w:jc w:val="center"/>
            </w:pPr>
            <w:r>
              <w:t>283</w:t>
            </w:r>
          </w:p>
        </w:tc>
        <w:tc>
          <w:tcPr>
            <w:tcW w:w="1359" w:type="dxa"/>
            <w:tcBorders>
              <w:top w:val="single" w:sz="4" w:space="0" w:color="000000"/>
              <w:left w:val="single" w:sz="4" w:space="0" w:color="000000"/>
              <w:bottom w:val="single" w:sz="4" w:space="0" w:color="000000"/>
            </w:tcBorders>
            <w:shd w:val="clear" w:color="auto" w:fill="F2F2F2"/>
          </w:tcPr>
          <w:p w14:paraId="5A803682" w14:textId="56594979" w:rsidR="00E32D7B" w:rsidRDefault="00FB3FCF">
            <w:pPr>
              <w:snapToGrid w:val="0"/>
              <w:jc w:val="center"/>
            </w:pPr>
            <w:r>
              <w:t>450</w:t>
            </w:r>
          </w:p>
        </w:tc>
        <w:tc>
          <w:tcPr>
            <w:tcW w:w="1379" w:type="dxa"/>
            <w:tcBorders>
              <w:top w:val="single" w:sz="4" w:space="0" w:color="000000"/>
              <w:left w:val="single" w:sz="4" w:space="0" w:color="000000"/>
              <w:bottom w:val="single" w:sz="4" w:space="0" w:color="000000"/>
            </w:tcBorders>
            <w:shd w:val="clear" w:color="auto" w:fill="F2F2F2"/>
          </w:tcPr>
          <w:p w14:paraId="03B7F099" w14:textId="0FBF3589" w:rsidR="00E32D7B" w:rsidRDefault="00FB3FCF">
            <w:pPr>
              <w:snapToGrid w:val="0"/>
              <w:jc w:val="center"/>
            </w:pPr>
            <w:r>
              <w:t>103</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4295C91E" w14:textId="49500E2D" w:rsidR="00E32D7B" w:rsidRDefault="00FB3FCF">
            <w:pPr>
              <w:snapToGrid w:val="0"/>
              <w:jc w:val="center"/>
              <w:rPr>
                <w:b/>
              </w:rPr>
            </w:pPr>
            <w:r>
              <w:rPr>
                <w:b/>
              </w:rPr>
              <w:t>836</w:t>
            </w:r>
          </w:p>
        </w:tc>
      </w:tr>
      <w:tr w:rsidR="009050E9" w14:paraId="567002F3" w14:textId="77777777" w:rsidTr="00E91BBE">
        <w:trPr>
          <w:trHeight w:val="277"/>
        </w:trPr>
        <w:tc>
          <w:tcPr>
            <w:tcW w:w="2968" w:type="dxa"/>
            <w:tcBorders>
              <w:top w:val="single" w:sz="4" w:space="0" w:color="000000"/>
              <w:left w:val="single" w:sz="4" w:space="0" w:color="000000"/>
              <w:bottom w:val="single" w:sz="4" w:space="0" w:color="000000"/>
            </w:tcBorders>
            <w:shd w:val="clear" w:color="auto" w:fill="F2F2F2"/>
          </w:tcPr>
          <w:p w14:paraId="709FBA3D" w14:textId="438E8D3F" w:rsidR="009050E9" w:rsidRDefault="009050E9" w:rsidP="009050E9">
            <w:pPr>
              <w:jc w:val="both"/>
            </w:pPr>
            <w:r>
              <w:t xml:space="preserve">2.Sulh Ceza Hâkimliği </w:t>
            </w:r>
          </w:p>
        </w:tc>
        <w:tc>
          <w:tcPr>
            <w:tcW w:w="1492" w:type="dxa"/>
            <w:tcBorders>
              <w:top w:val="single" w:sz="4" w:space="0" w:color="000000"/>
              <w:left w:val="single" w:sz="4" w:space="0" w:color="000000"/>
              <w:bottom w:val="single" w:sz="4" w:space="0" w:color="000000"/>
            </w:tcBorders>
            <w:shd w:val="clear" w:color="auto" w:fill="F2F2F2"/>
          </w:tcPr>
          <w:p w14:paraId="3AB8B2B1" w14:textId="43170FF2" w:rsidR="009050E9" w:rsidRDefault="00FB3FCF">
            <w:pPr>
              <w:snapToGrid w:val="0"/>
              <w:jc w:val="center"/>
            </w:pPr>
            <w:r>
              <w:t>332</w:t>
            </w:r>
          </w:p>
        </w:tc>
        <w:tc>
          <w:tcPr>
            <w:tcW w:w="1359" w:type="dxa"/>
            <w:tcBorders>
              <w:top w:val="single" w:sz="4" w:space="0" w:color="000000"/>
              <w:left w:val="single" w:sz="4" w:space="0" w:color="000000"/>
              <w:bottom w:val="single" w:sz="4" w:space="0" w:color="000000"/>
            </w:tcBorders>
            <w:shd w:val="clear" w:color="auto" w:fill="F2F2F2"/>
          </w:tcPr>
          <w:p w14:paraId="5AAC05F1" w14:textId="596A2C3D" w:rsidR="009050E9" w:rsidRDefault="00FB3FCF">
            <w:pPr>
              <w:snapToGrid w:val="0"/>
              <w:jc w:val="center"/>
            </w:pPr>
            <w:r>
              <w:t>504</w:t>
            </w:r>
          </w:p>
        </w:tc>
        <w:tc>
          <w:tcPr>
            <w:tcW w:w="1379" w:type="dxa"/>
            <w:tcBorders>
              <w:top w:val="single" w:sz="4" w:space="0" w:color="000000"/>
              <w:left w:val="single" w:sz="4" w:space="0" w:color="000000"/>
              <w:bottom w:val="single" w:sz="4" w:space="0" w:color="000000"/>
            </w:tcBorders>
            <w:shd w:val="clear" w:color="auto" w:fill="F2F2F2"/>
          </w:tcPr>
          <w:p w14:paraId="146CDFFF" w14:textId="7FDD6B8B" w:rsidR="009050E9" w:rsidRDefault="00FB3FCF">
            <w:pPr>
              <w:snapToGrid w:val="0"/>
              <w:jc w:val="center"/>
            </w:pPr>
            <w:r>
              <w:t>53</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2FD9ED43" w14:textId="00816C0F" w:rsidR="009050E9" w:rsidRDefault="00FB3FCF">
            <w:pPr>
              <w:snapToGrid w:val="0"/>
              <w:jc w:val="center"/>
              <w:rPr>
                <w:b/>
              </w:rPr>
            </w:pPr>
            <w:r>
              <w:rPr>
                <w:b/>
              </w:rPr>
              <w:t>889</w:t>
            </w:r>
          </w:p>
        </w:tc>
      </w:tr>
    </w:tbl>
    <w:p w14:paraId="6C159F45" w14:textId="04D1A753" w:rsidR="008F4F98" w:rsidRDefault="008F4F98">
      <w:pPr>
        <w:rPr>
          <w:b/>
          <w:color w:val="C00000"/>
        </w:rPr>
      </w:pPr>
    </w:p>
    <w:p w14:paraId="7A0CBC1E" w14:textId="09DC74C8" w:rsidR="0071057C" w:rsidRDefault="0071057C">
      <w:pPr>
        <w:rPr>
          <w:b/>
          <w:color w:val="C00000"/>
        </w:rPr>
      </w:pPr>
    </w:p>
    <w:p w14:paraId="6978DCB8" w14:textId="31302B19" w:rsidR="0071057C" w:rsidRDefault="0071057C">
      <w:pPr>
        <w:rPr>
          <w:b/>
          <w:color w:val="C00000"/>
        </w:rPr>
      </w:pPr>
    </w:p>
    <w:p w14:paraId="1FF23381" w14:textId="195E6F4A" w:rsidR="0071057C" w:rsidRDefault="0071057C">
      <w:pPr>
        <w:rPr>
          <w:b/>
          <w:color w:val="C00000"/>
        </w:rPr>
      </w:pPr>
    </w:p>
    <w:p w14:paraId="56E01797" w14:textId="4EDA2DD7" w:rsidR="0071057C" w:rsidRDefault="0071057C">
      <w:pPr>
        <w:rPr>
          <w:b/>
          <w:color w:val="C00000"/>
        </w:rPr>
      </w:pPr>
    </w:p>
    <w:p w14:paraId="231D7EBA" w14:textId="0DE5B2B3" w:rsidR="0071057C" w:rsidRDefault="0071057C">
      <w:pPr>
        <w:rPr>
          <w:b/>
          <w:color w:val="C00000"/>
        </w:rPr>
      </w:pPr>
    </w:p>
    <w:p w14:paraId="4005487B" w14:textId="31880AB1" w:rsidR="0071057C" w:rsidRDefault="0071057C">
      <w:pPr>
        <w:rPr>
          <w:b/>
          <w:color w:val="C00000"/>
        </w:rPr>
      </w:pPr>
    </w:p>
    <w:p w14:paraId="4B0EFED8" w14:textId="61E05A5E" w:rsidR="0071057C" w:rsidRDefault="0071057C">
      <w:pPr>
        <w:rPr>
          <w:b/>
          <w:color w:val="C00000"/>
        </w:rPr>
      </w:pPr>
    </w:p>
    <w:p w14:paraId="76F7C1C1" w14:textId="2DDFB337" w:rsidR="0071057C" w:rsidRDefault="0071057C">
      <w:pPr>
        <w:rPr>
          <w:b/>
          <w:color w:val="C00000"/>
        </w:rPr>
      </w:pPr>
    </w:p>
    <w:p w14:paraId="79EB0BEF" w14:textId="7A3DEE55" w:rsidR="0071057C" w:rsidRDefault="0071057C">
      <w:pPr>
        <w:rPr>
          <w:b/>
          <w:color w:val="C00000"/>
        </w:rPr>
      </w:pPr>
    </w:p>
    <w:p w14:paraId="34ED2CCA" w14:textId="22276E74" w:rsidR="0071057C" w:rsidRDefault="0071057C">
      <w:pPr>
        <w:rPr>
          <w:b/>
          <w:color w:val="C00000"/>
        </w:rPr>
      </w:pPr>
    </w:p>
    <w:p w14:paraId="5DC521CB" w14:textId="1103A44D" w:rsidR="0071057C" w:rsidRDefault="0071057C">
      <w:pPr>
        <w:rPr>
          <w:b/>
          <w:color w:val="C00000"/>
        </w:rPr>
      </w:pPr>
    </w:p>
    <w:p w14:paraId="53C2E587" w14:textId="33E7660F" w:rsidR="0071057C" w:rsidRDefault="0071057C">
      <w:pPr>
        <w:rPr>
          <w:b/>
          <w:color w:val="C00000"/>
        </w:rPr>
      </w:pPr>
    </w:p>
    <w:p w14:paraId="4F4309C4" w14:textId="5772EB52" w:rsidR="0071057C" w:rsidRDefault="0071057C">
      <w:pPr>
        <w:rPr>
          <w:b/>
          <w:color w:val="C00000"/>
        </w:rPr>
      </w:pPr>
    </w:p>
    <w:p w14:paraId="6EBA82A0" w14:textId="1E8B19E9" w:rsidR="0071057C" w:rsidRDefault="0071057C">
      <w:pPr>
        <w:rPr>
          <w:b/>
          <w:color w:val="C00000"/>
        </w:rPr>
      </w:pPr>
    </w:p>
    <w:p w14:paraId="596DCE78" w14:textId="4B6AC007" w:rsidR="0071057C" w:rsidRDefault="0071057C">
      <w:pPr>
        <w:rPr>
          <w:b/>
          <w:color w:val="C00000"/>
        </w:rPr>
      </w:pPr>
    </w:p>
    <w:p w14:paraId="5955AC73" w14:textId="2E802298" w:rsidR="0071057C" w:rsidRDefault="0071057C">
      <w:pPr>
        <w:rPr>
          <w:b/>
          <w:color w:val="C00000"/>
        </w:rPr>
      </w:pPr>
    </w:p>
    <w:p w14:paraId="04BC0028" w14:textId="2CF4CC61" w:rsidR="0071057C" w:rsidRDefault="0071057C">
      <w:pPr>
        <w:rPr>
          <w:b/>
          <w:color w:val="C00000"/>
        </w:rPr>
      </w:pPr>
    </w:p>
    <w:p w14:paraId="46517A48" w14:textId="53018E6D" w:rsidR="0071057C" w:rsidRDefault="0071057C">
      <w:pPr>
        <w:rPr>
          <w:b/>
          <w:color w:val="C00000"/>
        </w:rPr>
      </w:pPr>
    </w:p>
    <w:p w14:paraId="7DC1C775" w14:textId="26DFDE51" w:rsidR="0071057C" w:rsidRDefault="0071057C">
      <w:pPr>
        <w:rPr>
          <w:b/>
          <w:color w:val="C00000"/>
        </w:rPr>
      </w:pPr>
    </w:p>
    <w:p w14:paraId="7560A283" w14:textId="1BA689AA" w:rsidR="0071057C" w:rsidRDefault="0071057C">
      <w:pPr>
        <w:rPr>
          <w:b/>
          <w:color w:val="C00000"/>
        </w:rPr>
      </w:pPr>
    </w:p>
    <w:p w14:paraId="5EFC0AA9" w14:textId="27587641" w:rsidR="0071057C" w:rsidRDefault="0071057C">
      <w:pPr>
        <w:rPr>
          <w:b/>
          <w:color w:val="C00000"/>
        </w:rPr>
      </w:pPr>
    </w:p>
    <w:p w14:paraId="07BD55E9" w14:textId="0ADE76EB" w:rsidR="0071057C" w:rsidRDefault="0071057C">
      <w:pPr>
        <w:rPr>
          <w:b/>
          <w:color w:val="C00000"/>
        </w:rPr>
      </w:pPr>
    </w:p>
    <w:p w14:paraId="1384BA64" w14:textId="1F21EFFE" w:rsidR="0071057C" w:rsidRDefault="0071057C">
      <w:pPr>
        <w:rPr>
          <w:b/>
          <w:color w:val="C00000"/>
        </w:rPr>
      </w:pPr>
    </w:p>
    <w:p w14:paraId="7400B338" w14:textId="3354F479" w:rsidR="0071057C" w:rsidRDefault="0071057C">
      <w:pPr>
        <w:rPr>
          <w:b/>
          <w:color w:val="C00000"/>
        </w:rPr>
      </w:pPr>
    </w:p>
    <w:p w14:paraId="5D3396CE" w14:textId="1E2CE6C7" w:rsidR="0071057C" w:rsidRDefault="0071057C">
      <w:pPr>
        <w:rPr>
          <w:b/>
          <w:color w:val="C00000"/>
        </w:rPr>
      </w:pPr>
    </w:p>
    <w:p w14:paraId="3B9E2AFF" w14:textId="438EB306" w:rsidR="0071057C" w:rsidRDefault="0071057C">
      <w:pPr>
        <w:rPr>
          <w:b/>
          <w:color w:val="C00000"/>
        </w:rPr>
      </w:pPr>
    </w:p>
    <w:p w14:paraId="5476CE36" w14:textId="06EC50CD" w:rsidR="0071057C" w:rsidRDefault="0071057C">
      <w:pPr>
        <w:rPr>
          <w:b/>
          <w:color w:val="C00000"/>
        </w:rPr>
      </w:pPr>
    </w:p>
    <w:p w14:paraId="32E482D8" w14:textId="7F7F685D" w:rsidR="0071057C" w:rsidRDefault="0071057C">
      <w:pPr>
        <w:rPr>
          <w:b/>
          <w:color w:val="C00000"/>
        </w:rPr>
      </w:pPr>
    </w:p>
    <w:p w14:paraId="55D3A88D" w14:textId="58BBC5B6" w:rsidR="0071057C" w:rsidRDefault="0071057C">
      <w:pPr>
        <w:rPr>
          <w:b/>
          <w:color w:val="C00000"/>
        </w:rPr>
      </w:pPr>
    </w:p>
    <w:p w14:paraId="369CB78D" w14:textId="3A15A431" w:rsidR="0071057C" w:rsidRDefault="0071057C">
      <w:pPr>
        <w:rPr>
          <w:b/>
          <w:color w:val="C00000"/>
        </w:rPr>
      </w:pPr>
    </w:p>
    <w:p w14:paraId="6B48B3E1" w14:textId="4B6CDD12" w:rsidR="0071057C" w:rsidRDefault="0071057C">
      <w:pPr>
        <w:rPr>
          <w:b/>
          <w:color w:val="C00000"/>
        </w:rPr>
      </w:pPr>
    </w:p>
    <w:p w14:paraId="2A69EBDC" w14:textId="7DE741ED" w:rsidR="0071057C" w:rsidRDefault="0071057C">
      <w:pPr>
        <w:rPr>
          <w:b/>
          <w:color w:val="C00000"/>
        </w:rPr>
      </w:pPr>
    </w:p>
    <w:p w14:paraId="2BD90DF8" w14:textId="5D49D4AE" w:rsidR="0071057C" w:rsidRDefault="0071057C">
      <w:pPr>
        <w:rPr>
          <w:b/>
          <w:color w:val="C00000"/>
        </w:rPr>
      </w:pPr>
    </w:p>
    <w:p w14:paraId="74710C52" w14:textId="49D33F7D" w:rsidR="0071057C" w:rsidRDefault="0071057C">
      <w:pPr>
        <w:rPr>
          <w:b/>
          <w:color w:val="C00000"/>
        </w:rPr>
      </w:pPr>
    </w:p>
    <w:p w14:paraId="4837812A" w14:textId="222AAA75" w:rsidR="0071057C" w:rsidRDefault="0071057C">
      <w:pPr>
        <w:rPr>
          <w:b/>
          <w:color w:val="C00000"/>
        </w:rPr>
      </w:pPr>
    </w:p>
    <w:p w14:paraId="59DA09F8" w14:textId="65ECF5C7" w:rsidR="0071057C" w:rsidRDefault="0071057C">
      <w:pPr>
        <w:rPr>
          <w:b/>
          <w:color w:val="C00000"/>
        </w:rPr>
      </w:pPr>
    </w:p>
    <w:p w14:paraId="4E9DB693" w14:textId="794650CB" w:rsidR="0071057C" w:rsidRDefault="0071057C">
      <w:pPr>
        <w:rPr>
          <w:b/>
          <w:color w:val="C00000"/>
        </w:rPr>
      </w:pPr>
    </w:p>
    <w:p w14:paraId="199667CC" w14:textId="743FB260" w:rsidR="0071057C" w:rsidRDefault="0071057C">
      <w:pPr>
        <w:rPr>
          <w:b/>
          <w:color w:val="C00000"/>
        </w:rPr>
      </w:pPr>
    </w:p>
    <w:p w14:paraId="4AAB14B8" w14:textId="1AB9B376" w:rsidR="0071057C" w:rsidRDefault="0071057C">
      <w:pPr>
        <w:rPr>
          <w:b/>
          <w:color w:val="C00000"/>
        </w:rPr>
      </w:pPr>
    </w:p>
    <w:p w14:paraId="61266838" w14:textId="4559F201" w:rsidR="0071057C" w:rsidRDefault="0071057C">
      <w:pPr>
        <w:rPr>
          <w:b/>
          <w:color w:val="C00000"/>
        </w:rPr>
      </w:pPr>
    </w:p>
    <w:p w14:paraId="26A5F106" w14:textId="77777777" w:rsidR="0071057C" w:rsidRDefault="0071057C">
      <w:pPr>
        <w:rPr>
          <w:b/>
          <w:color w:val="C00000"/>
        </w:rPr>
      </w:pPr>
    </w:p>
    <w:p w14:paraId="06F6A2E3" w14:textId="6945F451" w:rsidR="00381B25" w:rsidRDefault="00E32D7B" w:rsidP="00381B25">
      <w:pPr>
        <w:numPr>
          <w:ilvl w:val="0"/>
          <w:numId w:val="6"/>
        </w:numPr>
        <w:tabs>
          <w:tab w:val="clear" w:pos="720"/>
          <w:tab w:val="num" w:pos="426"/>
        </w:tabs>
        <w:ind w:hanging="720"/>
        <w:rPr>
          <w:b/>
          <w:color w:val="FFFFFF"/>
        </w:rPr>
      </w:pPr>
      <w:r>
        <w:rPr>
          <w:b/>
          <w:color w:val="FFFFFF"/>
        </w:rPr>
        <w:lastRenderedPageBreak/>
        <w:t xml:space="preserve"> </w:t>
      </w:r>
      <w:r w:rsidRPr="00C70D76">
        <w:rPr>
          <w:b/>
          <w:color w:val="C00000"/>
        </w:rPr>
        <w:t>Adli Kontrol Tedbirleri</w:t>
      </w:r>
      <w:r w:rsidRPr="00C70D76">
        <w:rPr>
          <w:rStyle w:val="DipnotBavurusu2"/>
          <w:b/>
          <w:color w:val="C00000"/>
        </w:rPr>
        <w:footnoteReference w:id="6"/>
      </w:r>
      <w:r w:rsidR="00381B25">
        <w:rPr>
          <w:b/>
          <w:color w:val="FFFFFF"/>
        </w:rPr>
        <w:t xml:space="preserve"> mad</w:t>
      </w:r>
    </w:p>
    <w:p w14:paraId="588F1BF6" w14:textId="2E978C85" w:rsidR="00E32D7B" w:rsidRDefault="00E32D7B" w:rsidP="00381B25">
      <w:pPr>
        <w:ind w:left="720"/>
        <w:rPr>
          <w:b/>
          <w:color w:val="FFFFFF"/>
        </w:rPr>
      </w:pPr>
      <w:r>
        <w:rPr>
          <w:b/>
          <w:color w:val="FFFFFF"/>
        </w:rPr>
        <w:t>esi kapsamında hükmedilen adli kontrol tedbirleri</w:t>
      </w:r>
    </w:p>
    <w:tbl>
      <w:tblPr>
        <w:tblW w:w="9108" w:type="dxa"/>
        <w:tblInd w:w="-5" w:type="dxa"/>
        <w:tblLayout w:type="fixed"/>
        <w:tblLook w:val="0000" w:firstRow="0" w:lastRow="0" w:firstColumn="0" w:lastColumn="0" w:noHBand="0" w:noVBand="0"/>
        <w:tblDescription w:val="DİĞER"/>
      </w:tblPr>
      <w:tblGrid>
        <w:gridCol w:w="3005"/>
        <w:gridCol w:w="1141"/>
        <w:gridCol w:w="984"/>
        <w:gridCol w:w="1157"/>
        <w:gridCol w:w="1157"/>
        <w:gridCol w:w="1664"/>
      </w:tblGrid>
      <w:tr w:rsidR="00E31688" w14:paraId="31FB2C88" w14:textId="77777777" w:rsidTr="006C7A56">
        <w:trPr>
          <w:trHeight w:val="212"/>
        </w:trPr>
        <w:tc>
          <w:tcPr>
            <w:tcW w:w="9108" w:type="dxa"/>
            <w:gridSpan w:val="6"/>
            <w:tcBorders>
              <w:top w:val="single" w:sz="4" w:space="0" w:color="000000"/>
              <w:left w:val="single" w:sz="4" w:space="0" w:color="000000"/>
              <w:bottom w:val="single" w:sz="4" w:space="0" w:color="000000"/>
              <w:right w:val="single" w:sz="4" w:space="0" w:color="000000"/>
            </w:tcBorders>
            <w:shd w:val="clear" w:color="auto" w:fill="C00000"/>
          </w:tcPr>
          <w:p w14:paraId="053088C2" w14:textId="0AF49C89" w:rsidR="00E31688" w:rsidRDefault="00E31688">
            <w:pPr>
              <w:jc w:val="center"/>
            </w:pPr>
            <w:r>
              <w:rPr>
                <w:b/>
                <w:color w:val="FFFFFF"/>
              </w:rPr>
              <w:t>CMK’nun 109. Maddesi Kapsamında Hükmedilen Adli Kontrol Tedbirleri Sayıları</w:t>
            </w:r>
          </w:p>
        </w:tc>
      </w:tr>
      <w:tr w:rsidR="0042604F" w14:paraId="4FEA8223" w14:textId="77777777" w:rsidTr="00381B25">
        <w:trPr>
          <w:trHeight w:val="437"/>
        </w:trPr>
        <w:tc>
          <w:tcPr>
            <w:tcW w:w="3005" w:type="dxa"/>
            <w:tcBorders>
              <w:top w:val="single" w:sz="4" w:space="0" w:color="000000"/>
              <w:left w:val="single" w:sz="4" w:space="0" w:color="000000"/>
              <w:bottom w:val="single" w:sz="4" w:space="0" w:color="000000"/>
            </w:tcBorders>
            <w:shd w:val="clear" w:color="auto" w:fill="auto"/>
            <w:vAlign w:val="center"/>
          </w:tcPr>
          <w:p w14:paraId="0BE81DC6" w14:textId="77777777" w:rsidR="0042604F" w:rsidRDefault="0042604F">
            <w:pPr>
              <w:snapToGrid w:val="0"/>
              <w:jc w:val="both"/>
              <w:rPr>
                <w:b/>
                <w:color w:val="4F81BD"/>
              </w:rPr>
            </w:pPr>
          </w:p>
        </w:tc>
        <w:tc>
          <w:tcPr>
            <w:tcW w:w="1141" w:type="dxa"/>
            <w:tcBorders>
              <w:top w:val="single" w:sz="4" w:space="0" w:color="000000"/>
              <w:left w:val="single" w:sz="4" w:space="0" w:color="000000"/>
              <w:bottom w:val="single" w:sz="4" w:space="0" w:color="000000"/>
            </w:tcBorders>
            <w:shd w:val="clear" w:color="auto" w:fill="auto"/>
            <w:vAlign w:val="center"/>
          </w:tcPr>
          <w:p w14:paraId="62CAE987" w14:textId="77777777" w:rsidR="0042604F" w:rsidRDefault="0042604F">
            <w:pPr>
              <w:jc w:val="center"/>
              <w:rPr>
                <w:b/>
              </w:rPr>
            </w:pPr>
            <w:r>
              <w:rPr>
                <w:b/>
              </w:rPr>
              <w:t>CMK 109/3.a</w:t>
            </w:r>
          </w:p>
        </w:tc>
        <w:tc>
          <w:tcPr>
            <w:tcW w:w="984" w:type="dxa"/>
            <w:tcBorders>
              <w:top w:val="single" w:sz="4" w:space="0" w:color="000000"/>
              <w:left w:val="single" w:sz="4" w:space="0" w:color="000000"/>
              <w:bottom w:val="single" w:sz="4" w:space="0" w:color="000000"/>
            </w:tcBorders>
            <w:shd w:val="clear" w:color="auto" w:fill="auto"/>
            <w:vAlign w:val="center"/>
          </w:tcPr>
          <w:p w14:paraId="1D6DCD84" w14:textId="77777777" w:rsidR="0042604F" w:rsidRDefault="0042604F">
            <w:pPr>
              <w:jc w:val="center"/>
              <w:rPr>
                <w:b/>
              </w:rPr>
            </w:pPr>
            <w:r>
              <w:rPr>
                <w:b/>
              </w:rPr>
              <w:t>CMK 109/3.b</w:t>
            </w:r>
          </w:p>
        </w:tc>
        <w:tc>
          <w:tcPr>
            <w:tcW w:w="1157" w:type="dxa"/>
            <w:tcBorders>
              <w:top w:val="single" w:sz="4" w:space="0" w:color="000000"/>
              <w:left w:val="single" w:sz="4" w:space="0" w:color="000000"/>
              <w:bottom w:val="single" w:sz="4" w:space="0" w:color="000000"/>
              <w:right w:val="single" w:sz="4" w:space="0" w:color="000000"/>
            </w:tcBorders>
          </w:tcPr>
          <w:p w14:paraId="1A6E8DAA" w14:textId="65654FB6" w:rsidR="0042604F" w:rsidRDefault="0042604F">
            <w:pPr>
              <w:jc w:val="center"/>
              <w:rPr>
                <w:b/>
              </w:rPr>
            </w:pPr>
            <w:r>
              <w:rPr>
                <w:b/>
              </w:rPr>
              <w:t>CMK 109/3.c</w:t>
            </w:r>
          </w:p>
        </w:tc>
        <w:tc>
          <w:tcPr>
            <w:tcW w:w="1157" w:type="dxa"/>
            <w:tcBorders>
              <w:top w:val="single" w:sz="4" w:space="0" w:color="000000"/>
              <w:left w:val="single" w:sz="4" w:space="0" w:color="000000"/>
              <w:bottom w:val="single" w:sz="4" w:space="0" w:color="000000"/>
            </w:tcBorders>
            <w:shd w:val="clear" w:color="auto" w:fill="auto"/>
            <w:vAlign w:val="center"/>
          </w:tcPr>
          <w:p w14:paraId="09D5F1DB" w14:textId="77777777" w:rsidR="0042604F" w:rsidRPr="00882D99" w:rsidRDefault="0042604F" w:rsidP="0042604F">
            <w:pPr>
              <w:rPr>
                <w:b/>
                <w:bCs/>
                <w:iCs/>
              </w:rPr>
            </w:pPr>
            <w:r w:rsidRPr="00882D99">
              <w:rPr>
                <w:b/>
                <w:bCs/>
                <w:iCs/>
              </w:rPr>
              <w:t>DİĞER</w:t>
            </w:r>
          </w:p>
          <w:p w14:paraId="187202E5" w14:textId="78E1CF2D" w:rsidR="0042604F" w:rsidRDefault="0042604F" w:rsidP="0042604F">
            <w:pPr>
              <w:rPr>
                <w:b/>
                <w:color w:val="FFFFFF"/>
              </w:rPr>
            </w:pP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8E5B8AC" w14:textId="77777777" w:rsidR="0042604F" w:rsidRDefault="0042604F">
            <w:pPr>
              <w:jc w:val="center"/>
            </w:pPr>
            <w:r>
              <w:rPr>
                <w:b/>
                <w:color w:val="FFFFFF"/>
              </w:rPr>
              <w:t>Toplam</w:t>
            </w:r>
          </w:p>
        </w:tc>
      </w:tr>
      <w:tr w:rsidR="00AE20DA" w14:paraId="21AC04E2" w14:textId="77777777" w:rsidTr="00381B25">
        <w:trPr>
          <w:trHeight w:val="212"/>
        </w:trPr>
        <w:tc>
          <w:tcPr>
            <w:tcW w:w="3005" w:type="dxa"/>
            <w:tcBorders>
              <w:top w:val="single" w:sz="4" w:space="0" w:color="000000"/>
              <w:left w:val="single" w:sz="4" w:space="0" w:color="000000"/>
              <w:bottom w:val="single" w:sz="4" w:space="0" w:color="000000"/>
            </w:tcBorders>
            <w:shd w:val="clear" w:color="auto" w:fill="F2F2F2"/>
            <w:vAlign w:val="center"/>
          </w:tcPr>
          <w:p w14:paraId="728F68E1" w14:textId="0449351B" w:rsidR="00AE20DA" w:rsidRDefault="00AE20DA" w:rsidP="00AE20DA">
            <w:pPr>
              <w:jc w:val="both"/>
              <w:rPr>
                <w:b/>
              </w:rPr>
            </w:pPr>
            <w:r>
              <w:rPr>
                <w:b/>
              </w:rPr>
              <w:t xml:space="preserve">1.Ağır Ceza Mahkemesi </w:t>
            </w:r>
          </w:p>
        </w:tc>
        <w:tc>
          <w:tcPr>
            <w:tcW w:w="1141" w:type="dxa"/>
            <w:tcBorders>
              <w:top w:val="single" w:sz="4" w:space="0" w:color="000000"/>
              <w:left w:val="single" w:sz="4" w:space="0" w:color="000000"/>
              <w:bottom w:val="single" w:sz="4" w:space="0" w:color="000000"/>
            </w:tcBorders>
            <w:shd w:val="clear" w:color="auto" w:fill="F2F2F2"/>
            <w:vAlign w:val="center"/>
          </w:tcPr>
          <w:p w14:paraId="02B77CB9" w14:textId="6F34BD4B" w:rsidR="00AE20DA" w:rsidRPr="00AE20DA" w:rsidRDefault="00AE20DA" w:rsidP="00AE20DA">
            <w:pPr>
              <w:snapToGrid w:val="0"/>
              <w:jc w:val="center"/>
            </w:pPr>
            <w:r w:rsidRPr="00AE20DA">
              <w:t>162</w:t>
            </w:r>
          </w:p>
        </w:tc>
        <w:tc>
          <w:tcPr>
            <w:tcW w:w="984" w:type="dxa"/>
            <w:tcBorders>
              <w:top w:val="single" w:sz="4" w:space="0" w:color="000000"/>
              <w:left w:val="single" w:sz="4" w:space="0" w:color="000000"/>
              <w:bottom w:val="single" w:sz="4" w:space="0" w:color="000000"/>
            </w:tcBorders>
            <w:shd w:val="clear" w:color="auto" w:fill="F2F2F2"/>
            <w:vAlign w:val="center"/>
          </w:tcPr>
          <w:p w14:paraId="543877C8" w14:textId="554ECEFF" w:rsidR="00AE20DA" w:rsidRPr="00AE20DA" w:rsidRDefault="00AE20DA" w:rsidP="00AE20DA">
            <w:pPr>
              <w:snapToGrid w:val="0"/>
              <w:jc w:val="center"/>
            </w:pPr>
            <w:r w:rsidRPr="00AE20DA">
              <w:t>162</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3500980A" w14:textId="3D6911E2" w:rsidR="00AE20DA" w:rsidRPr="00AE20DA" w:rsidRDefault="00AE20DA" w:rsidP="00AE20DA">
            <w:pPr>
              <w:snapToGrid w:val="0"/>
              <w:jc w:val="center"/>
            </w:pPr>
            <w:r w:rsidRPr="00AE20DA">
              <w:t>-</w:t>
            </w:r>
          </w:p>
        </w:tc>
        <w:tc>
          <w:tcPr>
            <w:tcW w:w="1157" w:type="dxa"/>
            <w:tcBorders>
              <w:top w:val="single" w:sz="4" w:space="0" w:color="000000"/>
              <w:left w:val="single" w:sz="4" w:space="0" w:color="000000"/>
              <w:bottom w:val="single" w:sz="4" w:space="0" w:color="000000"/>
            </w:tcBorders>
            <w:shd w:val="clear" w:color="auto" w:fill="F2F2F2"/>
            <w:vAlign w:val="center"/>
          </w:tcPr>
          <w:p w14:paraId="155824CE" w14:textId="4B67E414" w:rsidR="00AE20DA" w:rsidRPr="00AE20DA" w:rsidRDefault="00AE20DA" w:rsidP="00AE20DA">
            <w:pPr>
              <w:snapToGrid w:val="0"/>
              <w:jc w:val="center"/>
            </w:pPr>
            <w:r w:rsidRPr="00AE20DA">
              <w:t>6</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188A197" w14:textId="6BA5AC21" w:rsidR="00AE20DA" w:rsidRDefault="00AE20DA" w:rsidP="00AE20DA">
            <w:pPr>
              <w:snapToGrid w:val="0"/>
              <w:jc w:val="center"/>
              <w:rPr>
                <w:b/>
                <w:color w:val="FFFFFF"/>
              </w:rPr>
            </w:pPr>
            <w:r>
              <w:rPr>
                <w:b/>
                <w:color w:val="FFFFFF"/>
              </w:rPr>
              <w:t>330</w:t>
            </w:r>
          </w:p>
        </w:tc>
      </w:tr>
      <w:tr w:rsidR="006A1A49" w14:paraId="1D0336B9" w14:textId="77777777" w:rsidTr="005C1F6C">
        <w:trPr>
          <w:trHeight w:val="212"/>
        </w:trPr>
        <w:tc>
          <w:tcPr>
            <w:tcW w:w="3005" w:type="dxa"/>
            <w:tcBorders>
              <w:top w:val="single" w:sz="4" w:space="0" w:color="000000"/>
              <w:left w:val="single" w:sz="4" w:space="0" w:color="000000"/>
              <w:bottom w:val="single" w:sz="4" w:space="0" w:color="000000"/>
            </w:tcBorders>
            <w:shd w:val="clear" w:color="auto" w:fill="auto"/>
            <w:vAlign w:val="center"/>
          </w:tcPr>
          <w:p w14:paraId="5F4422A6" w14:textId="3DD6DB65" w:rsidR="006A1A49" w:rsidRDefault="006A1A49" w:rsidP="006A1A49">
            <w:pPr>
              <w:jc w:val="both"/>
              <w:rPr>
                <w:b/>
              </w:rPr>
            </w:pPr>
            <w:r>
              <w:rPr>
                <w:b/>
              </w:rPr>
              <w:t xml:space="preserve">2.Ağır Ceza Mahkemesi </w:t>
            </w:r>
          </w:p>
        </w:tc>
        <w:tc>
          <w:tcPr>
            <w:tcW w:w="1141" w:type="dxa"/>
            <w:tcBorders>
              <w:top w:val="single" w:sz="4" w:space="0" w:color="000000"/>
              <w:left w:val="single" w:sz="4" w:space="0" w:color="000000"/>
              <w:bottom w:val="single" w:sz="4" w:space="0" w:color="000000"/>
            </w:tcBorders>
            <w:shd w:val="clear" w:color="auto" w:fill="F2F2F2"/>
            <w:vAlign w:val="center"/>
          </w:tcPr>
          <w:p w14:paraId="53F21E42" w14:textId="2B2F1AB7" w:rsidR="006A1A49" w:rsidRPr="006A1A49" w:rsidRDefault="006A1A49" w:rsidP="006A1A49">
            <w:pPr>
              <w:snapToGrid w:val="0"/>
              <w:jc w:val="center"/>
            </w:pPr>
            <w:r w:rsidRPr="006A1A49">
              <w:t>95</w:t>
            </w:r>
          </w:p>
        </w:tc>
        <w:tc>
          <w:tcPr>
            <w:tcW w:w="984" w:type="dxa"/>
            <w:tcBorders>
              <w:top w:val="single" w:sz="4" w:space="0" w:color="000000"/>
              <w:left w:val="single" w:sz="4" w:space="0" w:color="000000"/>
              <w:bottom w:val="single" w:sz="4" w:space="0" w:color="000000"/>
            </w:tcBorders>
            <w:shd w:val="clear" w:color="auto" w:fill="F2F2F2"/>
            <w:vAlign w:val="center"/>
          </w:tcPr>
          <w:p w14:paraId="0A7FAFA8" w14:textId="492096E7" w:rsidR="006A1A49" w:rsidRPr="006A1A49" w:rsidRDefault="006A1A49" w:rsidP="006A1A49">
            <w:pPr>
              <w:snapToGrid w:val="0"/>
              <w:jc w:val="center"/>
            </w:pPr>
            <w:r w:rsidRPr="006A1A49">
              <w:t>82</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0338434B" w14:textId="61491B02" w:rsidR="006A1A49" w:rsidRPr="006A1A49" w:rsidRDefault="006A1A49" w:rsidP="006A1A49">
            <w:pPr>
              <w:snapToGrid w:val="0"/>
              <w:jc w:val="center"/>
            </w:pPr>
            <w:r>
              <w:t>-</w:t>
            </w:r>
          </w:p>
        </w:tc>
        <w:tc>
          <w:tcPr>
            <w:tcW w:w="1157" w:type="dxa"/>
            <w:tcBorders>
              <w:top w:val="single" w:sz="4" w:space="0" w:color="000000"/>
              <w:left w:val="single" w:sz="4" w:space="0" w:color="000000"/>
              <w:bottom w:val="single" w:sz="4" w:space="0" w:color="000000"/>
            </w:tcBorders>
            <w:shd w:val="clear" w:color="auto" w:fill="F2F2F2"/>
            <w:vAlign w:val="center"/>
          </w:tcPr>
          <w:p w14:paraId="5F82862A" w14:textId="691B5405" w:rsidR="006A1A49" w:rsidRPr="006A1A49" w:rsidRDefault="006A1A49" w:rsidP="006A1A49">
            <w:pPr>
              <w:snapToGrid w:val="0"/>
              <w:jc w:val="center"/>
            </w:pPr>
            <w:r w:rsidRPr="006A1A49">
              <w:t>4</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D61D3B3" w14:textId="19087934" w:rsidR="006A1A49" w:rsidRPr="006A1A49" w:rsidRDefault="006A1A49" w:rsidP="006A1A49">
            <w:pPr>
              <w:snapToGrid w:val="0"/>
              <w:jc w:val="center"/>
              <w:rPr>
                <w:color w:val="FFFFFF"/>
              </w:rPr>
            </w:pPr>
            <w:r>
              <w:rPr>
                <w:color w:val="FFFFFF"/>
              </w:rPr>
              <w:t>181</w:t>
            </w:r>
          </w:p>
        </w:tc>
      </w:tr>
      <w:tr w:rsidR="000442EC" w14:paraId="29189CD8" w14:textId="77777777" w:rsidTr="00147F78">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1F570FA1" w14:textId="1AF55262" w:rsidR="000442EC" w:rsidRDefault="000442EC" w:rsidP="000442EC">
            <w:pPr>
              <w:jc w:val="both"/>
              <w:rPr>
                <w:b/>
              </w:rPr>
            </w:pPr>
            <w:r>
              <w:rPr>
                <w:b/>
              </w:rPr>
              <w:t>1.Asliye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69FF64B5" w14:textId="431C6829" w:rsidR="000442EC" w:rsidRPr="004F215C" w:rsidRDefault="000442EC" w:rsidP="000442EC">
            <w:pPr>
              <w:snapToGrid w:val="0"/>
              <w:jc w:val="center"/>
            </w:pPr>
            <w:r w:rsidRPr="004F215C">
              <w:t>30</w:t>
            </w:r>
          </w:p>
        </w:tc>
        <w:tc>
          <w:tcPr>
            <w:tcW w:w="984" w:type="dxa"/>
            <w:tcBorders>
              <w:top w:val="single" w:sz="4" w:space="0" w:color="000000"/>
              <w:left w:val="single" w:sz="4" w:space="0" w:color="000000"/>
              <w:bottom w:val="single" w:sz="4" w:space="0" w:color="000000"/>
            </w:tcBorders>
            <w:shd w:val="clear" w:color="auto" w:fill="auto"/>
            <w:vAlign w:val="center"/>
          </w:tcPr>
          <w:p w14:paraId="05C77010" w14:textId="33D4CAA2" w:rsidR="000442EC" w:rsidRPr="004F215C" w:rsidRDefault="000442EC" w:rsidP="000442EC">
            <w:pPr>
              <w:snapToGrid w:val="0"/>
              <w:jc w:val="center"/>
            </w:pPr>
            <w:r w:rsidRPr="004F215C">
              <w:t>50</w:t>
            </w:r>
          </w:p>
        </w:tc>
        <w:tc>
          <w:tcPr>
            <w:tcW w:w="1157" w:type="dxa"/>
            <w:tcBorders>
              <w:top w:val="single" w:sz="4" w:space="0" w:color="000000"/>
              <w:left w:val="single" w:sz="4" w:space="0" w:color="000000"/>
              <w:bottom w:val="single" w:sz="4" w:space="0" w:color="000000"/>
              <w:right w:val="single" w:sz="4" w:space="0" w:color="000000"/>
            </w:tcBorders>
          </w:tcPr>
          <w:p w14:paraId="0CDC645F" w14:textId="056E653F" w:rsidR="000442EC" w:rsidRPr="004F215C" w:rsidRDefault="000442EC" w:rsidP="000442EC">
            <w:pPr>
              <w:snapToGrid w:val="0"/>
              <w:jc w:val="center"/>
            </w:pPr>
            <w:r w:rsidRPr="004F215C">
              <w:t>-</w:t>
            </w:r>
          </w:p>
        </w:tc>
        <w:tc>
          <w:tcPr>
            <w:tcW w:w="1157" w:type="dxa"/>
            <w:tcBorders>
              <w:top w:val="single" w:sz="4" w:space="0" w:color="000000"/>
              <w:left w:val="single" w:sz="4" w:space="0" w:color="000000"/>
              <w:bottom w:val="single" w:sz="4" w:space="0" w:color="000000"/>
            </w:tcBorders>
            <w:shd w:val="clear" w:color="auto" w:fill="auto"/>
            <w:vAlign w:val="center"/>
          </w:tcPr>
          <w:p w14:paraId="4F22D666" w14:textId="772EE4CB" w:rsidR="000442EC" w:rsidRPr="004F215C" w:rsidRDefault="000442EC" w:rsidP="000442EC">
            <w:pPr>
              <w:snapToGrid w:val="0"/>
              <w:jc w:val="center"/>
            </w:pPr>
            <w:r w:rsidRPr="004F215C">
              <w:t>7</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687F6ED" w14:textId="5D0C47D0" w:rsidR="000442EC" w:rsidRPr="004F215C" w:rsidRDefault="000442EC" w:rsidP="000442EC">
            <w:pPr>
              <w:snapToGrid w:val="0"/>
              <w:jc w:val="center"/>
              <w:rPr>
                <w:color w:val="FFFFFF"/>
              </w:rPr>
            </w:pPr>
            <w:r w:rsidRPr="004F215C">
              <w:rPr>
                <w:color w:val="FFFFFF"/>
              </w:rPr>
              <w:t>87</w:t>
            </w:r>
          </w:p>
        </w:tc>
      </w:tr>
      <w:tr w:rsidR="003D4AC4" w14:paraId="1A0C6B6E" w14:textId="77777777" w:rsidTr="00147F78">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4CF57F94" w14:textId="19FABD7F" w:rsidR="003D4AC4" w:rsidRDefault="003D4AC4" w:rsidP="003D4AC4">
            <w:pPr>
              <w:jc w:val="both"/>
              <w:rPr>
                <w:b/>
              </w:rPr>
            </w:pPr>
            <w:r>
              <w:rPr>
                <w:b/>
              </w:rPr>
              <w:t xml:space="preserve">2.Asliye Ceza Mahkemesi </w:t>
            </w:r>
          </w:p>
        </w:tc>
        <w:tc>
          <w:tcPr>
            <w:tcW w:w="1141" w:type="dxa"/>
            <w:tcBorders>
              <w:top w:val="single" w:sz="4" w:space="0" w:color="000000"/>
              <w:left w:val="single" w:sz="4" w:space="0" w:color="000000"/>
              <w:bottom w:val="single" w:sz="4" w:space="0" w:color="000000"/>
            </w:tcBorders>
            <w:shd w:val="clear" w:color="auto" w:fill="auto"/>
            <w:vAlign w:val="center"/>
          </w:tcPr>
          <w:p w14:paraId="012C321A" w14:textId="5A0ECC25" w:rsidR="003D4AC4" w:rsidRPr="003D4AC4" w:rsidRDefault="003D4AC4" w:rsidP="003D4AC4">
            <w:pPr>
              <w:snapToGrid w:val="0"/>
              <w:jc w:val="center"/>
            </w:pPr>
            <w:r w:rsidRPr="003D4AC4">
              <w:t>26</w:t>
            </w:r>
          </w:p>
        </w:tc>
        <w:tc>
          <w:tcPr>
            <w:tcW w:w="984" w:type="dxa"/>
            <w:tcBorders>
              <w:top w:val="single" w:sz="4" w:space="0" w:color="000000"/>
              <w:left w:val="single" w:sz="4" w:space="0" w:color="000000"/>
              <w:bottom w:val="single" w:sz="4" w:space="0" w:color="000000"/>
            </w:tcBorders>
            <w:shd w:val="clear" w:color="auto" w:fill="auto"/>
            <w:vAlign w:val="center"/>
          </w:tcPr>
          <w:p w14:paraId="178AC10D" w14:textId="04BA7BE4" w:rsidR="003D4AC4" w:rsidRPr="003D4AC4" w:rsidRDefault="003D4AC4" w:rsidP="003D4AC4">
            <w:pPr>
              <w:snapToGrid w:val="0"/>
              <w:jc w:val="center"/>
            </w:pPr>
            <w:r w:rsidRPr="003D4AC4">
              <w:t>40</w:t>
            </w:r>
          </w:p>
        </w:tc>
        <w:tc>
          <w:tcPr>
            <w:tcW w:w="1157" w:type="dxa"/>
            <w:tcBorders>
              <w:top w:val="single" w:sz="4" w:space="0" w:color="000000"/>
              <w:left w:val="single" w:sz="4" w:space="0" w:color="000000"/>
              <w:bottom w:val="single" w:sz="4" w:space="0" w:color="000000"/>
              <w:right w:val="single" w:sz="4" w:space="0" w:color="000000"/>
            </w:tcBorders>
          </w:tcPr>
          <w:p w14:paraId="411CCCA4" w14:textId="69952FDB" w:rsidR="003D4AC4" w:rsidRPr="003D4AC4" w:rsidRDefault="003D4AC4" w:rsidP="003D4AC4">
            <w:pPr>
              <w:snapToGrid w:val="0"/>
              <w:jc w:val="center"/>
            </w:pPr>
            <w:r>
              <w:t>-</w:t>
            </w:r>
          </w:p>
        </w:tc>
        <w:tc>
          <w:tcPr>
            <w:tcW w:w="1157" w:type="dxa"/>
            <w:tcBorders>
              <w:top w:val="single" w:sz="4" w:space="0" w:color="000000"/>
              <w:left w:val="single" w:sz="4" w:space="0" w:color="000000"/>
              <w:bottom w:val="single" w:sz="4" w:space="0" w:color="000000"/>
            </w:tcBorders>
            <w:shd w:val="clear" w:color="auto" w:fill="auto"/>
            <w:vAlign w:val="center"/>
          </w:tcPr>
          <w:p w14:paraId="08E38869" w14:textId="16A06E48" w:rsidR="003D4AC4" w:rsidRPr="003D4AC4" w:rsidRDefault="003D4AC4" w:rsidP="003D4AC4">
            <w:pPr>
              <w:snapToGrid w:val="0"/>
              <w:jc w:val="center"/>
            </w:pPr>
            <w:r w:rsidRPr="003D4AC4">
              <w:t>2</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BF4D141" w14:textId="23B37369" w:rsidR="003D4AC4" w:rsidRPr="003D4AC4" w:rsidRDefault="003D4AC4" w:rsidP="003D4AC4">
            <w:pPr>
              <w:snapToGrid w:val="0"/>
              <w:jc w:val="center"/>
              <w:rPr>
                <w:color w:val="FFFFFF"/>
              </w:rPr>
            </w:pPr>
            <w:r w:rsidRPr="003D4AC4">
              <w:rPr>
                <w:color w:val="FFFFFF"/>
              </w:rPr>
              <w:t>68</w:t>
            </w:r>
          </w:p>
        </w:tc>
      </w:tr>
      <w:tr w:rsidR="00492A42" w14:paraId="27AC845E" w14:textId="77777777" w:rsidTr="00147F78">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69821301" w14:textId="7F488DDA" w:rsidR="00492A42" w:rsidRDefault="00492A42" w:rsidP="00492A42">
            <w:pPr>
              <w:jc w:val="both"/>
              <w:rPr>
                <w:b/>
              </w:rPr>
            </w:pPr>
            <w:r>
              <w:rPr>
                <w:b/>
              </w:rPr>
              <w:t xml:space="preserve">3.Asliye Ceza Mahkemesi </w:t>
            </w:r>
          </w:p>
        </w:tc>
        <w:tc>
          <w:tcPr>
            <w:tcW w:w="1141" w:type="dxa"/>
            <w:tcBorders>
              <w:top w:val="single" w:sz="4" w:space="0" w:color="000000"/>
              <w:left w:val="single" w:sz="4" w:space="0" w:color="000000"/>
              <w:bottom w:val="single" w:sz="4" w:space="0" w:color="000000"/>
            </w:tcBorders>
            <w:shd w:val="clear" w:color="auto" w:fill="auto"/>
            <w:vAlign w:val="center"/>
          </w:tcPr>
          <w:p w14:paraId="3E200879" w14:textId="6A6681D5" w:rsidR="00492A42" w:rsidRPr="00492A42" w:rsidRDefault="00492A42" w:rsidP="00492A42">
            <w:pPr>
              <w:snapToGrid w:val="0"/>
              <w:jc w:val="center"/>
            </w:pPr>
            <w:r w:rsidRPr="00492A42">
              <w:t>43</w:t>
            </w:r>
          </w:p>
        </w:tc>
        <w:tc>
          <w:tcPr>
            <w:tcW w:w="984" w:type="dxa"/>
            <w:tcBorders>
              <w:top w:val="single" w:sz="4" w:space="0" w:color="000000"/>
              <w:left w:val="single" w:sz="4" w:space="0" w:color="000000"/>
              <w:bottom w:val="single" w:sz="4" w:space="0" w:color="000000"/>
            </w:tcBorders>
            <w:shd w:val="clear" w:color="auto" w:fill="auto"/>
            <w:vAlign w:val="center"/>
          </w:tcPr>
          <w:p w14:paraId="6DF1CE24" w14:textId="798FA703" w:rsidR="00492A42" w:rsidRPr="00492A42" w:rsidRDefault="00492A42" w:rsidP="00492A42">
            <w:pPr>
              <w:snapToGrid w:val="0"/>
              <w:jc w:val="center"/>
            </w:pPr>
            <w:r w:rsidRPr="00492A42">
              <w:t>38</w:t>
            </w:r>
          </w:p>
        </w:tc>
        <w:tc>
          <w:tcPr>
            <w:tcW w:w="1157" w:type="dxa"/>
            <w:tcBorders>
              <w:top w:val="single" w:sz="4" w:space="0" w:color="000000"/>
              <w:left w:val="single" w:sz="4" w:space="0" w:color="000000"/>
              <w:bottom w:val="single" w:sz="4" w:space="0" w:color="000000"/>
              <w:right w:val="single" w:sz="4" w:space="0" w:color="000000"/>
            </w:tcBorders>
          </w:tcPr>
          <w:p w14:paraId="707E2027" w14:textId="170707BE" w:rsidR="00492A42" w:rsidRPr="00492A42" w:rsidRDefault="00492A42" w:rsidP="00492A42">
            <w:pPr>
              <w:snapToGrid w:val="0"/>
              <w:jc w:val="center"/>
            </w:pPr>
            <w:r w:rsidRPr="00492A42">
              <w:t>-</w:t>
            </w:r>
          </w:p>
        </w:tc>
        <w:tc>
          <w:tcPr>
            <w:tcW w:w="1157" w:type="dxa"/>
            <w:tcBorders>
              <w:top w:val="single" w:sz="4" w:space="0" w:color="000000"/>
              <w:left w:val="single" w:sz="4" w:space="0" w:color="000000"/>
              <w:bottom w:val="single" w:sz="4" w:space="0" w:color="000000"/>
            </w:tcBorders>
            <w:shd w:val="clear" w:color="auto" w:fill="auto"/>
            <w:vAlign w:val="center"/>
          </w:tcPr>
          <w:p w14:paraId="31A479B8" w14:textId="03C0BC00" w:rsidR="00492A42" w:rsidRPr="00492A42" w:rsidRDefault="00492A42" w:rsidP="00492A42">
            <w:pPr>
              <w:snapToGrid w:val="0"/>
              <w:jc w:val="center"/>
            </w:pPr>
            <w:r w:rsidRPr="00492A42">
              <w:t>1</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DDE63EF" w14:textId="13F8F36A" w:rsidR="00492A42" w:rsidRPr="00492A42" w:rsidRDefault="00492A42" w:rsidP="00492A42">
            <w:pPr>
              <w:snapToGrid w:val="0"/>
              <w:jc w:val="center"/>
              <w:rPr>
                <w:color w:val="FFFFFF"/>
              </w:rPr>
            </w:pPr>
            <w:r w:rsidRPr="00492A42">
              <w:rPr>
                <w:color w:val="FFFFFF"/>
              </w:rPr>
              <w:t>82</w:t>
            </w:r>
          </w:p>
        </w:tc>
      </w:tr>
      <w:tr w:rsidR="00147F78" w14:paraId="4E58199F" w14:textId="77777777" w:rsidTr="00147F78">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205EDB00" w14:textId="26CD3E6B" w:rsidR="00147F78" w:rsidRDefault="00147F78" w:rsidP="00147F78">
            <w:pPr>
              <w:jc w:val="both"/>
              <w:rPr>
                <w:b/>
              </w:rPr>
            </w:pPr>
            <w:r>
              <w:rPr>
                <w:b/>
              </w:rPr>
              <w:t xml:space="preserve">4.Asliye Ceza Mahkemesi </w:t>
            </w:r>
          </w:p>
        </w:tc>
        <w:tc>
          <w:tcPr>
            <w:tcW w:w="1141" w:type="dxa"/>
            <w:tcBorders>
              <w:top w:val="single" w:sz="4" w:space="0" w:color="000000"/>
              <w:left w:val="single" w:sz="4" w:space="0" w:color="000000"/>
              <w:bottom w:val="single" w:sz="4" w:space="0" w:color="000000"/>
            </w:tcBorders>
            <w:shd w:val="clear" w:color="auto" w:fill="auto"/>
            <w:vAlign w:val="center"/>
          </w:tcPr>
          <w:p w14:paraId="72044219" w14:textId="19E4B5AD" w:rsidR="00147F78" w:rsidRPr="00147F78" w:rsidRDefault="00147F78" w:rsidP="00147F78">
            <w:pPr>
              <w:snapToGrid w:val="0"/>
              <w:jc w:val="center"/>
            </w:pPr>
            <w:r w:rsidRPr="00147F78">
              <w:t>16</w:t>
            </w:r>
          </w:p>
        </w:tc>
        <w:tc>
          <w:tcPr>
            <w:tcW w:w="984" w:type="dxa"/>
            <w:tcBorders>
              <w:top w:val="single" w:sz="4" w:space="0" w:color="000000"/>
              <w:left w:val="single" w:sz="4" w:space="0" w:color="000000"/>
              <w:bottom w:val="single" w:sz="4" w:space="0" w:color="000000"/>
            </w:tcBorders>
            <w:shd w:val="clear" w:color="auto" w:fill="auto"/>
            <w:vAlign w:val="center"/>
          </w:tcPr>
          <w:p w14:paraId="2868B4A4" w14:textId="761A7C25" w:rsidR="00147F78" w:rsidRPr="00147F78" w:rsidRDefault="00147F78" w:rsidP="00147F78">
            <w:pPr>
              <w:snapToGrid w:val="0"/>
              <w:jc w:val="center"/>
            </w:pPr>
            <w:r w:rsidRPr="00147F78">
              <w:t>19</w:t>
            </w:r>
          </w:p>
        </w:tc>
        <w:tc>
          <w:tcPr>
            <w:tcW w:w="1157" w:type="dxa"/>
            <w:tcBorders>
              <w:top w:val="single" w:sz="4" w:space="0" w:color="000000"/>
              <w:left w:val="single" w:sz="4" w:space="0" w:color="000000"/>
              <w:bottom w:val="single" w:sz="4" w:space="0" w:color="000000"/>
              <w:right w:val="single" w:sz="4" w:space="0" w:color="000000"/>
            </w:tcBorders>
          </w:tcPr>
          <w:p w14:paraId="53E6BF49" w14:textId="7B2412F1" w:rsidR="00147F78" w:rsidRPr="00147F78" w:rsidRDefault="00147F78" w:rsidP="00147F78">
            <w:pPr>
              <w:snapToGrid w:val="0"/>
              <w:jc w:val="center"/>
            </w:pPr>
            <w:r>
              <w:t>-</w:t>
            </w:r>
          </w:p>
        </w:tc>
        <w:tc>
          <w:tcPr>
            <w:tcW w:w="1157" w:type="dxa"/>
            <w:tcBorders>
              <w:top w:val="single" w:sz="4" w:space="0" w:color="000000"/>
              <w:left w:val="single" w:sz="4" w:space="0" w:color="000000"/>
              <w:bottom w:val="single" w:sz="4" w:space="0" w:color="000000"/>
            </w:tcBorders>
            <w:shd w:val="clear" w:color="auto" w:fill="auto"/>
            <w:vAlign w:val="center"/>
          </w:tcPr>
          <w:p w14:paraId="564526D7" w14:textId="5648690E" w:rsidR="00147F78" w:rsidRPr="00147F78" w:rsidRDefault="00147F78" w:rsidP="00147F78">
            <w:pPr>
              <w:snapToGrid w:val="0"/>
              <w:jc w:val="center"/>
            </w:pPr>
            <w:r>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5EFDF59" w14:textId="78DB22E2" w:rsidR="00147F78" w:rsidRPr="00147F78" w:rsidRDefault="00147F78" w:rsidP="00147F78">
            <w:pPr>
              <w:snapToGrid w:val="0"/>
              <w:jc w:val="center"/>
              <w:rPr>
                <w:color w:val="FFFFFF"/>
              </w:rPr>
            </w:pPr>
            <w:r w:rsidRPr="00147F78">
              <w:rPr>
                <w:color w:val="FFFFFF"/>
              </w:rPr>
              <w:t>35</w:t>
            </w:r>
          </w:p>
        </w:tc>
      </w:tr>
      <w:tr w:rsidR="006E038F" w14:paraId="7F456914" w14:textId="77777777" w:rsidTr="00155903">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0C96E863" w14:textId="688F3A9E" w:rsidR="006E038F" w:rsidRDefault="006E038F" w:rsidP="006E038F">
            <w:pPr>
              <w:jc w:val="both"/>
              <w:rPr>
                <w:b/>
              </w:rPr>
            </w:pPr>
            <w:r>
              <w:rPr>
                <w:b/>
              </w:rPr>
              <w:t xml:space="preserve">5.Asliye Ceza Mahkemesi </w:t>
            </w:r>
          </w:p>
        </w:tc>
        <w:tc>
          <w:tcPr>
            <w:tcW w:w="1141" w:type="dxa"/>
            <w:tcBorders>
              <w:top w:val="single" w:sz="4" w:space="0" w:color="000000"/>
              <w:left w:val="single" w:sz="4" w:space="0" w:color="000000"/>
              <w:bottom w:val="single" w:sz="4" w:space="0" w:color="000000"/>
            </w:tcBorders>
            <w:shd w:val="clear" w:color="auto" w:fill="auto"/>
            <w:vAlign w:val="center"/>
          </w:tcPr>
          <w:p w14:paraId="145DD5CA" w14:textId="6F6E15B2" w:rsidR="006E038F" w:rsidRPr="006E038F" w:rsidRDefault="006E038F" w:rsidP="006E038F">
            <w:pPr>
              <w:snapToGrid w:val="0"/>
              <w:jc w:val="center"/>
            </w:pPr>
            <w:r w:rsidRPr="006E038F">
              <w:t>25</w:t>
            </w:r>
          </w:p>
        </w:tc>
        <w:tc>
          <w:tcPr>
            <w:tcW w:w="984" w:type="dxa"/>
            <w:tcBorders>
              <w:top w:val="single" w:sz="4" w:space="0" w:color="000000"/>
              <w:left w:val="single" w:sz="4" w:space="0" w:color="000000"/>
              <w:bottom w:val="single" w:sz="4" w:space="0" w:color="000000"/>
            </w:tcBorders>
            <w:shd w:val="clear" w:color="auto" w:fill="auto"/>
            <w:vAlign w:val="center"/>
          </w:tcPr>
          <w:p w14:paraId="6EDF6638" w14:textId="6D434A91" w:rsidR="006E038F" w:rsidRPr="006E038F" w:rsidRDefault="006E038F" w:rsidP="006E038F">
            <w:pPr>
              <w:snapToGrid w:val="0"/>
              <w:jc w:val="center"/>
            </w:pPr>
            <w:r w:rsidRPr="006E038F">
              <w:t>39</w:t>
            </w:r>
          </w:p>
        </w:tc>
        <w:tc>
          <w:tcPr>
            <w:tcW w:w="1157" w:type="dxa"/>
            <w:tcBorders>
              <w:top w:val="single" w:sz="4" w:space="0" w:color="000000"/>
              <w:left w:val="single" w:sz="4" w:space="0" w:color="000000"/>
              <w:bottom w:val="single" w:sz="4" w:space="0" w:color="000000"/>
              <w:right w:val="single" w:sz="4" w:space="0" w:color="000000"/>
            </w:tcBorders>
          </w:tcPr>
          <w:p w14:paraId="0B616942" w14:textId="49909516" w:rsidR="006E038F" w:rsidRPr="006E038F" w:rsidRDefault="006E038F" w:rsidP="006E038F">
            <w:pPr>
              <w:snapToGrid w:val="0"/>
              <w:jc w:val="center"/>
            </w:pPr>
            <w:r w:rsidRPr="006E038F">
              <w:t>-</w:t>
            </w:r>
          </w:p>
        </w:tc>
        <w:tc>
          <w:tcPr>
            <w:tcW w:w="1157" w:type="dxa"/>
            <w:tcBorders>
              <w:top w:val="single" w:sz="4" w:space="0" w:color="000000"/>
              <w:left w:val="single" w:sz="4" w:space="0" w:color="000000"/>
              <w:bottom w:val="single" w:sz="4" w:space="0" w:color="000000"/>
            </w:tcBorders>
            <w:shd w:val="clear" w:color="auto" w:fill="auto"/>
            <w:vAlign w:val="center"/>
          </w:tcPr>
          <w:p w14:paraId="330FC6A5" w14:textId="4AB442EF" w:rsidR="006E038F" w:rsidRPr="006E038F" w:rsidRDefault="006E038F" w:rsidP="006E038F">
            <w:pPr>
              <w:snapToGrid w:val="0"/>
              <w:jc w:val="center"/>
            </w:pPr>
            <w:r w:rsidRPr="006E038F">
              <w:t>1</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F446E38" w14:textId="0078B1C8" w:rsidR="006E038F" w:rsidRPr="006E038F" w:rsidRDefault="006E038F" w:rsidP="006E038F">
            <w:pPr>
              <w:snapToGrid w:val="0"/>
              <w:jc w:val="center"/>
              <w:rPr>
                <w:color w:val="FFFFFF"/>
              </w:rPr>
            </w:pPr>
            <w:r w:rsidRPr="006E038F">
              <w:rPr>
                <w:color w:val="FFFFFF"/>
              </w:rPr>
              <w:t>65</w:t>
            </w:r>
          </w:p>
        </w:tc>
      </w:tr>
      <w:tr w:rsidR="004C62E8" w14:paraId="08EDDD09" w14:textId="77777777" w:rsidTr="00155903">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24DD2585" w14:textId="6FFF9A60" w:rsidR="004C62E8" w:rsidRDefault="004C62E8" w:rsidP="004C62E8">
            <w:pPr>
              <w:jc w:val="both"/>
              <w:rPr>
                <w:b/>
              </w:rPr>
            </w:pPr>
            <w:r>
              <w:rPr>
                <w:b/>
              </w:rPr>
              <w:t xml:space="preserve">6.Asliye Ceza Mahkemesi </w:t>
            </w:r>
          </w:p>
        </w:tc>
        <w:tc>
          <w:tcPr>
            <w:tcW w:w="1141" w:type="dxa"/>
            <w:tcBorders>
              <w:top w:val="single" w:sz="4" w:space="0" w:color="000000"/>
              <w:left w:val="single" w:sz="4" w:space="0" w:color="000000"/>
              <w:bottom w:val="single" w:sz="4" w:space="0" w:color="000000"/>
            </w:tcBorders>
            <w:shd w:val="clear" w:color="auto" w:fill="auto"/>
            <w:vAlign w:val="center"/>
          </w:tcPr>
          <w:p w14:paraId="52F51F87" w14:textId="1F321D8E" w:rsidR="004C62E8" w:rsidRPr="004C62E8" w:rsidRDefault="004C62E8" w:rsidP="004C62E8">
            <w:pPr>
              <w:snapToGrid w:val="0"/>
              <w:jc w:val="center"/>
            </w:pPr>
            <w:r w:rsidRPr="004C62E8">
              <w:t>33</w:t>
            </w:r>
          </w:p>
        </w:tc>
        <w:tc>
          <w:tcPr>
            <w:tcW w:w="984" w:type="dxa"/>
            <w:tcBorders>
              <w:top w:val="single" w:sz="4" w:space="0" w:color="000000"/>
              <w:left w:val="single" w:sz="4" w:space="0" w:color="000000"/>
              <w:bottom w:val="single" w:sz="4" w:space="0" w:color="000000"/>
            </w:tcBorders>
            <w:shd w:val="clear" w:color="auto" w:fill="auto"/>
            <w:vAlign w:val="center"/>
          </w:tcPr>
          <w:p w14:paraId="20C7716F" w14:textId="60A480EA" w:rsidR="004C62E8" w:rsidRPr="004C62E8" w:rsidRDefault="004C62E8" w:rsidP="004C62E8">
            <w:pPr>
              <w:snapToGrid w:val="0"/>
              <w:jc w:val="center"/>
            </w:pPr>
            <w:r w:rsidRPr="004C62E8">
              <w:t>50</w:t>
            </w:r>
          </w:p>
        </w:tc>
        <w:tc>
          <w:tcPr>
            <w:tcW w:w="1157" w:type="dxa"/>
            <w:tcBorders>
              <w:top w:val="single" w:sz="4" w:space="0" w:color="000000"/>
              <w:left w:val="single" w:sz="4" w:space="0" w:color="000000"/>
              <w:bottom w:val="single" w:sz="4" w:space="0" w:color="000000"/>
              <w:right w:val="single" w:sz="4" w:space="0" w:color="000000"/>
            </w:tcBorders>
          </w:tcPr>
          <w:p w14:paraId="1E577EAD" w14:textId="21F270EB" w:rsidR="004C62E8" w:rsidRPr="004C62E8" w:rsidRDefault="004C62E8" w:rsidP="004C62E8">
            <w:pPr>
              <w:snapToGrid w:val="0"/>
              <w:jc w:val="center"/>
            </w:pPr>
            <w:r w:rsidRPr="004C62E8">
              <w:t>-</w:t>
            </w:r>
          </w:p>
        </w:tc>
        <w:tc>
          <w:tcPr>
            <w:tcW w:w="1157" w:type="dxa"/>
            <w:tcBorders>
              <w:top w:val="single" w:sz="4" w:space="0" w:color="000000"/>
              <w:left w:val="single" w:sz="4" w:space="0" w:color="000000"/>
              <w:bottom w:val="single" w:sz="4" w:space="0" w:color="000000"/>
            </w:tcBorders>
            <w:shd w:val="clear" w:color="auto" w:fill="auto"/>
            <w:vAlign w:val="center"/>
          </w:tcPr>
          <w:p w14:paraId="1DA3740A" w14:textId="6CE2AE07" w:rsidR="004C62E8" w:rsidRPr="004C62E8" w:rsidRDefault="004C62E8" w:rsidP="004C62E8">
            <w:pPr>
              <w:snapToGrid w:val="0"/>
              <w:jc w:val="center"/>
            </w:pPr>
            <w:r w:rsidRPr="004C62E8">
              <w:t>1</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2A75829" w14:textId="4F3B2765" w:rsidR="004C62E8" w:rsidRPr="004C62E8" w:rsidRDefault="004C62E8" w:rsidP="004C62E8">
            <w:pPr>
              <w:snapToGrid w:val="0"/>
              <w:jc w:val="center"/>
            </w:pPr>
            <w:r w:rsidRPr="004C62E8">
              <w:t>84</w:t>
            </w:r>
          </w:p>
        </w:tc>
      </w:tr>
      <w:tr w:rsidR="00343235" w14:paraId="6C98BE33" w14:textId="77777777" w:rsidTr="00155903">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28456854" w14:textId="594A51E2" w:rsidR="00343235" w:rsidRDefault="00343235" w:rsidP="00343235">
            <w:pPr>
              <w:jc w:val="both"/>
              <w:rPr>
                <w:b/>
              </w:rPr>
            </w:pPr>
            <w:r>
              <w:rPr>
                <w:b/>
              </w:rPr>
              <w:t xml:space="preserve">7.Asliye Ceza Mahkemesi </w:t>
            </w:r>
          </w:p>
        </w:tc>
        <w:tc>
          <w:tcPr>
            <w:tcW w:w="1141" w:type="dxa"/>
            <w:tcBorders>
              <w:top w:val="single" w:sz="4" w:space="0" w:color="000000"/>
              <w:left w:val="single" w:sz="4" w:space="0" w:color="000000"/>
              <w:bottom w:val="single" w:sz="4" w:space="0" w:color="000000"/>
            </w:tcBorders>
            <w:shd w:val="clear" w:color="auto" w:fill="auto"/>
            <w:vAlign w:val="center"/>
          </w:tcPr>
          <w:p w14:paraId="09C031FD" w14:textId="3BBCD588" w:rsidR="00343235" w:rsidRDefault="00343235" w:rsidP="00343235">
            <w:pPr>
              <w:snapToGrid w:val="0"/>
              <w:jc w:val="center"/>
              <w:rPr>
                <w:b/>
              </w:rPr>
            </w:pPr>
            <w:r w:rsidRPr="000F1075">
              <w:t>30</w:t>
            </w:r>
          </w:p>
        </w:tc>
        <w:tc>
          <w:tcPr>
            <w:tcW w:w="984" w:type="dxa"/>
            <w:tcBorders>
              <w:top w:val="single" w:sz="4" w:space="0" w:color="000000"/>
              <w:left w:val="single" w:sz="4" w:space="0" w:color="000000"/>
              <w:bottom w:val="single" w:sz="4" w:space="0" w:color="000000"/>
            </w:tcBorders>
            <w:shd w:val="clear" w:color="auto" w:fill="auto"/>
            <w:vAlign w:val="center"/>
          </w:tcPr>
          <w:p w14:paraId="2D4A77B9" w14:textId="56588FA8" w:rsidR="00343235" w:rsidRDefault="00343235" w:rsidP="00343235">
            <w:pPr>
              <w:snapToGrid w:val="0"/>
              <w:jc w:val="center"/>
              <w:rPr>
                <w:b/>
              </w:rPr>
            </w:pPr>
            <w:r w:rsidRPr="000F1075">
              <w:t>30</w:t>
            </w:r>
          </w:p>
        </w:tc>
        <w:tc>
          <w:tcPr>
            <w:tcW w:w="1157" w:type="dxa"/>
            <w:tcBorders>
              <w:top w:val="single" w:sz="4" w:space="0" w:color="000000"/>
              <w:left w:val="single" w:sz="4" w:space="0" w:color="000000"/>
              <w:bottom w:val="single" w:sz="4" w:space="0" w:color="000000"/>
              <w:right w:val="single" w:sz="4" w:space="0" w:color="000000"/>
            </w:tcBorders>
          </w:tcPr>
          <w:p w14:paraId="1CDFD29F" w14:textId="1E8C044A" w:rsidR="00343235" w:rsidRDefault="00343235" w:rsidP="00343235">
            <w:pPr>
              <w:snapToGrid w:val="0"/>
              <w:jc w:val="center"/>
              <w:rPr>
                <w:b/>
              </w:rPr>
            </w:pPr>
            <w:r w:rsidRPr="000F1075">
              <w:t>-</w:t>
            </w:r>
          </w:p>
        </w:tc>
        <w:tc>
          <w:tcPr>
            <w:tcW w:w="1157" w:type="dxa"/>
            <w:tcBorders>
              <w:top w:val="single" w:sz="4" w:space="0" w:color="000000"/>
              <w:left w:val="single" w:sz="4" w:space="0" w:color="000000"/>
              <w:bottom w:val="single" w:sz="4" w:space="0" w:color="000000"/>
            </w:tcBorders>
            <w:shd w:val="clear" w:color="auto" w:fill="auto"/>
            <w:vAlign w:val="center"/>
          </w:tcPr>
          <w:p w14:paraId="519FCC24" w14:textId="7C8D3FB4" w:rsidR="00343235" w:rsidRDefault="00343235" w:rsidP="00343235">
            <w:pPr>
              <w:snapToGrid w:val="0"/>
              <w:jc w:val="center"/>
              <w:rPr>
                <w:b/>
              </w:rPr>
            </w:pPr>
            <w:r w:rsidRPr="000F1075">
              <w:t>4</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A676B9F" w14:textId="51D1DEC4" w:rsidR="00343235" w:rsidRDefault="00343235" w:rsidP="00343235">
            <w:pPr>
              <w:snapToGrid w:val="0"/>
              <w:jc w:val="center"/>
              <w:rPr>
                <w:b/>
                <w:color w:val="FFFFFF"/>
              </w:rPr>
            </w:pPr>
            <w:r w:rsidRPr="000F1075">
              <w:rPr>
                <w:color w:val="FFFFFF"/>
              </w:rPr>
              <w:t>64</w:t>
            </w:r>
          </w:p>
        </w:tc>
      </w:tr>
      <w:tr w:rsidR="0054165E" w14:paraId="2ADB6A32" w14:textId="77777777" w:rsidTr="00155903">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3AC5AC14" w14:textId="04CA0887" w:rsidR="0054165E" w:rsidRDefault="0054165E" w:rsidP="0054165E">
            <w:pPr>
              <w:jc w:val="both"/>
              <w:rPr>
                <w:b/>
              </w:rPr>
            </w:pPr>
            <w:r>
              <w:rPr>
                <w:b/>
              </w:rPr>
              <w:t xml:space="preserve">8.Asliye Ceza Mahkemesi </w:t>
            </w:r>
          </w:p>
        </w:tc>
        <w:tc>
          <w:tcPr>
            <w:tcW w:w="1141" w:type="dxa"/>
            <w:tcBorders>
              <w:top w:val="single" w:sz="4" w:space="0" w:color="000000"/>
              <w:left w:val="single" w:sz="4" w:space="0" w:color="000000"/>
              <w:bottom w:val="single" w:sz="4" w:space="0" w:color="000000"/>
            </w:tcBorders>
            <w:shd w:val="clear" w:color="auto" w:fill="auto"/>
            <w:vAlign w:val="center"/>
          </w:tcPr>
          <w:p w14:paraId="4C67575A" w14:textId="3487407C" w:rsidR="0054165E" w:rsidRPr="0054165E" w:rsidRDefault="0054165E" w:rsidP="0054165E">
            <w:pPr>
              <w:snapToGrid w:val="0"/>
              <w:jc w:val="center"/>
            </w:pPr>
            <w:r w:rsidRPr="0054165E">
              <w:t>46</w:t>
            </w:r>
          </w:p>
        </w:tc>
        <w:tc>
          <w:tcPr>
            <w:tcW w:w="984" w:type="dxa"/>
            <w:tcBorders>
              <w:top w:val="single" w:sz="4" w:space="0" w:color="000000"/>
              <w:left w:val="single" w:sz="4" w:space="0" w:color="000000"/>
              <w:bottom w:val="single" w:sz="4" w:space="0" w:color="000000"/>
            </w:tcBorders>
            <w:shd w:val="clear" w:color="auto" w:fill="auto"/>
            <w:vAlign w:val="center"/>
          </w:tcPr>
          <w:p w14:paraId="338EFA9A" w14:textId="43C1B57B" w:rsidR="0054165E" w:rsidRPr="0054165E" w:rsidRDefault="0054165E" w:rsidP="0054165E">
            <w:pPr>
              <w:snapToGrid w:val="0"/>
              <w:jc w:val="center"/>
            </w:pPr>
            <w:r w:rsidRPr="0054165E">
              <w:t>51</w:t>
            </w:r>
          </w:p>
        </w:tc>
        <w:tc>
          <w:tcPr>
            <w:tcW w:w="1157" w:type="dxa"/>
            <w:tcBorders>
              <w:top w:val="single" w:sz="4" w:space="0" w:color="000000"/>
              <w:left w:val="single" w:sz="4" w:space="0" w:color="000000"/>
              <w:bottom w:val="single" w:sz="4" w:space="0" w:color="000000"/>
              <w:right w:val="single" w:sz="4" w:space="0" w:color="000000"/>
            </w:tcBorders>
          </w:tcPr>
          <w:p w14:paraId="0F30B6CC" w14:textId="779CA440" w:rsidR="0054165E" w:rsidRPr="0054165E" w:rsidRDefault="0054165E" w:rsidP="0054165E">
            <w:pPr>
              <w:snapToGrid w:val="0"/>
              <w:jc w:val="center"/>
            </w:pPr>
            <w:r>
              <w:t>-</w:t>
            </w:r>
          </w:p>
        </w:tc>
        <w:tc>
          <w:tcPr>
            <w:tcW w:w="1157" w:type="dxa"/>
            <w:tcBorders>
              <w:top w:val="single" w:sz="4" w:space="0" w:color="000000"/>
              <w:left w:val="single" w:sz="4" w:space="0" w:color="000000"/>
              <w:bottom w:val="single" w:sz="4" w:space="0" w:color="000000"/>
            </w:tcBorders>
            <w:shd w:val="clear" w:color="auto" w:fill="auto"/>
            <w:vAlign w:val="center"/>
          </w:tcPr>
          <w:p w14:paraId="5AE16336" w14:textId="5995DA7B" w:rsidR="0054165E" w:rsidRPr="0054165E" w:rsidRDefault="0054165E" w:rsidP="0054165E">
            <w:pPr>
              <w:snapToGrid w:val="0"/>
              <w:jc w:val="center"/>
            </w:pPr>
            <w:r w:rsidRPr="0054165E">
              <w:t>1</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3A7E3D0" w14:textId="64EB8FF3" w:rsidR="0054165E" w:rsidRPr="0054165E" w:rsidRDefault="0054165E" w:rsidP="0054165E">
            <w:pPr>
              <w:snapToGrid w:val="0"/>
              <w:jc w:val="center"/>
              <w:rPr>
                <w:color w:val="FFFFFF"/>
              </w:rPr>
            </w:pPr>
            <w:r w:rsidRPr="0054165E">
              <w:rPr>
                <w:color w:val="FFFFFF"/>
              </w:rPr>
              <w:t>98</w:t>
            </w:r>
          </w:p>
        </w:tc>
      </w:tr>
      <w:tr w:rsidR="00C61D4F" w14:paraId="0BF4068B" w14:textId="77777777" w:rsidTr="00155903">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3E85CC84" w14:textId="7BDDC919" w:rsidR="00C61D4F" w:rsidRDefault="00C61D4F" w:rsidP="00C61D4F">
            <w:pPr>
              <w:jc w:val="both"/>
              <w:rPr>
                <w:b/>
              </w:rPr>
            </w:pPr>
            <w:r>
              <w:rPr>
                <w:b/>
              </w:rPr>
              <w:t xml:space="preserve">9.Asliye Ceza Mahkemesi </w:t>
            </w:r>
          </w:p>
        </w:tc>
        <w:tc>
          <w:tcPr>
            <w:tcW w:w="1141" w:type="dxa"/>
            <w:tcBorders>
              <w:top w:val="single" w:sz="4" w:space="0" w:color="000000"/>
              <w:left w:val="single" w:sz="4" w:space="0" w:color="000000"/>
              <w:bottom w:val="single" w:sz="4" w:space="0" w:color="000000"/>
            </w:tcBorders>
            <w:shd w:val="clear" w:color="auto" w:fill="auto"/>
            <w:vAlign w:val="center"/>
          </w:tcPr>
          <w:p w14:paraId="2E03C151" w14:textId="7044BD87" w:rsidR="00C61D4F" w:rsidRPr="00C61D4F" w:rsidRDefault="00C61D4F" w:rsidP="00C61D4F">
            <w:pPr>
              <w:snapToGrid w:val="0"/>
              <w:jc w:val="center"/>
            </w:pPr>
            <w:r w:rsidRPr="00C61D4F">
              <w:t>26</w:t>
            </w:r>
          </w:p>
        </w:tc>
        <w:tc>
          <w:tcPr>
            <w:tcW w:w="984" w:type="dxa"/>
            <w:tcBorders>
              <w:top w:val="single" w:sz="4" w:space="0" w:color="000000"/>
              <w:left w:val="single" w:sz="4" w:space="0" w:color="000000"/>
              <w:bottom w:val="single" w:sz="4" w:space="0" w:color="000000"/>
            </w:tcBorders>
            <w:shd w:val="clear" w:color="auto" w:fill="auto"/>
            <w:vAlign w:val="center"/>
          </w:tcPr>
          <w:p w14:paraId="611C0057" w14:textId="1827EA64" w:rsidR="00C61D4F" w:rsidRPr="00C61D4F" w:rsidRDefault="00C61D4F" w:rsidP="00C61D4F">
            <w:pPr>
              <w:snapToGrid w:val="0"/>
              <w:jc w:val="center"/>
            </w:pPr>
            <w:r w:rsidRPr="00C61D4F">
              <w:t>36</w:t>
            </w:r>
          </w:p>
        </w:tc>
        <w:tc>
          <w:tcPr>
            <w:tcW w:w="1157" w:type="dxa"/>
            <w:tcBorders>
              <w:top w:val="single" w:sz="4" w:space="0" w:color="000000"/>
              <w:left w:val="single" w:sz="4" w:space="0" w:color="000000"/>
              <w:bottom w:val="single" w:sz="4" w:space="0" w:color="000000"/>
              <w:right w:val="single" w:sz="4" w:space="0" w:color="000000"/>
            </w:tcBorders>
          </w:tcPr>
          <w:p w14:paraId="0A45E120" w14:textId="7688CCDB" w:rsidR="00C61D4F" w:rsidRPr="00C61D4F" w:rsidRDefault="0036263F" w:rsidP="00C61D4F">
            <w:pPr>
              <w:snapToGrid w:val="0"/>
              <w:jc w:val="center"/>
            </w:pPr>
            <w:r>
              <w:t>-</w:t>
            </w:r>
          </w:p>
        </w:tc>
        <w:tc>
          <w:tcPr>
            <w:tcW w:w="1157" w:type="dxa"/>
            <w:tcBorders>
              <w:top w:val="single" w:sz="4" w:space="0" w:color="000000"/>
              <w:left w:val="single" w:sz="4" w:space="0" w:color="000000"/>
              <w:bottom w:val="single" w:sz="4" w:space="0" w:color="000000"/>
            </w:tcBorders>
            <w:shd w:val="clear" w:color="auto" w:fill="auto"/>
            <w:vAlign w:val="center"/>
          </w:tcPr>
          <w:p w14:paraId="35DA4219" w14:textId="7A660D30" w:rsidR="00C61D4F" w:rsidRPr="00C61D4F" w:rsidRDefault="0036263F" w:rsidP="00C61D4F">
            <w:pPr>
              <w:snapToGrid w:val="0"/>
              <w:jc w:val="center"/>
            </w:pPr>
            <w:r>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12678C6" w14:textId="09EB035A" w:rsidR="00C61D4F" w:rsidRPr="00C61D4F" w:rsidRDefault="00C61D4F" w:rsidP="00C61D4F">
            <w:pPr>
              <w:snapToGrid w:val="0"/>
              <w:jc w:val="center"/>
              <w:rPr>
                <w:color w:val="FFFFFF"/>
              </w:rPr>
            </w:pPr>
            <w:r w:rsidRPr="00C61D4F">
              <w:rPr>
                <w:color w:val="FFFFFF"/>
              </w:rPr>
              <w:t>62</w:t>
            </w:r>
          </w:p>
        </w:tc>
      </w:tr>
      <w:tr w:rsidR="0036263F" w14:paraId="3B43A3CF" w14:textId="77777777" w:rsidTr="00155903">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2BABC855" w14:textId="2807CE8E" w:rsidR="0036263F" w:rsidRDefault="0036263F" w:rsidP="0036263F">
            <w:pPr>
              <w:jc w:val="both"/>
              <w:rPr>
                <w:b/>
              </w:rPr>
            </w:pPr>
            <w:r>
              <w:rPr>
                <w:b/>
              </w:rPr>
              <w:t xml:space="preserve">10.Asliye Ceza Mahkemesi </w:t>
            </w:r>
          </w:p>
        </w:tc>
        <w:tc>
          <w:tcPr>
            <w:tcW w:w="1141" w:type="dxa"/>
            <w:tcBorders>
              <w:top w:val="single" w:sz="4" w:space="0" w:color="000000"/>
              <w:left w:val="single" w:sz="4" w:space="0" w:color="000000"/>
              <w:bottom w:val="single" w:sz="4" w:space="0" w:color="000000"/>
            </w:tcBorders>
            <w:shd w:val="clear" w:color="auto" w:fill="auto"/>
            <w:vAlign w:val="center"/>
          </w:tcPr>
          <w:p w14:paraId="78312371" w14:textId="45DBFA32" w:rsidR="0036263F" w:rsidRPr="0036263F" w:rsidRDefault="0036263F" w:rsidP="0036263F">
            <w:pPr>
              <w:snapToGrid w:val="0"/>
              <w:jc w:val="center"/>
            </w:pPr>
            <w:r w:rsidRPr="0036263F">
              <w:t>31</w:t>
            </w:r>
          </w:p>
        </w:tc>
        <w:tc>
          <w:tcPr>
            <w:tcW w:w="984" w:type="dxa"/>
            <w:tcBorders>
              <w:top w:val="single" w:sz="4" w:space="0" w:color="000000"/>
              <w:left w:val="single" w:sz="4" w:space="0" w:color="000000"/>
              <w:bottom w:val="single" w:sz="4" w:space="0" w:color="000000"/>
            </w:tcBorders>
            <w:shd w:val="clear" w:color="auto" w:fill="auto"/>
            <w:vAlign w:val="center"/>
          </w:tcPr>
          <w:p w14:paraId="10299998" w14:textId="231A1CF8" w:rsidR="0036263F" w:rsidRPr="0036263F" w:rsidRDefault="0036263F" w:rsidP="0036263F">
            <w:pPr>
              <w:snapToGrid w:val="0"/>
              <w:jc w:val="center"/>
            </w:pPr>
            <w:r w:rsidRPr="0036263F">
              <w:t>39</w:t>
            </w:r>
          </w:p>
        </w:tc>
        <w:tc>
          <w:tcPr>
            <w:tcW w:w="1157" w:type="dxa"/>
            <w:tcBorders>
              <w:top w:val="single" w:sz="4" w:space="0" w:color="000000"/>
              <w:left w:val="single" w:sz="4" w:space="0" w:color="000000"/>
              <w:bottom w:val="single" w:sz="4" w:space="0" w:color="000000"/>
              <w:right w:val="single" w:sz="4" w:space="0" w:color="000000"/>
            </w:tcBorders>
          </w:tcPr>
          <w:p w14:paraId="26F6134B" w14:textId="760CBEEA" w:rsidR="0036263F" w:rsidRPr="0036263F" w:rsidRDefault="0036263F" w:rsidP="0036263F">
            <w:pPr>
              <w:snapToGrid w:val="0"/>
              <w:jc w:val="center"/>
            </w:pPr>
            <w:r>
              <w:t>-</w:t>
            </w:r>
          </w:p>
        </w:tc>
        <w:tc>
          <w:tcPr>
            <w:tcW w:w="1157" w:type="dxa"/>
            <w:tcBorders>
              <w:top w:val="single" w:sz="4" w:space="0" w:color="000000"/>
              <w:left w:val="single" w:sz="4" w:space="0" w:color="000000"/>
              <w:bottom w:val="single" w:sz="4" w:space="0" w:color="000000"/>
            </w:tcBorders>
            <w:shd w:val="clear" w:color="auto" w:fill="auto"/>
            <w:vAlign w:val="center"/>
          </w:tcPr>
          <w:p w14:paraId="494EEB21" w14:textId="3BD6108A" w:rsidR="0036263F" w:rsidRPr="0036263F" w:rsidRDefault="0036263F" w:rsidP="0036263F">
            <w:pPr>
              <w:snapToGrid w:val="0"/>
              <w:jc w:val="center"/>
            </w:pPr>
            <w:r w:rsidRPr="0036263F">
              <w:t>1</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39F2461" w14:textId="1E454BB0" w:rsidR="0036263F" w:rsidRPr="0036263F" w:rsidRDefault="0036263F" w:rsidP="0036263F">
            <w:pPr>
              <w:snapToGrid w:val="0"/>
              <w:jc w:val="center"/>
              <w:rPr>
                <w:color w:val="FFFFFF"/>
              </w:rPr>
            </w:pPr>
            <w:r w:rsidRPr="0036263F">
              <w:rPr>
                <w:color w:val="FFFFFF"/>
              </w:rPr>
              <w:t>71</w:t>
            </w:r>
          </w:p>
        </w:tc>
      </w:tr>
      <w:tr w:rsidR="00A217E7" w14:paraId="187CEEBD" w14:textId="77777777" w:rsidTr="00381B25">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1110AE79" w14:textId="1F5DEF6B" w:rsidR="00A217E7" w:rsidRDefault="00A217E7" w:rsidP="00A217E7">
            <w:pPr>
              <w:jc w:val="both"/>
              <w:rPr>
                <w:b/>
              </w:rPr>
            </w:pPr>
            <w:r>
              <w:rPr>
                <w:b/>
              </w:rPr>
              <w:t xml:space="preserve">11.Asliye Ceza Mahkemesi </w:t>
            </w:r>
          </w:p>
        </w:tc>
        <w:tc>
          <w:tcPr>
            <w:tcW w:w="1141" w:type="dxa"/>
            <w:tcBorders>
              <w:top w:val="single" w:sz="4" w:space="0" w:color="000000"/>
              <w:left w:val="single" w:sz="4" w:space="0" w:color="000000"/>
              <w:bottom w:val="single" w:sz="4" w:space="0" w:color="000000"/>
            </w:tcBorders>
            <w:shd w:val="clear" w:color="auto" w:fill="F2F2F2"/>
            <w:vAlign w:val="center"/>
          </w:tcPr>
          <w:p w14:paraId="48020C42" w14:textId="59DA1F20" w:rsidR="00A217E7" w:rsidRPr="00A217E7" w:rsidRDefault="00A217E7" w:rsidP="00A217E7">
            <w:pPr>
              <w:snapToGrid w:val="0"/>
              <w:jc w:val="center"/>
            </w:pPr>
            <w:r w:rsidRPr="00A217E7">
              <w:t>37</w:t>
            </w:r>
          </w:p>
        </w:tc>
        <w:tc>
          <w:tcPr>
            <w:tcW w:w="984" w:type="dxa"/>
            <w:tcBorders>
              <w:top w:val="single" w:sz="4" w:space="0" w:color="000000"/>
              <w:left w:val="single" w:sz="4" w:space="0" w:color="000000"/>
              <w:bottom w:val="single" w:sz="4" w:space="0" w:color="000000"/>
            </w:tcBorders>
            <w:shd w:val="clear" w:color="auto" w:fill="F2F2F2"/>
            <w:vAlign w:val="center"/>
          </w:tcPr>
          <w:p w14:paraId="119D1194" w14:textId="1FE8FE58" w:rsidR="00A217E7" w:rsidRPr="00A217E7" w:rsidRDefault="00A217E7" w:rsidP="00A217E7">
            <w:pPr>
              <w:snapToGrid w:val="0"/>
              <w:jc w:val="center"/>
            </w:pPr>
            <w:r w:rsidRPr="00A217E7">
              <w:t>45</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51B806D3" w14:textId="48724924" w:rsidR="00A217E7" w:rsidRPr="00A217E7" w:rsidRDefault="00A217E7" w:rsidP="00A217E7">
            <w:pPr>
              <w:snapToGrid w:val="0"/>
              <w:jc w:val="center"/>
            </w:pPr>
            <w:r w:rsidRPr="00A217E7">
              <w:t>0</w:t>
            </w:r>
          </w:p>
        </w:tc>
        <w:tc>
          <w:tcPr>
            <w:tcW w:w="1157" w:type="dxa"/>
            <w:tcBorders>
              <w:top w:val="single" w:sz="4" w:space="0" w:color="000000"/>
              <w:left w:val="single" w:sz="4" w:space="0" w:color="000000"/>
              <w:bottom w:val="single" w:sz="4" w:space="0" w:color="000000"/>
            </w:tcBorders>
            <w:shd w:val="clear" w:color="auto" w:fill="F2F2F2"/>
            <w:vAlign w:val="center"/>
          </w:tcPr>
          <w:p w14:paraId="1BEA9F00" w14:textId="636CB561" w:rsidR="00A217E7" w:rsidRPr="00A217E7" w:rsidRDefault="00A217E7" w:rsidP="00A217E7">
            <w:pPr>
              <w:snapToGrid w:val="0"/>
              <w:jc w:val="center"/>
            </w:pPr>
            <w:r w:rsidRPr="00A217E7">
              <w:t>0</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2E28E62" w14:textId="5C773921" w:rsidR="00A217E7" w:rsidRPr="00A217E7" w:rsidRDefault="00A217E7" w:rsidP="00A217E7">
            <w:pPr>
              <w:snapToGrid w:val="0"/>
              <w:jc w:val="center"/>
              <w:rPr>
                <w:color w:val="FFFFFF"/>
              </w:rPr>
            </w:pPr>
            <w:r w:rsidRPr="00A217E7">
              <w:rPr>
                <w:color w:val="FFFFFF"/>
              </w:rPr>
              <w:t>82</w:t>
            </w:r>
          </w:p>
        </w:tc>
      </w:tr>
      <w:tr w:rsidR="005B30F4" w14:paraId="349A90A9" w14:textId="77777777" w:rsidTr="00381B25">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0BDF97CA" w14:textId="5DAE32A1" w:rsidR="005B30F4" w:rsidRDefault="005B30F4" w:rsidP="005B30F4">
            <w:pPr>
              <w:jc w:val="both"/>
              <w:rPr>
                <w:b/>
              </w:rPr>
            </w:pPr>
            <w:r>
              <w:rPr>
                <w:b/>
              </w:rPr>
              <w:t>12.Asliye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1BCECCAB" w14:textId="7199F8D7" w:rsidR="005B30F4" w:rsidRPr="005B30F4" w:rsidRDefault="005B30F4" w:rsidP="005B30F4">
            <w:pPr>
              <w:snapToGrid w:val="0"/>
              <w:jc w:val="center"/>
            </w:pPr>
            <w:r w:rsidRPr="005B30F4">
              <w:t>30</w:t>
            </w:r>
          </w:p>
        </w:tc>
        <w:tc>
          <w:tcPr>
            <w:tcW w:w="984" w:type="dxa"/>
            <w:tcBorders>
              <w:top w:val="single" w:sz="4" w:space="0" w:color="000000"/>
              <w:left w:val="single" w:sz="4" w:space="0" w:color="000000"/>
              <w:bottom w:val="single" w:sz="4" w:space="0" w:color="000000"/>
            </w:tcBorders>
            <w:shd w:val="clear" w:color="auto" w:fill="F2F2F2"/>
            <w:vAlign w:val="center"/>
          </w:tcPr>
          <w:p w14:paraId="678E7D02" w14:textId="3AEC3ABB" w:rsidR="005B30F4" w:rsidRPr="005B30F4" w:rsidRDefault="005B30F4" w:rsidP="005B30F4">
            <w:pPr>
              <w:snapToGrid w:val="0"/>
              <w:jc w:val="center"/>
            </w:pPr>
            <w:r w:rsidRPr="005B30F4">
              <w:t>29</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605E9B1A" w14:textId="172CCB6C" w:rsidR="005B30F4" w:rsidRPr="005B30F4" w:rsidRDefault="005B30F4" w:rsidP="005B30F4">
            <w:pPr>
              <w:snapToGrid w:val="0"/>
              <w:jc w:val="center"/>
            </w:pPr>
            <w:r>
              <w:t>-</w:t>
            </w:r>
          </w:p>
        </w:tc>
        <w:tc>
          <w:tcPr>
            <w:tcW w:w="1157" w:type="dxa"/>
            <w:tcBorders>
              <w:top w:val="single" w:sz="4" w:space="0" w:color="000000"/>
              <w:left w:val="single" w:sz="4" w:space="0" w:color="000000"/>
              <w:bottom w:val="single" w:sz="4" w:space="0" w:color="000000"/>
            </w:tcBorders>
            <w:shd w:val="clear" w:color="auto" w:fill="F2F2F2"/>
            <w:vAlign w:val="center"/>
          </w:tcPr>
          <w:p w14:paraId="28712B6F" w14:textId="164E0F2C" w:rsidR="005B30F4" w:rsidRPr="005B30F4" w:rsidRDefault="005B30F4" w:rsidP="005B30F4">
            <w:pPr>
              <w:snapToGrid w:val="0"/>
              <w:jc w:val="center"/>
            </w:pPr>
            <w:r>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89C05E3" w14:textId="3911B4A3" w:rsidR="005B30F4" w:rsidRPr="005B30F4" w:rsidRDefault="005B30F4" w:rsidP="005B30F4">
            <w:pPr>
              <w:snapToGrid w:val="0"/>
              <w:jc w:val="center"/>
              <w:rPr>
                <w:color w:val="FFFFFF"/>
              </w:rPr>
            </w:pPr>
            <w:r w:rsidRPr="005B30F4">
              <w:rPr>
                <w:color w:val="FFFFFF"/>
              </w:rPr>
              <w:t>59</w:t>
            </w:r>
          </w:p>
        </w:tc>
      </w:tr>
      <w:tr w:rsidR="0042278F" w14:paraId="22FAAB89" w14:textId="77777777" w:rsidTr="00587388">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28AC69E7" w14:textId="7E862F01" w:rsidR="0042278F" w:rsidRDefault="0042278F" w:rsidP="0042278F">
            <w:pPr>
              <w:jc w:val="both"/>
              <w:rPr>
                <w:b/>
              </w:rPr>
            </w:pPr>
            <w:r>
              <w:rPr>
                <w:b/>
              </w:rPr>
              <w:t xml:space="preserve">13.Asliye Ceza Mahkemesi </w:t>
            </w:r>
          </w:p>
        </w:tc>
        <w:tc>
          <w:tcPr>
            <w:tcW w:w="1141" w:type="dxa"/>
            <w:tcBorders>
              <w:top w:val="single" w:sz="4" w:space="0" w:color="000000"/>
              <w:left w:val="single" w:sz="4" w:space="0" w:color="000000"/>
              <w:bottom w:val="single" w:sz="4" w:space="0" w:color="000000"/>
            </w:tcBorders>
            <w:shd w:val="clear" w:color="auto" w:fill="auto"/>
            <w:vAlign w:val="center"/>
          </w:tcPr>
          <w:p w14:paraId="796799D5" w14:textId="7E44FF24" w:rsidR="0042278F" w:rsidRPr="0042278F" w:rsidRDefault="0042278F" w:rsidP="0042278F">
            <w:pPr>
              <w:snapToGrid w:val="0"/>
              <w:jc w:val="center"/>
            </w:pPr>
            <w:r w:rsidRPr="0042278F">
              <w:t>38</w:t>
            </w:r>
          </w:p>
        </w:tc>
        <w:tc>
          <w:tcPr>
            <w:tcW w:w="984" w:type="dxa"/>
            <w:tcBorders>
              <w:top w:val="single" w:sz="4" w:space="0" w:color="000000"/>
              <w:left w:val="single" w:sz="4" w:space="0" w:color="000000"/>
              <w:bottom w:val="single" w:sz="4" w:space="0" w:color="000000"/>
            </w:tcBorders>
            <w:shd w:val="clear" w:color="auto" w:fill="auto"/>
            <w:vAlign w:val="center"/>
          </w:tcPr>
          <w:p w14:paraId="16857532" w14:textId="37FD0848" w:rsidR="0042278F" w:rsidRPr="0042278F" w:rsidRDefault="0042278F" w:rsidP="0042278F">
            <w:pPr>
              <w:snapToGrid w:val="0"/>
              <w:jc w:val="center"/>
            </w:pPr>
            <w:r w:rsidRPr="0042278F">
              <w:t>39</w:t>
            </w:r>
          </w:p>
        </w:tc>
        <w:tc>
          <w:tcPr>
            <w:tcW w:w="1157" w:type="dxa"/>
            <w:tcBorders>
              <w:top w:val="single" w:sz="4" w:space="0" w:color="000000"/>
              <w:left w:val="single" w:sz="4" w:space="0" w:color="000000"/>
              <w:bottom w:val="single" w:sz="4" w:space="0" w:color="000000"/>
              <w:right w:val="single" w:sz="4" w:space="0" w:color="000000"/>
            </w:tcBorders>
          </w:tcPr>
          <w:p w14:paraId="18EDB989" w14:textId="7027DD0B" w:rsidR="0042278F" w:rsidRPr="0042278F" w:rsidRDefault="0042278F" w:rsidP="0042278F">
            <w:pPr>
              <w:snapToGrid w:val="0"/>
              <w:jc w:val="center"/>
            </w:pPr>
            <w:r>
              <w:t>-</w:t>
            </w:r>
          </w:p>
        </w:tc>
        <w:tc>
          <w:tcPr>
            <w:tcW w:w="1157" w:type="dxa"/>
            <w:tcBorders>
              <w:top w:val="single" w:sz="4" w:space="0" w:color="000000"/>
              <w:left w:val="single" w:sz="4" w:space="0" w:color="000000"/>
              <w:bottom w:val="single" w:sz="4" w:space="0" w:color="000000"/>
            </w:tcBorders>
            <w:shd w:val="clear" w:color="auto" w:fill="auto"/>
            <w:vAlign w:val="center"/>
          </w:tcPr>
          <w:p w14:paraId="72F38359" w14:textId="30581547" w:rsidR="0042278F" w:rsidRPr="0042278F" w:rsidRDefault="0042278F" w:rsidP="0042278F">
            <w:pPr>
              <w:snapToGrid w:val="0"/>
              <w:jc w:val="center"/>
            </w:pPr>
            <w:r w:rsidRPr="0042278F">
              <w:t>3</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302F196" w14:textId="3E350EE6" w:rsidR="0042278F" w:rsidRPr="0042278F" w:rsidRDefault="0042278F" w:rsidP="0042278F">
            <w:pPr>
              <w:snapToGrid w:val="0"/>
              <w:jc w:val="center"/>
              <w:rPr>
                <w:color w:val="FFFFFF"/>
              </w:rPr>
            </w:pPr>
            <w:r w:rsidRPr="0042278F">
              <w:rPr>
                <w:color w:val="FFFFFF"/>
              </w:rPr>
              <w:t>80</w:t>
            </w:r>
          </w:p>
        </w:tc>
      </w:tr>
      <w:tr w:rsidR="008A74F2" w14:paraId="64F08831" w14:textId="77777777" w:rsidTr="00587388">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0593686A" w14:textId="1A462FAB" w:rsidR="008A74F2" w:rsidRDefault="008A74F2" w:rsidP="008A74F2">
            <w:pPr>
              <w:jc w:val="both"/>
              <w:rPr>
                <w:b/>
              </w:rPr>
            </w:pPr>
            <w:r>
              <w:rPr>
                <w:b/>
              </w:rPr>
              <w:t>Çocuk Mahkemesi</w:t>
            </w:r>
          </w:p>
        </w:tc>
        <w:tc>
          <w:tcPr>
            <w:tcW w:w="1141" w:type="dxa"/>
            <w:tcBorders>
              <w:top w:val="single" w:sz="4" w:space="0" w:color="000000"/>
              <w:left w:val="single" w:sz="4" w:space="0" w:color="000000"/>
              <w:bottom w:val="single" w:sz="4" w:space="0" w:color="000000"/>
            </w:tcBorders>
            <w:shd w:val="clear" w:color="auto" w:fill="auto"/>
            <w:vAlign w:val="center"/>
          </w:tcPr>
          <w:p w14:paraId="0319531F" w14:textId="1CC0091E" w:rsidR="008A74F2" w:rsidRPr="008A74F2" w:rsidRDefault="008A74F2" w:rsidP="008A74F2">
            <w:pPr>
              <w:snapToGrid w:val="0"/>
              <w:jc w:val="center"/>
            </w:pPr>
            <w:r w:rsidRPr="008A74F2">
              <w:t>23</w:t>
            </w:r>
          </w:p>
        </w:tc>
        <w:tc>
          <w:tcPr>
            <w:tcW w:w="984" w:type="dxa"/>
            <w:tcBorders>
              <w:top w:val="single" w:sz="4" w:space="0" w:color="000000"/>
              <w:left w:val="single" w:sz="4" w:space="0" w:color="000000"/>
              <w:bottom w:val="single" w:sz="4" w:space="0" w:color="000000"/>
            </w:tcBorders>
            <w:shd w:val="clear" w:color="auto" w:fill="auto"/>
            <w:vAlign w:val="center"/>
          </w:tcPr>
          <w:p w14:paraId="7D9690F8" w14:textId="0E2A7B93" w:rsidR="008A74F2" w:rsidRPr="008A74F2" w:rsidRDefault="008A74F2" w:rsidP="008A74F2">
            <w:pPr>
              <w:snapToGrid w:val="0"/>
              <w:jc w:val="center"/>
            </w:pPr>
            <w:r w:rsidRPr="008A74F2">
              <w:t>30</w:t>
            </w:r>
          </w:p>
        </w:tc>
        <w:tc>
          <w:tcPr>
            <w:tcW w:w="1157" w:type="dxa"/>
            <w:tcBorders>
              <w:top w:val="single" w:sz="4" w:space="0" w:color="000000"/>
              <w:left w:val="single" w:sz="4" w:space="0" w:color="000000"/>
              <w:bottom w:val="single" w:sz="4" w:space="0" w:color="000000"/>
              <w:right w:val="single" w:sz="4" w:space="0" w:color="000000"/>
            </w:tcBorders>
          </w:tcPr>
          <w:p w14:paraId="14446998" w14:textId="0ED3684F" w:rsidR="008A74F2" w:rsidRPr="008A74F2" w:rsidRDefault="008A74F2" w:rsidP="008A74F2">
            <w:pPr>
              <w:snapToGrid w:val="0"/>
              <w:jc w:val="center"/>
            </w:pPr>
            <w:r w:rsidRPr="008A74F2">
              <w:t>1</w:t>
            </w:r>
          </w:p>
        </w:tc>
        <w:tc>
          <w:tcPr>
            <w:tcW w:w="1157" w:type="dxa"/>
            <w:tcBorders>
              <w:top w:val="single" w:sz="4" w:space="0" w:color="000000"/>
              <w:left w:val="single" w:sz="4" w:space="0" w:color="000000"/>
              <w:bottom w:val="single" w:sz="4" w:space="0" w:color="000000"/>
            </w:tcBorders>
            <w:shd w:val="clear" w:color="auto" w:fill="auto"/>
            <w:vAlign w:val="center"/>
          </w:tcPr>
          <w:p w14:paraId="1F939B33" w14:textId="5F555120" w:rsidR="008A74F2" w:rsidRPr="008A74F2" w:rsidRDefault="008A74F2" w:rsidP="008A74F2">
            <w:pPr>
              <w:snapToGrid w:val="0"/>
              <w:jc w:val="center"/>
            </w:pPr>
            <w:r w:rsidRPr="008A74F2">
              <w:t>2</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CB5C918" w14:textId="67161BD4" w:rsidR="008A74F2" w:rsidRPr="008A74F2" w:rsidRDefault="008A74F2" w:rsidP="008A74F2">
            <w:pPr>
              <w:snapToGrid w:val="0"/>
              <w:jc w:val="center"/>
              <w:rPr>
                <w:color w:val="FFFFFF"/>
              </w:rPr>
            </w:pPr>
            <w:r w:rsidRPr="008A74F2">
              <w:rPr>
                <w:color w:val="FFFFFF"/>
              </w:rPr>
              <w:t>56</w:t>
            </w:r>
          </w:p>
        </w:tc>
      </w:tr>
      <w:tr w:rsidR="009050E9" w14:paraId="17BBD239" w14:textId="77777777" w:rsidTr="00381B25">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7AA59DFB" w14:textId="4565343C" w:rsidR="009050E9" w:rsidRDefault="00381B25">
            <w:pPr>
              <w:jc w:val="both"/>
              <w:rPr>
                <w:b/>
              </w:rPr>
            </w:pPr>
            <w:r>
              <w:rPr>
                <w:b/>
              </w:rPr>
              <w:t>1.Sulh Ceza Hâkimliği</w:t>
            </w:r>
          </w:p>
        </w:tc>
        <w:tc>
          <w:tcPr>
            <w:tcW w:w="1141" w:type="dxa"/>
            <w:tcBorders>
              <w:top w:val="single" w:sz="4" w:space="0" w:color="000000"/>
              <w:left w:val="single" w:sz="4" w:space="0" w:color="000000"/>
              <w:bottom w:val="single" w:sz="4" w:space="0" w:color="000000"/>
            </w:tcBorders>
            <w:shd w:val="clear" w:color="auto" w:fill="F2F2F2"/>
            <w:vAlign w:val="center"/>
          </w:tcPr>
          <w:p w14:paraId="3EAAB2C0" w14:textId="387BB044" w:rsidR="009050E9" w:rsidRPr="00873A1D" w:rsidRDefault="00873A1D">
            <w:pPr>
              <w:snapToGrid w:val="0"/>
              <w:jc w:val="center"/>
            </w:pPr>
            <w:r>
              <w:t>268</w:t>
            </w:r>
          </w:p>
        </w:tc>
        <w:tc>
          <w:tcPr>
            <w:tcW w:w="984" w:type="dxa"/>
            <w:tcBorders>
              <w:top w:val="single" w:sz="4" w:space="0" w:color="000000"/>
              <w:left w:val="single" w:sz="4" w:space="0" w:color="000000"/>
              <w:bottom w:val="single" w:sz="4" w:space="0" w:color="000000"/>
            </w:tcBorders>
            <w:shd w:val="clear" w:color="auto" w:fill="F2F2F2"/>
            <w:vAlign w:val="center"/>
          </w:tcPr>
          <w:p w14:paraId="3598404D" w14:textId="0C324CDB" w:rsidR="009050E9" w:rsidRPr="00873A1D" w:rsidRDefault="00873A1D">
            <w:pPr>
              <w:snapToGrid w:val="0"/>
              <w:jc w:val="center"/>
            </w:pPr>
            <w:r>
              <w:t>258</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2CE78791" w14:textId="39232B64" w:rsidR="009050E9" w:rsidRPr="00873A1D" w:rsidRDefault="00873A1D">
            <w:pPr>
              <w:snapToGrid w:val="0"/>
              <w:jc w:val="center"/>
            </w:pPr>
            <w:r>
              <w:t>1</w:t>
            </w:r>
          </w:p>
        </w:tc>
        <w:tc>
          <w:tcPr>
            <w:tcW w:w="1157" w:type="dxa"/>
            <w:tcBorders>
              <w:top w:val="single" w:sz="4" w:space="0" w:color="000000"/>
              <w:left w:val="single" w:sz="4" w:space="0" w:color="000000"/>
              <w:bottom w:val="single" w:sz="4" w:space="0" w:color="000000"/>
            </w:tcBorders>
            <w:shd w:val="clear" w:color="auto" w:fill="F2F2F2"/>
            <w:vAlign w:val="center"/>
          </w:tcPr>
          <w:p w14:paraId="494884FD" w14:textId="3BF5CA2D" w:rsidR="009050E9" w:rsidRPr="00873A1D" w:rsidRDefault="00873A1D">
            <w:pPr>
              <w:snapToGrid w:val="0"/>
              <w:jc w:val="center"/>
            </w:pPr>
            <w:r>
              <w:t>8</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E22CA67" w14:textId="5241ACCD" w:rsidR="009050E9" w:rsidRPr="00873A1D" w:rsidRDefault="00873A1D">
            <w:pPr>
              <w:snapToGrid w:val="0"/>
              <w:jc w:val="center"/>
              <w:rPr>
                <w:color w:val="FFFFFF"/>
              </w:rPr>
            </w:pPr>
            <w:r>
              <w:rPr>
                <w:color w:val="FFFFFF"/>
              </w:rPr>
              <w:t>545</w:t>
            </w:r>
          </w:p>
        </w:tc>
      </w:tr>
      <w:tr w:rsidR="00873A1D" w14:paraId="5C1A97FD" w14:textId="77777777" w:rsidTr="00381B25">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1B7C917A" w14:textId="2DB0C1B6" w:rsidR="00873A1D" w:rsidRDefault="00873A1D" w:rsidP="00873A1D">
            <w:pPr>
              <w:jc w:val="both"/>
              <w:rPr>
                <w:b/>
              </w:rPr>
            </w:pPr>
            <w:r>
              <w:rPr>
                <w:b/>
              </w:rPr>
              <w:t>2.Sulh Ceza Hâkimliği</w:t>
            </w:r>
          </w:p>
        </w:tc>
        <w:tc>
          <w:tcPr>
            <w:tcW w:w="1141" w:type="dxa"/>
            <w:tcBorders>
              <w:top w:val="single" w:sz="4" w:space="0" w:color="000000"/>
              <w:left w:val="single" w:sz="4" w:space="0" w:color="000000"/>
              <w:bottom w:val="single" w:sz="4" w:space="0" w:color="000000"/>
            </w:tcBorders>
            <w:shd w:val="clear" w:color="auto" w:fill="F2F2F2"/>
            <w:vAlign w:val="center"/>
          </w:tcPr>
          <w:p w14:paraId="14E5B4B6" w14:textId="170142F4" w:rsidR="00873A1D" w:rsidRDefault="00873A1D" w:rsidP="00873A1D">
            <w:pPr>
              <w:snapToGrid w:val="0"/>
              <w:jc w:val="center"/>
              <w:rPr>
                <w:b/>
              </w:rPr>
            </w:pPr>
            <w:r w:rsidRPr="00873A1D">
              <w:t>276</w:t>
            </w:r>
          </w:p>
        </w:tc>
        <w:tc>
          <w:tcPr>
            <w:tcW w:w="984" w:type="dxa"/>
            <w:tcBorders>
              <w:top w:val="single" w:sz="4" w:space="0" w:color="000000"/>
              <w:left w:val="single" w:sz="4" w:space="0" w:color="000000"/>
              <w:bottom w:val="single" w:sz="4" w:space="0" w:color="000000"/>
            </w:tcBorders>
            <w:shd w:val="clear" w:color="auto" w:fill="F2F2F2"/>
            <w:vAlign w:val="center"/>
          </w:tcPr>
          <w:p w14:paraId="4B527738" w14:textId="26724E14" w:rsidR="00873A1D" w:rsidRDefault="00873A1D" w:rsidP="00873A1D">
            <w:pPr>
              <w:snapToGrid w:val="0"/>
              <w:jc w:val="center"/>
              <w:rPr>
                <w:b/>
              </w:rPr>
            </w:pPr>
            <w:r w:rsidRPr="00873A1D">
              <w:t>341</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35B475A9" w14:textId="0A2A1B07" w:rsidR="00873A1D" w:rsidRDefault="00873A1D" w:rsidP="00873A1D">
            <w:pPr>
              <w:snapToGrid w:val="0"/>
              <w:jc w:val="center"/>
              <w:rPr>
                <w:b/>
              </w:rPr>
            </w:pPr>
            <w:r w:rsidRPr="00873A1D">
              <w:t>-</w:t>
            </w:r>
          </w:p>
        </w:tc>
        <w:tc>
          <w:tcPr>
            <w:tcW w:w="1157" w:type="dxa"/>
            <w:tcBorders>
              <w:top w:val="single" w:sz="4" w:space="0" w:color="000000"/>
              <w:left w:val="single" w:sz="4" w:space="0" w:color="000000"/>
              <w:bottom w:val="single" w:sz="4" w:space="0" w:color="000000"/>
            </w:tcBorders>
            <w:shd w:val="clear" w:color="auto" w:fill="F2F2F2"/>
            <w:vAlign w:val="center"/>
          </w:tcPr>
          <w:p w14:paraId="6712B7D3" w14:textId="0C5B9325" w:rsidR="00873A1D" w:rsidRDefault="00873A1D" w:rsidP="00873A1D">
            <w:pPr>
              <w:snapToGrid w:val="0"/>
              <w:jc w:val="center"/>
              <w:rPr>
                <w:b/>
              </w:rPr>
            </w:pPr>
            <w:r w:rsidRPr="00873A1D">
              <w:t>6</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422F4EA" w14:textId="30289D60" w:rsidR="00873A1D" w:rsidRDefault="00873A1D" w:rsidP="00873A1D">
            <w:pPr>
              <w:snapToGrid w:val="0"/>
              <w:jc w:val="center"/>
              <w:rPr>
                <w:b/>
                <w:color w:val="FFFFFF"/>
              </w:rPr>
            </w:pPr>
            <w:r w:rsidRPr="00873A1D">
              <w:rPr>
                <w:color w:val="FFFFFF"/>
              </w:rPr>
              <w:t>626</w:t>
            </w:r>
          </w:p>
        </w:tc>
      </w:tr>
    </w:tbl>
    <w:p w14:paraId="3045CD88" w14:textId="77777777" w:rsidR="00E32D7B" w:rsidRDefault="00E32D7B">
      <w:pPr>
        <w:jc w:val="both"/>
      </w:pPr>
    </w:p>
    <w:p w14:paraId="61548DD6" w14:textId="77777777" w:rsidR="00E32D7B" w:rsidRPr="00546870" w:rsidRDefault="00E32D7B" w:rsidP="008317DA">
      <w:pPr>
        <w:numPr>
          <w:ilvl w:val="0"/>
          <w:numId w:val="6"/>
        </w:numPr>
        <w:ind w:left="567"/>
        <w:jc w:val="both"/>
        <w:rPr>
          <w:b/>
          <w:color w:val="C00000"/>
        </w:rPr>
      </w:pPr>
      <w:r w:rsidRPr="00546870">
        <w:rPr>
          <w:b/>
          <w:color w:val="C00000"/>
        </w:rPr>
        <w:lastRenderedPageBreak/>
        <w:t xml:space="preserve"> Hakkında Hükmün Açıklanmasının Geri Bırakılmasına Karar Verilen ve Denetim Süresi İçerisinde Yeniden Suç İşleyip Hakkında İhbarda Bulunulan Sanık Sayısı</w:t>
      </w:r>
    </w:p>
    <w:p w14:paraId="03D2252F" w14:textId="77777777" w:rsidR="00E32D7B" w:rsidRPr="004B6782" w:rsidRDefault="00E32D7B">
      <w:pPr>
        <w:ind w:left="720"/>
        <w:jc w:val="both"/>
        <w:rPr>
          <w:b/>
          <w:color w:val="FF0000"/>
        </w:rPr>
      </w:pPr>
    </w:p>
    <w:tbl>
      <w:tblPr>
        <w:tblW w:w="9006" w:type="dxa"/>
        <w:tblInd w:w="-5" w:type="dxa"/>
        <w:tblLayout w:type="fixed"/>
        <w:tblLook w:val="0000" w:firstRow="0" w:lastRow="0" w:firstColumn="0" w:lastColumn="0" w:noHBand="0" w:noVBand="0"/>
      </w:tblPr>
      <w:tblGrid>
        <w:gridCol w:w="4283"/>
        <w:gridCol w:w="4723"/>
      </w:tblGrid>
      <w:tr w:rsidR="00E32D7B" w:rsidRPr="004B6782" w14:paraId="213395FD" w14:textId="77777777" w:rsidTr="00E91BBE">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2FE938C4" w14:textId="77777777" w:rsidR="00E32D7B" w:rsidRPr="004B6782" w:rsidRDefault="00E32D7B">
            <w:pPr>
              <w:jc w:val="center"/>
              <w:rPr>
                <w:color w:val="FFFFFF" w:themeColor="background1"/>
              </w:rPr>
            </w:pPr>
            <w:r w:rsidRPr="004B6782">
              <w:rPr>
                <w:b/>
                <w:color w:val="FFFFFF" w:themeColor="background1"/>
              </w:rPr>
              <w:t>Hakkında HAGB Verilen ve Denetim Süresi İçerisinde Suç İşleyip Hakkında İhbarda Bulunulan Sanık Sayıları</w:t>
            </w:r>
          </w:p>
        </w:tc>
      </w:tr>
      <w:tr w:rsidR="00381B25" w:rsidRPr="004B6782" w14:paraId="29C5AC84"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5F20AC08" w14:textId="32DA426B" w:rsidR="00381B25" w:rsidRPr="004B6782" w:rsidRDefault="00381B25" w:rsidP="00381B25">
            <w:pPr>
              <w:jc w:val="both"/>
            </w:pPr>
            <w:r>
              <w:rPr>
                <w:b/>
              </w:rPr>
              <w:t xml:space="preserve">1.Ağır Ceza Mahkemesi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749004" w14:textId="203C8417" w:rsidR="00381B25" w:rsidRPr="004B6782" w:rsidRDefault="009C0FFC" w:rsidP="00381B25">
            <w:pPr>
              <w:snapToGrid w:val="0"/>
              <w:jc w:val="center"/>
              <w:rPr>
                <w:color w:val="FF0000"/>
              </w:rPr>
            </w:pPr>
            <w:r w:rsidRPr="009C0FFC">
              <w:t>16</w:t>
            </w:r>
          </w:p>
        </w:tc>
      </w:tr>
      <w:tr w:rsidR="00381B25" w:rsidRPr="004B6782" w14:paraId="40F0EEB2"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7C974076" w14:textId="7A32C33B" w:rsidR="00381B25" w:rsidRPr="004B6782" w:rsidRDefault="00381B25" w:rsidP="00381B25">
            <w:pPr>
              <w:jc w:val="both"/>
            </w:pPr>
            <w:r>
              <w:rPr>
                <w:b/>
              </w:rPr>
              <w:t xml:space="preserve">2.Ağır Ceza Mahkemesi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90F417" w14:textId="381C6C82" w:rsidR="00381B25" w:rsidRPr="004B6782" w:rsidRDefault="00C86B44" w:rsidP="00381B25">
            <w:pPr>
              <w:snapToGrid w:val="0"/>
              <w:jc w:val="center"/>
              <w:rPr>
                <w:color w:val="FF0000"/>
              </w:rPr>
            </w:pPr>
            <w:r w:rsidRPr="00C86B44">
              <w:t>18</w:t>
            </w:r>
          </w:p>
        </w:tc>
      </w:tr>
      <w:tr w:rsidR="00381B25" w:rsidRPr="004B6782" w14:paraId="65C8B898"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7602026B" w14:textId="0878AFC3" w:rsidR="00381B25" w:rsidRPr="004B6782" w:rsidRDefault="00381B25" w:rsidP="00381B25">
            <w:pPr>
              <w:jc w:val="both"/>
            </w:pPr>
            <w:r>
              <w:rPr>
                <w:b/>
              </w:rPr>
              <w:t>1.Asliye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623C851" w14:textId="716CE5DF" w:rsidR="00381B25" w:rsidRPr="004B6782" w:rsidRDefault="004F215C" w:rsidP="00381B25">
            <w:pPr>
              <w:snapToGrid w:val="0"/>
              <w:jc w:val="center"/>
              <w:rPr>
                <w:color w:val="FF0000"/>
              </w:rPr>
            </w:pPr>
            <w:r w:rsidRPr="004F215C">
              <w:t>69</w:t>
            </w:r>
          </w:p>
        </w:tc>
      </w:tr>
      <w:tr w:rsidR="00381B25" w:rsidRPr="004B6782" w14:paraId="36DE9A6C"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70D98556" w14:textId="18FB9319" w:rsidR="00381B25" w:rsidRPr="004B6782" w:rsidRDefault="00381B25" w:rsidP="00381B25">
            <w:pPr>
              <w:jc w:val="both"/>
            </w:pPr>
            <w:r>
              <w:rPr>
                <w:b/>
              </w:rPr>
              <w:t xml:space="preserve">2.Asliye Ceza Mahkemesi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3DD2B9A" w14:textId="64B5DD07" w:rsidR="00381B25" w:rsidRPr="003D4AC4" w:rsidRDefault="003D4AC4" w:rsidP="00381B25">
            <w:pPr>
              <w:snapToGrid w:val="0"/>
              <w:jc w:val="center"/>
              <w:rPr>
                <w:color w:val="FF0000"/>
              </w:rPr>
            </w:pPr>
            <w:r w:rsidRPr="003D4AC4">
              <w:t>54</w:t>
            </w:r>
          </w:p>
        </w:tc>
      </w:tr>
      <w:tr w:rsidR="00381B25" w:rsidRPr="004B6782" w14:paraId="146F086F"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14D6F528" w14:textId="0646F5F6" w:rsidR="00381B25" w:rsidRPr="004B6782" w:rsidRDefault="00381B25" w:rsidP="00381B25">
            <w:pPr>
              <w:jc w:val="both"/>
            </w:pPr>
            <w:r>
              <w:rPr>
                <w:b/>
              </w:rPr>
              <w:t xml:space="preserve">3.Asliye Ceza Mahkemesi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587C3CB" w14:textId="6CE14497" w:rsidR="00381B25" w:rsidRPr="004B6782" w:rsidRDefault="00AE555C" w:rsidP="00381B25">
            <w:pPr>
              <w:snapToGrid w:val="0"/>
              <w:jc w:val="center"/>
              <w:rPr>
                <w:color w:val="FF0000"/>
              </w:rPr>
            </w:pPr>
            <w:r w:rsidRPr="00AE555C">
              <w:t>109</w:t>
            </w:r>
          </w:p>
        </w:tc>
      </w:tr>
      <w:tr w:rsidR="00381B25" w:rsidRPr="004B6782" w14:paraId="2B1FB3FD"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02A33AF5" w14:textId="6B56839B" w:rsidR="00381B25" w:rsidRPr="004B6782" w:rsidRDefault="00381B25" w:rsidP="00381B25">
            <w:pPr>
              <w:jc w:val="both"/>
            </w:pPr>
            <w:r>
              <w:rPr>
                <w:b/>
              </w:rPr>
              <w:t xml:space="preserve">4.Asliye Ceza Mahkemesi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19780F" w14:textId="0DF7350D" w:rsidR="00381B25" w:rsidRPr="004B6782" w:rsidRDefault="005F2E33" w:rsidP="00381B25">
            <w:pPr>
              <w:snapToGrid w:val="0"/>
              <w:jc w:val="center"/>
              <w:rPr>
                <w:color w:val="FF0000"/>
              </w:rPr>
            </w:pPr>
            <w:r w:rsidRPr="005F2E33">
              <w:t>99</w:t>
            </w:r>
          </w:p>
        </w:tc>
      </w:tr>
      <w:tr w:rsidR="00381B25" w:rsidRPr="004B6782" w14:paraId="3D77C5C7"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7A48C7E6" w14:textId="7103B5B6" w:rsidR="00381B25" w:rsidRPr="004B6782" w:rsidRDefault="00381B25" w:rsidP="00381B25">
            <w:pPr>
              <w:jc w:val="both"/>
            </w:pPr>
            <w:r>
              <w:rPr>
                <w:b/>
              </w:rPr>
              <w:t xml:space="preserve">5.Asliye Ceza Mahkemesi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29BE56" w14:textId="36F317C7" w:rsidR="00381B25" w:rsidRPr="004B6782" w:rsidRDefault="006E038F" w:rsidP="00381B25">
            <w:pPr>
              <w:snapToGrid w:val="0"/>
              <w:jc w:val="center"/>
              <w:rPr>
                <w:color w:val="FF0000"/>
              </w:rPr>
            </w:pPr>
            <w:r w:rsidRPr="006E038F">
              <w:t>95</w:t>
            </w:r>
          </w:p>
        </w:tc>
      </w:tr>
      <w:tr w:rsidR="00381B25" w:rsidRPr="004B6782" w14:paraId="51D457B6"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6B670B53" w14:textId="365EF03E" w:rsidR="00381B25" w:rsidRPr="004B6782" w:rsidRDefault="00381B25" w:rsidP="00381B25">
            <w:pPr>
              <w:jc w:val="both"/>
            </w:pPr>
            <w:r>
              <w:rPr>
                <w:b/>
              </w:rPr>
              <w:t xml:space="preserve">6.Asliye Ceza Mahkemesi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2A538E" w14:textId="713F48F4" w:rsidR="00381B25" w:rsidRPr="00EB34DF" w:rsidRDefault="00EB34DF" w:rsidP="00381B25">
            <w:pPr>
              <w:snapToGrid w:val="0"/>
              <w:jc w:val="center"/>
            </w:pPr>
            <w:r w:rsidRPr="00EB34DF">
              <w:t>96</w:t>
            </w:r>
          </w:p>
        </w:tc>
      </w:tr>
      <w:tr w:rsidR="00381B25" w:rsidRPr="004B6782" w14:paraId="24D520FC"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5A35B4F6" w14:textId="73334E5E" w:rsidR="00381B25" w:rsidRPr="004B6782" w:rsidRDefault="00381B25" w:rsidP="00381B25">
            <w:pPr>
              <w:jc w:val="both"/>
            </w:pPr>
            <w:r>
              <w:rPr>
                <w:b/>
              </w:rPr>
              <w:t xml:space="preserve">7.Asliye Ceza Mahkemesi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96C2505" w14:textId="2E6FE0D9" w:rsidR="00381B25" w:rsidRPr="00EB34DF" w:rsidRDefault="00343235" w:rsidP="00381B25">
            <w:pPr>
              <w:snapToGrid w:val="0"/>
              <w:jc w:val="center"/>
            </w:pPr>
            <w:r>
              <w:t>92</w:t>
            </w:r>
          </w:p>
        </w:tc>
      </w:tr>
      <w:tr w:rsidR="00381B25" w:rsidRPr="004B6782" w14:paraId="7DF70D4D"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1F5F3A2B" w14:textId="12524FCE" w:rsidR="00381B25" w:rsidRPr="004B6782" w:rsidRDefault="00381B25" w:rsidP="00381B25">
            <w:pPr>
              <w:jc w:val="both"/>
            </w:pPr>
            <w:r>
              <w:rPr>
                <w:b/>
              </w:rPr>
              <w:t xml:space="preserve">8.Asliye Ceza Mahkemesi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3473633" w14:textId="136ABF93" w:rsidR="00381B25" w:rsidRPr="00EB34DF" w:rsidRDefault="00FF616A" w:rsidP="00381B25">
            <w:pPr>
              <w:snapToGrid w:val="0"/>
              <w:jc w:val="center"/>
            </w:pPr>
            <w:r>
              <w:t>80</w:t>
            </w:r>
          </w:p>
        </w:tc>
      </w:tr>
      <w:tr w:rsidR="00381B25" w:rsidRPr="004B6782" w14:paraId="0CBC208E"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09C64DD2" w14:textId="7ACC5BC9" w:rsidR="00381B25" w:rsidRPr="004B6782" w:rsidRDefault="00381B25" w:rsidP="00381B25">
            <w:pPr>
              <w:jc w:val="both"/>
            </w:pPr>
            <w:r>
              <w:rPr>
                <w:b/>
              </w:rPr>
              <w:t xml:space="preserve">9.Asliye Ceza Mahkemesi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7A414BC" w14:textId="03C3168B" w:rsidR="00381B25" w:rsidRPr="00EB34DF" w:rsidRDefault="00C61D4F" w:rsidP="00381B25">
            <w:pPr>
              <w:snapToGrid w:val="0"/>
              <w:jc w:val="center"/>
            </w:pPr>
            <w:r>
              <w:t>34</w:t>
            </w:r>
          </w:p>
        </w:tc>
      </w:tr>
      <w:tr w:rsidR="00381B25" w:rsidRPr="004B6782" w14:paraId="482D25C0"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28399A2A" w14:textId="0CEA38F1" w:rsidR="00381B25" w:rsidRPr="004B6782" w:rsidRDefault="00381B25" w:rsidP="00381B25">
            <w:pPr>
              <w:jc w:val="both"/>
            </w:pPr>
            <w:r>
              <w:rPr>
                <w:b/>
              </w:rPr>
              <w:t xml:space="preserve">10.Asliye Ceza Mahkemesi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4DC0809" w14:textId="52369EBE" w:rsidR="00381B25" w:rsidRPr="00EB34DF" w:rsidRDefault="0005428A" w:rsidP="00381B25">
            <w:pPr>
              <w:snapToGrid w:val="0"/>
              <w:jc w:val="center"/>
            </w:pPr>
            <w:r>
              <w:t>16</w:t>
            </w:r>
          </w:p>
        </w:tc>
      </w:tr>
      <w:tr w:rsidR="00381B25" w:rsidRPr="004B6782" w14:paraId="78A51FF0"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070E007C" w14:textId="1097200A" w:rsidR="00381B25" w:rsidRPr="004B6782" w:rsidRDefault="00381B25" w:rsidP="00381B25">
            <w:pPr>
              <w:jc w:val="both"/>
            </w:pPr>
            <w:r>
              <w:rPr>
                <w:b/>
              </w:rPr>
              <w:t xml:space="preserve">11.Asliye Ceza Mahkemesi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F353E55" w14:textId="3EDFF132" w:rsidR="00381B25" w:rsidRPr="00EB34DF" w:rsidRDefault="00A217E7" w:rsidP="00381B25">
            <w:pPr>
              <w:snapToGrid w:val="0"/>
              <w:jc w:val="center"/>
            </w:pPr>
            <w:r>
              <w:t>4</w:t>
            </w:r>
          </w:p>
        </w:tc>
      </w:tr>
      <w:tr w:rsidR="00381B25" w:rsidRPr="004B6782" w14:paraId="0952E3DD"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71C72AF4" w14:textId="10B4D2BD" w:rsidR="00381B25" w:rsidRPr="004B6782" w:rsidRDefault="00381B25" w:rsidP="00381B25">
            <w:pPr>
              <w:jc w:val="both"/>
            </w:pPr>
            <w:r>
              <w:rPr>
                <w:b/>
              </w:rPr>
              <w:t>12.Asliye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C7BAB8" w14:textId="41ACF4E7" w:rsidR="00381B25" w:rsidRPr="00EB34DF" w:rsidRDefault="009805BE" w:rsidP="00381B25">
            <w:pPr>
              <w:snapToGrid w:val="0"/>
              <w:jc w:val="center"/>
            </w:pPr>
            <w:r>
              <w:t>6</w:t>
            </w:r>
          </w:p>
        </w:tc>
      </w:tr>
      <w:tr w:rsidR="00381B25" w:rsidRPr="004B6782" w14:paraId="5F03009D"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4BFC3F8C" w14:textId="04054B7F" w:rsidR="00381B25" w:rsidRPr="004B6782" w:rsidRDefault="00381B25" w:rsidP="00381B25">
            <w:pPr>
              <w:jc w:val="both"/>
            </w:pPr>
            <w:r>
              <w:rPr>
                <w:b/>
              </w:rPr>
              <w:t xml:space="preserve">13.Asliye Ceza Mahkemesi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71EADEC" w14:textId="1D6D1B16" w:rsidR="00381B25" w:rsidRPr="00EB34DF" w:rsidRDefault="00E37997" w:rsidP="00381B25">
            <w:pPr>
              <w:snapToGrid w:val="0"/>
              <w:jc w:val="center"/>
            </w:pPr>
            <w:r>
              <w:t>2</w:t>
            </w:r>
          </w:p>
        </w:tc>
      </w:tr>
      <w:tr w:rsidR="00381B25" w:rsidRPr="004B6782" w14:paraId="1C9B71D9"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47F0C8D6" w14:textId="5A2DE867" w:rsidR="00381B25" w:rsidRPr="004B6782" w:rsidRDefault="00381B25" w:rsidP="00381B25">
            <w:pPr>
              <w:jc w:val="both"/>
            </w:pPr>
            <w:r>
              <w:rPr>
                <w:b/>
              </w:rPr>
              <w:t>Çocuk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5590A8" w14:textId="3B082769" w:rsidR="00381B25" w:rsidRPr="00EB34DF" w:rsidRDefault="008A74F2" w:rsidP="00381B25">
            <w:pPr>
              <w:snapToGrid w:val="0"/>
              <w:jc w:val="center"/>
            </w:pPr>
            <w:r>
              <w:t>13</w:t>
            </w:r>
          </w:p>
        </w:tc>
      </w:tr>
    </w:tbl>
    <w:p w14:paraId="1F780D3C" w14:textId="10C45412" w:rsidR="00E32D7B" w:rsidRDefault="00E32D7B">
      <w:pPr>
        <w:rPr>
          <w:color w:val="4F81BD"/>
        </w:rPr>
      </w:pPr>
    </w:p>
    <w:p w14:paraId="56D9E6B8" w14:textId="57C0DC7F" w:rsidR="00C86B44" w:rsidRDefault="00C86B44">
      <w:pPr>
        <w:rPr>
          <w:color w:val="4F81BD"/>
        </w:rPr>
      </w:pPr>
    </w:p>
    <w:p w14:paraId="4658B262" w14:textId="77777777" w:rsidR="00A576F3" w:rsidRDefault="00A576F3">
      <w:pPr>
        <w:rPr>
          <w:color w:val="4F81BD"/>
        </w:rPr>
      </w:pPr>
    </w:p>
    <w:p w14:paraId="2A85DFBD" w14:textId="7E97E18E" w:rsidR="00C86B44" w:rsidRDefault="00C86B44">
      <w:pPr>
        <w:rPr>
          <w:color w:val="4F81BD"/>
        </w:rPr>
      </w:pPr>
    </w:p>
    <w:p w14:paraId="23B50743" w14:textId="77777777" w:rsidR="00C86B44" w:rsidRDefault="00C86B44">
      <w:pPr>
        <w:rPr>
          <w:color w:val="4F81BD"/>
        </w:rPr>
      </w:pPr>
    </w:p>
    <w:p w14:paraId="66A7A63D" w14:textId="77777777" w:rsidR="00CE5FBF" w:rsidRDefault="00CE5FBF">
      <w:pPr>
        <w:jc w:val="both"/>
        <w:rPr>
          <w:b/>
          <w:bCs/>
          <w:i/>
          <w:iCs/>
          <w:color w:val="0000CC"/>
        </w:rPr>
      </w:pPr>
    </w:p>
    <w:p w14:paraId="5C4C45B1" w14:textId="25C1ACB4" w:rsidR="00024AD4" w:rsidRPr="00546870" w:rsidRDefault="00024AD4" w:rsidP="008317DA">
      <w:pPr>
        <w:numPr>
          <w:ilvl w:val="0"/>
          <w:numId w:val="6"/>
        </w:numPr>
        <w:jc w:val="both"/>
        <w:rPr>
          <w:b/>
          <w:color w:val="C00000"/>
        </w:rPr>
      </w:pPr>
      <w:r w:rsidRPr="00546870">
        <w:rPr>
          <w:b/>
          <w:color w:val="C00000"/>
        </w:rPr>
        <w:t>Ceza Mahkemeleri Tarafından Verilen Seri Muhakeme Usulü ve Basit Yargılama Usulü Karar Sayıları</w:t>
      </w:r>
    </w:p>
    <w:p w14:paraId="751A752F" w14:textId="77777777" w:rsidR="00024AD4" w:rsidRPr="00CA44A4" w:rsidRDefault="00024AD4" w:rsidP="00024AD4">
      <w:pPr>
        <w:ind w:left="720"/>
        <w:jc w:val="both"/>
        <w:rPr>
          <w:color w:val="00B050"/>
        </w:rPr>
      </w:pPr>
    </w:p>
    <w:p w14:paraId="2D2AF079" w14:textId="63BC8272" w:rsidR="00EE1BDA" w:rsidRDefault="00EE1BDA">
      <w:pPr>
        <w:jc w:val="both"/>
        <w:rPr>
          <w:b/>
          <w:bCs/>
          <w:i/>
          <w:iCs/>
          <w:color w:val="0000CC"/>
        </w:rPr>
      </w:pPr>
    </w:p>
    <w:tbl>
      <w:tblPr>
        <w:tblW w:w="9025" w:type="dxa"/>
        <w:tblInd w:w="-5" w:type="dxa"/>
        <w:tblLayout w:type="fixed"/>
        <w:tblLook w:val="0000" w:firstRow="0" w:lastRow="0" w:firstColumn="0" w:lastColumn="0" w:noHBand="0" w:noVBand="0"/>
      </w:tblPr>
      <w:tblGrid>
        <w:gridCol w:w="4594"/>
        <w:gridCol w:w="2044"/>
        <w:gridCol w:w="2387"/>
      </w:tblGrid>
      <w:tr w:rsidR="00A46235" w:rsidRPr="00A46235" w14:paraId="4C4D35CD" w14:textId="77777777" w:rsidTr="003D752E">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6B879ADE" w14:textId="3479CCDE" w:rsidR="00F635F5" w:rsidRPr="00A46235" w:rsidRDefault="00F635F5" w:rsidP="00A46235">
            <w:pPr>
              <w:jc w:val="center"/>
              <w:rPr>
                <w:color w:val="7030A0"/>
              </w:rPr>
            </w:pPr>
            <w:r w:rsidRPr="00190038">
              <w:rPr>
                <w:b/>
                <w:color w:val="FFFFFF" w:themeColor="background1"/>
              </w:rPr>
              <w:t xml:space="preserve">Mahkemeler Tarafından Verilen Seri Muhakeme </w:t>
            </w:r>
            <w:r w:rsidR="00A46235" w:rsidRPr="00190038">
              <w:rPr>
                <w:b/>
                <w:color w:val="FFFFFF" w:themeColor="background1"/>
              </w:rPr>
              <w:t>Suç Sayıları</w:t>
            </w:r>
          </w:p>
        </w:tc>
      </w:tr>
      <w:tr w:rsidR="00F635F5" w:rsidRPr="00A46235" w14:paraId="5B3055B6" w14:textId="77777777" w:rsidTr="003D752E">
        <w:tc>
          <w:tcPr>
            <w:tcW w:w="4594" w:type="dxa"/>
            <w:tcBorders>
              <w:top w:val="single" w:sz="4" w:space="0" w:color="000000"/>
              <w:left w:val="single" w:sz="4" w:space="0" w:color="000000"/>
              <w:bottom w:val="single" w:sz="4" w:space="0" w:color="000000"/>
            </w:tcBorders>
            <w:shd w:val="clear" w:color="auto" w:fill="auto"/>
            <w:vAlign w:val="center"/>
          </w:tcPr>
          <w:p w14:paraId="4915DCC1" w14:textId="77777777" w:rsidR="00F635F5" w:rsidRPr="00190038" w:rsidRDefault="00F635F5" w:rsidP="003D752E">
            <w:pPr>
              <w:jc w:val="center"/>
              <w:rPr>
                <w:b/>
              </w:rPr>
            </w:pPr>
            <w:r w:rsidRPr="00190038">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66C2A570" w14:textId="7034FA42" w:rsidR="00F635F5" w:rsidRPr="00190038" w:rsidRDefault="00F635F5" w:rsidP="006F7FA7">
            <w:pPr>
              <w:jc w:val="center"/>
              <w:rPr>
                <w:b/>
                <w:sz w:val="22"/>
                <w:szCs w:val="22"/>
              </w:rPr>
            </w:pPr>
            <w:r w:rsidRPr="00190038">
              <w:rPr>
                <w:b/>
                <w:sz w:val="22"/>
                <w:szCs w:val="22"/>
              </w:rPr>
              <w:t xml:space="preserve">Seri Muhakeme Usulü </w:t>
            </w:r>
            <w:r w:rsidR="00A46235" w:rsidRPr="00190038">
              <w:rPr>
                <w:b/>
                <w:sz w:val="22"/>
                <w:szCs w:val="22"/>
              </w:rPr>
              <w:t>Açılan Suç Sayısı</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1A4E9" w14:textId="029C206B" w:rsidR="00F635F5" w:rsidRPr="00190038" w:rsidRDefault="00A46235" w:rsidP="006F7FA7">
            <w:pPr>
              <w:jc w:val="center"/>
              <w:rPr>
                <w:sz w:val="22"/>
                <w:szCs w:val="22"/>
              </w:rPr>
            </w:pPr>
            <w:r w:rsidRPr="00190038">
              <w:rPr>
                <w:b/>
                <w:sz w:val="22"/>
                <w:szCs w:val="22"/>
              </w:rPr>
              <w:t>Seri Muhakeme Usulü Karara Çıkan Suç Sayısı</w:t>
            </w:r>
          </w:p>
        </w:tc>
      </w:tr>
      <w:tr w:rsidR="00F635F5" w:rsidRPr="00A46235" w14:paraId="7EA74F47" w14:textId="77777777" w:rsidTr="003D752E">
        <w:tc>
          <w:tcPr>
            <w:tcW w:w="4594" w:type="dxa"/>
            <w:tcBorders>
              <w:top w:val="single" w:sz="4" w:space="0" w:color="000000"/>
              <w:left w:val="single" w:sz="4" w:space="0" w:color="000000"/>
              <w:bottom w:val="single" w:sz="4" w:space="0" w:color="000000"/>
            </w:tcBorders>
            <w:shd w:val="clear" w:color="auto" w:fill="F2F2F2"/>
            <w:vAlign w:val="center"/>
          </w:tcPr>
          <w:p w14:paraId="68550380" w14:textId="55042C04" w:rsidR="00F635F5" w:rsidRPr="00190038" w:rsidRDefault="00381B25" w:rsidP="00381B25">
            <w:pPr>
              <w:jc w:val="both"/>
            </w:pPr>
            <w:r>
              <w:t>4.</w:t>
            </w:r>
            <w:r w:rsidR="00A46235" w:rsidRPr="00190038">
              <w:t>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0744448" w14:textId="5BE2F23D" w:rsidR="00F635F5" w:rsidRPr="00190038" w:rsidRDefault="002B288B" w:rsidP="003D752E">
            <w:pPr>
              <w:snapToGrid w:val="0"/>
              <w:jc w:val="center"/>
            </w:pPr>
            <w:r>
              <w:t>11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76C3E85" w14:textId="24B146EF" w:rsidR="00F635F5" w:rsidRPr="00190038" w:rsidRDefault="002B288B" w:rsidP="003D752E">
            <w:pPr>
              <w:snapToGrid w:val="0"/>
              <w:jc w:val="center"/>
            </w:pPr>
            <w:r>
              <w:t>11</w:t>
            </w:r>
          </w:p>
        </w:tc>
      </w:tr>
    </w:tbl>
    <w:p w14:paraId="51E53398" w14:textId="083B0509" w:rsidR="00F635F5" w:rsidRPr="00A46235" w:rsidRDefault="00F635F5">
      <w:pPr>
        <w:jc w:val="both"/>
        <w:rPr>
          <w:b/>
          <w:bCs/>
          <w:i/>
          <w:iCs/>
          <w:color w:val="7030A0"/>
        </w:rPr>
      </w:pPr>
    </w:p>
    <w:p w14:paraId="5B3CD128" w14:textId="10FA05B2" w:rsidR="00F635F5" w:rsidRDefault="00F635F5">
      <w:pPr>
        <w:jc w:val="both"/>
        <w:rPr>
          <w:b/>
          <w:bCs/>
          <w:i/>
          <w:iCs/>
          <w:color w:val="0000CC"/>
        </w:rPr>
      </w:pPr>
    </w:p>
    <w:p w14:paraId="62B94991" w14:textId="3A11D588" w:rsidR="004F215C" w:rsidRDefault="004F215C">
      <w:pPr>
        <w:jc w:val="both"/>
        <w:rPr>
          <w:b/>
          <w:bCs/>
          <w:i/>
          <w:iCs/>
          <w:color w:val="0000CC"/>
        </w:rPr>
      </w:pPr>
    </w:p>
    <w:p w14:paraId="5939938D" w14:textId="2232B903" w:rsidR="00AE555C" w:rsidRDefault="00AE555C">
      <w:pPr>
        <w:jc w:val="both"/>
        <w:rPr>
          <w:b/>
          <w:bCs/>
          <w:i/>
          <w:iCs/>
          <w:color w:val="0000CC"/>
        </w:rPr>
      </w:pPr>
    </w:p>
    <w:p w14:paraId="0EF07019" w14:textId="17956F0B" w:rsidR="00F52CC7" w:rsidRDefault="00F52CC7">
      <w:pPr>
        <w:jc w:val="both"/>
        <w:rPr>
          <w:b/>
          <w:bCs/>
          <w:i/>
          <w:iCs/>
          <w:color w:val="0000CC"/>
        </w:rPr>
      </w:pPr>
    </w:p>
    <w:p w14:paraId="5AD1AB46" w14:textId="77777777" w:rsidR="00F52CC7" w:rsidRDefault="00F52CC7">
      <w:pPr>
        <w:jc w:val="both"/>
        <w:rPr>
          <w:b/>
          <w:bCs/>
          <w:i/>
          <w:iCs/>
          <w:color w:val="0000CC"/>
        </w:rPr>
      </w:pPr>
    </w:p>
    <w:p w14:paraId="259C0CF6" w14:textId="4219EB0D" w:rsidR="00AE555C" w:rsidRDefault="00AE555C">
      <w:pPr>
        <w:jc w:val="both"/>
        <w:rPr>
          <w:b/>
          <w:bCs/>
          <w:i/>
          <w:iCs/>
          <w:color w:val="0000CC"/>
        </w:rPr>
      </w:pPr>
    </w:p>
    <w:p w14:paraId="775B1B86" w14:textId="2951D42B" w:rsidR="00AE555C" w:rsidRDefault="00AE555C">
      <w:pPr>
        <w:jc w:val="both"/>
        <w:rPr>
          <w:b/>
          <w:bCs/>
          <w:i/>
          <w:iCs/>
          <w:color w:val="0000CC"/>
        </w:rPr>
      </w:pPr>
    </w:p>
    <w:p w14:paraId="434545B8" w14:textId="01FC3588" w:rsidR="00AE555C" w:rsidRDefault="00AE555C">
      <w:pPr>
        <w:jc w:val="both"/>
        <w:rPr>
          <w:b/>
          <w:bCs/>
          <w:i/>
          <w:iCs/>
          <w:color w:val="0000CC"/>
        </w:rPr>
      </w:pPr>
    </w:p>
    <w:p w14:paraId="439E4F5D" w14:textId="2B166463" w:rsidR="0071057C" w:rsidRDefault="0071057C">
      <w:pPr>
        <w:jc w:val="both"/>
        <w:rPr>
          <w:b/>
          <w:bCs/>
          <w:i/>
          <w:iCs/>
          <w:color w:val="0000CC"/>
        </w:rPr>
      </w:pPr>
    </w:p>
    <w:p w14:paraId="1515EF94" w14:textId="77777777" w:rsidR="0071057C" w:rsidRDefault="0071057C">
      <w:pPr>
        <w:jc w:val="both"/>
        <w:rPr>
          <w:b/>
          <w:bCs/>
          <w:i/>
          <w:iCs/>
          <w:color w:val="0000CC"/>
        </w:rPr>
      </w:pPr>
    </w:p>
    <w:p w14:paraId="58DD6B33" w14:textId="77777777" w:rsidR="00AE555C" w:rsidRDefault="00AE555C">
      <w:pPr>
        <w:jc w:val="both"/>
        <w:rPr>
          <w:b/>
          <w:bCs/>
          <w:i/>
          <w:iCs/>
          <w:color w:val="0000CC"/>
        </w:rPr>
      </w:pPr>
    </w:p>
    <w:p w14:paraId="6DC64AC9" w14:textId="46D80091" w:rsidR="004F215C" w:rsidRDefault="004F215C">
      <w:pPr>
        <w:jc w:val="both"/>
        <w:rPr>
          <w:b/>
          <w:bCs/>
          <w:i/>
          <w:iCs/>
          <w:color w:val="0000CC"/>
        </w:rPr>
      </w:pPr>
    </w:p>
    <w:p w14:paraId="679AA705" w14:textId="3A16BACB" w:rsidR="004F215C" w:rsidRDefault="004F215C">
      <w:pPr>
        <w:jc w:val="both"/>
        <w:rPr>
          <w:b/>
          <w:bCs/>
          <w:i/>
          <w:iCs/>
          <w:color w:val="0000CC"/>
        </w:rPr>
      </w:pPr>
    </w:p>
    <w:p w14:paraId="1508D4BE" w14:textId="77777777" w:rsidR="004F215C" w:rsidRDefault="004F215C">
      <w:pPr>
        <w:jc w:val="both"/>
        <w:rPr>
          <w:b/>
          <w:bCs/>
          <w:i/>
          <w:iCs/>
          <w:color w:val="0000CC"/>
        </w:rPr>
      </w:pPr>
    </w:p>
    <w:tbl>
      <w:tblPr>
        <w:tblW w:w="9072" w:type="dxa"/>
        <w:tblInd w:w="-5" w:type="dxa"/>
        <w:tblLayout w:type="fixed"/>
        <w:tblLook w:val="0000" w:firstRow="0" w:lastRow="0" w:firstColumn="0" w:lastColumn="0" w:noHBand="0" w:noVBand="0"/>
      </w:tblPr>
      <w:tblGrid>
        <w:gridCol w:w="2268"/>
        <w:gridCol w:w="1985"/>
        <w:gridCol w:w="2410"/>
        <w:gridCol w:w="2409"/>
      </w:tblGrid>
      <w:tr w:rsidR="006F7FA7" w:rsidRPr="00A46235" w14:paraId="47FC2927" w14:textId="2702D24A" w:rsidTr="003D752E">
        <w:trPr>
          <w:trHeight w:val="253"/>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324A218C" w14:textId="46F22A23" w:rsidR="006F7FA7" w:rsidRPr="00A46235" w:rsidRDefault="006F7FA7" w:rsidP="00DB6B2E">
            <w:pPr>
              <w:jc w:val="center"/>
              <w:rPr>
                <w:b/>
                <w:color w:val="7030A0"/>
              </w:rPr>
            </w:pPr>
            <w:r w:rsidRPr="00190038">
              <w:rPr>
                <w:b/>
                <w:color w:val="FFFFFF" w:themeColor="background1"/>
              </w:rPr>
              <w:lastRenderedPageBreak/>
              <w:t>Mahkemeler Tarafından Verilen Basit Yargılama Usulü Suç Sayıları</w:t>
            </w:r>
          </w:p>
        </w:tc>
      </w:tr>
      <w:tr w:rsidR="00DB6B2E" w:rsidRPr="00A46235" w14:paraId="4DBF4117" w14:textId="60F5C855" w:rsidTr="004F215C">
        <w:trPr>
          <w:trHeight w:val="883"/>
        </w:trPr>
        <w:tc>
          <w:tcPr>
            <w:tcW w:w="2268" w:type="dxa"/>
            <w:tcBorders>
              <w:top w:val="single" w:sz="4" w:space="0" w:color="000000"/>
              <w:left w:val="single" w:sz="4" w:space="0" w:color="000000"/>
              <w:bottom w:val="single" w:sz="4" w:space="0" w:color="000000"/>
            </w:tcBorders>
            <w:shd w:val="clear" w:color="auto" w:fill="auto"/>
            <w:vAlign w:val="center"/>
          </w:tcPr>
          <w:p w14:paraId="2FC39DD4" w14:textId="77777777" w:rsidR="00DB6B2E" w:rsidRPr="00190038" w:rsidRDefault="00DB6B2E" w:rsidP="00DB6B2E">
            <w:pPr>
              <w:rPr>
                <w:b/>
              </w:rPr>
            </w:pPr>
            <w:r w:rsidRPr="00190038">
              <w:rPr>
                <w:b/>
              </w:rPr>
              <w:t>Mahkeme</w:t>
            </w:r>
          </w:p>
        </w:tc>
        <w:tc>
          <w:tcPr>
            <w:tcW w:w="1985" w:type="dxa"/>
            <w:tcBorders>
              <w:top w:val="single" w:sz="4" w:space="0" w:color="000000"/>
              <w:left w:val="single" w:sz="4" w:space="0" w:color="000000"/>
              <w:bottom w:val="single" w:sz="4" w:space="0" w:color="000000"/>
            </w:tcBorders>
            <w:shd w:val="clear" w:color="auto" w:fill="auto"/>
            <w:vAlign w:val="center"/>
          </w:tcPr>
          <w:p w14:paraId="358112C2" w14:textId="77777777" w:rsidR="00003214" w:rsidRPr="00190038" w:rsidRDefault="00003214" w:rsidP="006F7FA7">
            <w:pPr>
              <w:jc w:val="center"/>
              <w:rPr>
                <w:b/>
                <w:sz w:val="22"/>
                <w:szCs w:val="22"/>
              </w:rPr>
            </w:pPr>
          </w:p>
          <w:p w14:paraId="7E8A8DA0" w14:textId="581EED43" w:rsidR="00DB6B2E" w:rsidRPr="00190038" w:rsidRDefault="00DB6B2E" w:rsidP="006F7FA7">
            <w:pPr>
              <w:jc w:val="center"/>
              <w:rPr>
                <w:b/>
                <w:sz w:val="22"/>
                <w:szCs w:val="22"/>
              </w:rPr>
            </w:pPr>
            <w:r w:rsidRPr="00190038">
              <w:rPr>
                <w:b/>
                <w:sz w:val="22"/>
                <w:szCs w:val="22"/>
              </w:rPr>
              <w:t>Basit Yargılama Usulü Kapsamına Giren Suç Sayısı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83B7F" w14:textId="3734F8CC" w:rsidR="00DB6B2E" w:rsidRPr="00190038" w:rsidRDefault="00DB6B2E" w:rsidP="006F7FA7">
            <w:pPr>
              <w:jc w:val="center"/>
              <w:rPr>
                <w:sz w:val="22"/>
                <w:szCs w:val="22"/>
              </w:rPr>
            </w:pPr>
            <w:r w:rsidRPr="00190038">
              <w:rPr>
                <w:b/>
                <w:sz w:val="22"/>
                <w:szCs w:val="22"/>
              </w:rPr>
              <w:t>Basit Yargılama Usulünün Uygulanmasına Karar Verilen Suç Sayısı</w:t>
            </w:r>
          </w:p>
        </w:tc>
        <w:tc>
          <w:tcPr>
            <w:tcW w:w="2409" w:type="dxa"/>
            <w:tcBorders>
              <w:top w:val="single" w:sz="4" w:space="0" w:color="000000"/>
              <w:left w:val="single" w:sz="4" w:space="0" w:color="000000"/>
              <w:bottom w:val="single" w:sz="4" w:space="0" w:color="000000"/>
              <w:right w:val="single" w:sz="4" w:space="0" w:color="000000"/>
            </w:tcBorders>
          </w:tcPr>
          <w:p w14:paraId="0944D0DE" w14:textId="77777777" w:rsidR="00003214" w:rsidRPr="00190038" w:rsidRDefault="00003214" w:rsidP="006F7FA7">
            <w:pPr>
              <w:jc w:val="center"/>
              <w:rPr>
                <w:b/>
                <w:sz w:val="22"/>
                <w:szCs w:val="22"/>
              </w:rPr>
            </w:pPr>
          </w:p>
          <w:p w14:paraId="501341DD" w14:textId="75EC6753" w:rsidR="00DB6B2E" w:rsidRPr="00190038" w:rsidRDefault="00DB6B2E" w:rsidP="006F7FA7">
            <w:pPr>
              <w:jc w:val="center"/>
              <w:rPr>
                <w:b/>
                <w:sz w:val="22"/>
                <w:szCs w:val="22"/>
              </w:rPr>
            </w:pPr>
            <w:r w:rsidRPr="00190038">
              <w:rPr>
                <w:b/>
                <w:sz w:val="22"/>
                <w:szCs w:val="22"/>
              </w:rPr>
              <w:t>Basit Yargılama Usulü Sonucu Karar Verilen Dosya Sayısı</w:t>
            </w:r>
          </w:p>
        </w:tc>
      </w:tr>
      <w:tr w:rsidR="004F215C" w:rsidRPr="00A46235" w14:paraId="2227A693" w14:textId="0DD2A516" w:rsidTr="004F215C">
        <w:trPr>
          <w:trHeight w:val="531"/>
        </w:trPr>
        <w:tc>
          <w:tcPr>
            <w:tcW w:w="2268" w:type="dxa"/>
            <w:tcBorders>
              <w:top w:val="single" w:sz="4" w:space="0" w:color="000000"/>
              <w:left w:val="single" w:sz="4" w:space="0" w:color="000000"/>
              <w:bottom w:val="single" w:sz="4" w:space="0" w:color="000000"/>
            </w:tcBorders>
            <w:shd w:val="clear" w:color="auto" w:fill="F2F2F2"/>
            <w:vAlign w:val="center"/>
          </w:tcPr>
          <w:p w14:paraId="375FFE42" w14:textId="77777777" w:rsidR="004F215C" w:rsidRDefault="004F215C" w:rsidP="004F215C">
            <w:pPr>
              <w:rPr>
                <w:color w:val="000000" w:themeColor="text1"/>
              </w:rPr>
            </w:pPr>
            <w:r w:rsidRPr="00A43BB0">
              <w:rPr>
                <w:color w:val="000000" w:themeColor="text1"/>
              </w:rPr>
              <w:t>1.Asliye Ceza Mahkemesi</w:t>
            </w:r>
          </w:p>
          <w:p w14:paraId="3D30F3E9" w14:textId="016FC187" w:rsidR="003D4AC4" w:rsidRPr="00A43BB0" w:rsidRDefault="003D4AC4" w:rsidP="004F215C">
            <w:pPr>
              <w:rPr>
                <w:color w:val="000000" w:themeColor="text1"/>
              </w:rPr>
            </w:pPr>
          </w:p>
        </w:tc>
        <w:tc>
          <w:tcPr>
            <w:tcW w:w="1985" w:type="dxa"/>
            <w:tcBorders>
              <w:top w:val="single" w:sz="4" w:space="0" w:color="000000"/>
              <w:left w:val="single" w:sz="4" w:space="0" w:color="000000"/>
              <w:bottom w:val="single" w:sz="4" w:space="0" w:color="000000"/>
            </w:tcBorders>
            <w:shd w:val="clear" w:color="auto" w:fill="F2F2F2"/>
            <w:vAlign w:val="center"/>
          </w:tcPr>
          <w:p w14:paraId="1A0A0258" w14:textId="7EA19AC8" w:rsidR="004F215C" w:rsidRPr="00190038" w:rsidRDefault="004F215C" w:rsidP="004F215C">
            <w:pPr>
              <w:snapToGrid w:val="0"/>
              <w:jc w:val="center"/>
            </w:pPr>
            <w:r>
              <w:t>122</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D08B580" w14:textId="62BC05FC" w:rsidR="004F215C" w:rsidRPr="00190038" w:rsidRDefault="004F215C" w:rsidP="004F215C">
            <w:pPr>
              <w:snapToGrid w:val="0"/>
              <w:jc w:val="center"/>
            </w:pPr>
            <w:r>
              <w:t>103</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60B310DC" w14:textId="77777777" w:rsidR="004F215C" w:rsidRDefault="004F215C" w:rsidP="004F215C">
            <w:pPr>
              <w:snapToGrid w:val="0"/>
              <w:jc w:val="center"/>
            </w:pPr>
          </w:p>
          <w:p w14:paraId="651402C0" w14:textId="2540C7D4" w:rsidR="004F215C" w:rsidRPr="00190038" w:rsidRDefault="004F215C" w:rsidP="004F215C">
            <w:pPr>
              <w:tabs>
                <w:tab w:val="left" w:pos="36"/>
                <w:tab w:val="center" w:pos="2202"/>
              </w:tabs>
              <w:snapToGrid w:val="0"/>
              <w:jc w:val="center"/>
            </w:pPr>
            <w:r>
              <w:t>75</w:t>
            </w:r>
          </w:p>
        </w:tc>
      </w:tr>
      <w:tr w:rsidR="00DB6B2E" w:rsidRPr="00A46235" w14:paraId="7FAB5482" w14:textId="4BBA5DB6" w:rsidTr="004F215C">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596AC7C4" w14:textId="77777777" w:rsidR="00DB6B2E" w:rsidRDefault="00A43BB0" w:rsidP="00A43BB0">
            <w:pPr>
              <w:rPr>
                <w:color w:val="000000" w:themeColor="text1"/>
              </w:rPr>
            </w:pPr>
            <w:r w:rsidRPr="00A43BB0">
              <w:rPr>
                <w:color w:val="000000" w:themeColor="text1"/>
              </w:rPr>
              <w:t xml:space="preserve">2.Asliye Ceza Mahkemesi </w:t>
            </w:r>
          </w:p>
          <w:p w14:paraId="662E1C48" w14:textId="1CC1FF45" w:rsidR="003D4AC4" w:rsidRPr="00A43BB0" w:rsidRDefault="003D4AC4" w:rsidP="00A43BB0">
            <w:pPr>
              <w:rPr>
                <w:color w:val="000000" w:themeColor="text1"/>
              </w:rPr>
            </w:pPr>
          </w:p>
        </w:tc>
        <w:tc>
          <w:tcPr>
            <w:tcW w:w="1985" w:type="dxa"/>
            <w:tcBorders>
              <w:top w:val="single" w:sz="4" w:space="0" w:color="000000"/>
              <w:left w:val="single" w:sz="4" w:space="0" w:color="000000"/>
              <w:bottom w:val="single" w:sz="4" w:space="0" w:color="000000"/>
            </w:tcBorders>
            <w:shd w:val="clear" w:color="auto" w:fill="auto"/>
            <w:vAlign w:val="center"/>
          </w:tcPr>
          <w:p w14:paraId="11FFEFEB" w14:textId="06B52C52" w:rsidR="00DB6B2E" w:rsidRPr="003D4AC4" w:rsidRDefault="003D4AC4" w:rsidP="003D752E">
            <w:pPr>
              <w:snapToGrid w:val="0"/>
              <w:jc w:val="center"/>
            </w:pPr>
            <w:r w:rsidRPr="003D4AC4">
              <w:t>88</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3C438" w14:textId="781CF659" w:rsidR="00DB6B2E" w:rsidRPr="003D4AC4" w:rsidRDefault="003D4AC4" w:rsidP="003D752E">
            <w:pPr>
              <w:snapToGrid w:val="0"/>
              <w:jc w:val="center"/>
            </w:pPr>
            <w:r w:rsidRPr="003D4AC4">
              <w:t>42</w:t>
            </w:r>
          </w:p>
        </w:tc>
        <w:tc>
          <w:tcPr>
            <w:tcW w:w="2409" w:type="dxa"/>
            <w:tcBorders>
              <w:top w:val="single" w:sz="4" w:space="0" w:color="000000"/>
              <w:left w:val="single" w:sz="4" w:space="0" w:color="000000"/>
              <w:bottom w:val="single" w:sz="4" w:space="0" w:color="000000"/>
              <w:right w:val="single" w:sz="4" w:space="0" w:color="000000"/>
            </w:tcBorders>
          </w:tcPr>
          <w:p w14:paraId="634C88AB" w14:textId="77777777" w:rsidR="003D4AC4" w:rsidRDefault="003D4AC4" w:rsidP="003D752E">
            <w:pPr>
              <w:snapToGrid w:val="0"/>
              <w:jc w:val="center"/>
            </w:pPr>
          </w:p>
          <w:p w14:paraId="47A9E06A" w14:textId="7234812D" w:rsidR="00DB6B2E" w:rsidRPr="003D4AC4" w:rsidRDefault="003D4AC4" w:rsidP="003D752E">
            <w:pPr>
              <w:snapToGrid w:val="0"/>
              <w:jc w:val="center"/>
            </w:pPr>
            <w:r w:rsidRPr="003D4AC4">
              <w:t>39</w:t>
            </w:r>
          </w:p>
        </w:tc>
      </w:tr>
      <w:tr w:rsidR="00A43BB0" w:rsidRPr="00A46235" w14:paraId="4698FC10" w14:textId="77777777" w:rsidTr="004F215C">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59BD74AC" w14:textId="77777777" w:rsidR="00A43BB0" w:rsidRDefault="00A43BB0" w:rsidP="00A43BB0">
            <w:pPr>
              <w:rPr>
                <w:color w:val="000000" w:themeColor="text1"/>
              </w:rPr>
            </w:pPr>
            <w:r>
              <w:rPr>
                <w:color w:val="000000" w:themeColor="text1"/>
              </w:rPr>
              <w:t>3.Asliye Ceza Mahkemesi</w:t>
            </w:r>
          </w:p>
          <w:p w14:paraId="48F678E4" w14:textId="46E4FCA7" w:rsidR="003D4AC4" w:rsidRPr="00A43BB0" w:rsidRDefault="003D4AC4" w:rsidP="00A43BB0">
            <w:pPr>
              <w:rPr>
                <w:color w:val="000000" w:themeColor="text1"/>
              </w:rPr>
            </w:pPr>
          </w:p>
        </w:tc>
        <w:tc>
          <w:tcPr>
            <w:tcW w:w="1985" w:type="dxa"/>
            <w:tcBorders>
              <w:top w:val="single" w:sz="4" w:space="0" w:color="000000"/>
              <w:left w:val="single" w:sz="4" w:space="0" w:color="000000"/>
              <w:bottom w:val="single" w:sz="4" w:space="0" w:color="000000"/>
            </w:tcBorders>
            <w:shd w:val="clear" w:color="auto" w:fill="auto"/>
            <w:vAlign w:val="center"/>
          </w:tcPr>
          <w:p w14:paraId="3288A00A" w14:textId="74BD6999" w:rsidR="00A43BB0" w:rsidRPr="00AE555C" w:rsidRDefault="00AE555C" w:rsidP="003D752E">
            <w:pPr>
              <w:snapToGrid w:val="0"/>
              <w:jc w:val="center"/>
            </w:pPr>
            <w:r w:rsidRPr="00AE555C">
              <w:t>16</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077F9" w14:textId="70A7E496" w:rsidR="00A43BB0" w:rsidRPr="00AE555C" w:rsidRDefault="00AE555C" w:rsidP="003D752E">
            <w:pPr>
              <w:snapToGrid w:val="0"/>
              <w:jc w:val="center"/>
            </w:pPr>
            <w:r w:rsidRPr="00AE555C">
              <w:t>16</w:t>
            </w:r>
          </w:p>
        </w:tc>
        <w:tc>
          <w:tcPr>
            <w:tcW w:w="2409" w:type="dxa"/>
            <w:tcBorders>
              <w:top w:val="single" w:sz="4" w:space="0" w:color="000000"/>
              <w:left w:val="single" w:sz="4" w:space="0" w:color="000000"/>
              <w:bottom w:val="single" w:sz="4" w:space="0" w:color="000000"/>
              <w:right w:val="single" w:sz="4" w:space="0" w:color="000000"/>
            </w:tcBorders>
          </w:tcPr>
          <w:p w14:paraId="5349588D" w14:textId="77777777" w:rsidR="00AE555C" w:rsidRPr="00AE555C" w:rsidRDefault="00AE555C" w:rsidP="003D752E">
            <w:pPr>
              <w:snapToGrid w:val="0"/>
              <w:jc w:val="center"/>
            </w:pPr>
          </w:p>
          <w:p w14:paraId="7BB76B36" w14:textId="301FE963" w:rsidR="00A43BB0" w:rsidRPr="00AE555C" w:rsidRDefault="00AE555C" w:rsidP="003D752E">
            <w:pPr>
              <w:snapToGrid w:val="0"/>
              <w:jc w:val="center"/>
            </w:pPr>
            <w:r w:rsidRPr="00AE555C">
              <w:t>185</w:t>
            </w:r>
          </w:p>
        </w:tc>
      </w:tr>
      <w:tr w:rsidR="00A43BB0" w:rsidRPr="00A46235" w14:paraId="758DD03C" w14:textId="77777777" w:rsidTr="004F215C">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10405508" w14:textId="77777777" w:rsidR="00A43BB0" w:rsidRDefault="00A43BB0" w:rsidP="00A43BB0">
            <w:pPr>
              <w:rPr>
                <w:color w:val="000000" w:themeColor="text1"/>
              </w:rPr>
            </w:pPr>
            <w:r>
              <w:rPr>
                <w:color w:val="000000" w:themeColor="text1"/>
              </w:rPr>
              <w:t xml:space="preserve">4.Asliye Ceza Mahkemesi </w:t>
            </w:r>
          </w:p>
          <w:p w14:paraId="760ADEFB" w14:textId="7E8A0720" w:rsidR="003D4AC4" w:rsidRPr="00A43BB0" w:rsidRDefault="003D4AC4" w:rsidP="00A43BB0">
            <w:pPr>
              <w:rPr>
                <w:color w:val="000000" w:themeColor="text1"/>
              </w:rPr>
            </w:pPr>
          </w:p>
        </w:tc>
        <w:tc>
          <w:tcPr>
            <w:tcW w:w="1985" w:type="dxa"/>
            <w:tcBorders>
              <w:top w:val="single" w:sz="4" w:space="0" w:color="000000"/>
              <w:left w:val="single" w:sz="4" w:space="0" w:color="000000"/>
              <w:bottom w:val="single" w:sz="4" w:space="0" w:color="000000"/>
            </w:tcBorders>
            <w:shd w:val="clear" w:color="auto" w:fill="auto"/>
            <w:vAlign w:val="center"/>
          </w:tcPr>
          <w:p w14:paraId="1A1935FA" w14:textId="49574630" w:rsidR="00A43BB0" w:rsidRPr="00ED0A44" w:rsidRDefault="00ED0A44" w:rsidP="00A43BB0">
            <w:pPr>
              <w:snapToGrid w:val="0"/>
              <w:jc w:val="center"/>
            </w:pPr>
            <w:r w:rsidRPr="00ED0A44">
              <w:t>67</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875C9" w14:textId="4EB12CBF" w:rsidR="00A43BB0" w:rsidRPr="00ED0A44" w:rsidRDefault="00ED0A44" w:rsidP="00A43BB0">
            <w:pPr>
              <w:snapToGrid w:val="0"/>
              <w:jc w:val="center"/>
            </w:pPr>
            <w:r w:rsidRPr="00ED0A44">
              <w:t>17</w:t>
            </w:r>
          </w:p>
        </w:tc>
        <w:tc>
          <w:tcPr>
            <w:tcW w:w="2409" w:type="dxa"/>
            <w:tcBorders>
              <w:top w:val="single" w:sz="4" w:space="0" w:color="000000"/>
              <w:left w:val="single" w:sz="4" w:space="0" w:color="000000"/>
              <w:bottom w:val="single" w:sz="4" w:space="0" w:color="000000"/>
              <w:right w:val="single" w:sz="4" w:space="0" w:color="000000"/>
            </w:tcBorders>
          </w:tcPr>
          <w:p w14:paraId="6F07A0CD" w14:textId="77777777" w:rsidR="00ED0A44" w:rsidRPr="00ED0A44" w:rsidRDefault="00ED0A44" w:rsidP="00A43BB0">
            <w:pPr>
              <w:snapToGrid w:val="0"/>
              <w:jc w:val="center"/>
            </w:pPr>
          </w:p>
          <w:p w14:paraId="150B822E" w14:textId="4B860200" w:rsidR="00A43BB0" w:rsidRPr="00ED0A44" w:rsidRDefault="00ED0A44" w:rsidP="00A43BB0">
            <w:pPr>
              <w:snapToGrid w:val="0"/>
              <w:jc w:val="center"/>
            </w:pPr>
            <w:r w:rsidRPr="00ED0A44">
              <w:t>43</w:t>
            </w:r>
          </w:p>
        </w:tc>
      </w:tr>
      <w:tr w:rsidR="00A43BB0" w:rsidRPr="00A46235" w14:paraId="7AC3F828" w14:textId="77777777" w:rsidTr="004F215C">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2547676F" w14:textId="77777777" w:rsidR="00A43BB0" w:rsidRDefault="00A43BB0" w:rsidP="00A43BB0">
            <w:pPr>
              <w:rPr>
                <w:color w:val="000000" w:themeColor="text1"/>
              </w:rPr>
            </w:pPr>
            <w:r>
              <w:rPr>
                <w:color w:val="000000" w:themeColor="text1"/>
              </w:rPr>
              <w:t xml:space="preserve">5.Asliye Ceza Mahkemesi </w:t>
            </w:r>
          </w:p>
          <w:p w14:paraId="3E13F06B" w14:textId="72398F9D" w:rsidR="003D4AC4" w:rsidRPr="00A43BB0" w:rsidRDefault="003D4AC4" w:rsidP="00A43BB0">
            <w:pPr>
              <w:rPr>
                <w:color w:val="000000" w:themeColor="text1"/>
              </w:rPr>
            </w:pPr>
          </w:p>
        </w:tc>
        <w:tc>
          <w:tcPr>
            <w:tcW w:w="1985" w:type="dxa"/>
            <w:tcBorders>
              <w:top w:val="single" w:sz="4" w:space="0" w:color="000000"/>
              <w:left w:val="single" w:sz="4" w:space="0" w:color="000000"/>
              <w:bottom w:val="single" w:sz="4" w:space="0" w:color="000000"/>
            </w:tcBorders>
            <w:shd w:val="clear" w:color="auto" w:fill="auto"/>
            <w:vAlign w:val="center"/>
          </w:tcPr>
          <w:p w14:paraId="1DFB1842" w14:textId="64D70AFA" w:rsidR="00A43BB0" w:rsidRPr="006E038F" w:rsidRDefault="006E038F" w:rsidP="00A43BB0">
            <w:pPr>
              <w:snapToGrid w:val="0"/>
              <w:jc w:val="center"/>
            </w:pPr>
            <w:r w:rsidRPr="006E038F">
              <w:t>59</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E5838" w14:textId="0B92F06E" w:rsidR="00A43BB0" w:rsidRPr="006E038F" w:rsidRDefault="006E038F" w:rsidP="00A43BB0">
            <w:pPr>
              <w:snapToGrid w:val="0"/>
              <w:jc w:val="center"/>
            </w:pPr>
            <w:r w:rsidRPr="006E038F">
              <w:t>59</w:t>
            </w:r>
          </w:p>
        </w:tc>
        <w:tc>
          <w:tcPr>
            <w:tcW w:w="2409" w:type="dxa"/>
            <w:tcBorders>
              <w:top w:val="single" w:sz="4" w:space="0" w:color="000000"/>
              <w:left w:val="single" w:sz="4" w:space="0" w:color="000000"/>
              <w:bottom w:val="single" w:sz="4" w:space="0" w:color="000000"/>
              <w:right w:val="single" w:sz="4" w:space="0" w:color="000000"/>
            </w:tcBorders>
          </w:tcPr>
          <w:p w14:paraId="04472FD7" w14:textId="77777777" w:rsidR="006E038F" w:rsidRDefault="006E038F" w:rsidP="00A43BB0">
            <w:pPr>
              <w:snapToGrid w:val="0"/>
              <w:jc w:val="center"/>
            </w:pPr>
          </w:p>
          <w:p w14:paraId="20EB37AF" w14:textId="5FA97DAD" w:rsidR="00A43BB0" w:rsidRPr="006E038F" w:rsidRDefault="006E038F" w:rsidP="00A43BB0">
            <w:pPr>
              <w:snapToGrid w:val="0"/>
              <w:jc w:val="center"/>
            </w:pPr>
            <w:r w:rsidRPr="006E038F">
              <w:t>51</w:t>
            </w:r>
          </w:p>
        </w:tc>
      </w:tr>
      <w:tr w:rsidR="00A43BB0" w:rsidRPr="00A46235" w14:paraId="3A27D634" w14:textId="77777777" w:rsidTr="004F215C">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400CFE00" w14:textId="77777777" w:rsidR="00A43BB0" w:rsidRDefault="00A43BB0" w:rsidP="00A43BB0">
            <w:pPr>
              <w:rPr>
                <w:color w:val="000000" w:themeColor="text1"/>
              </w:rPr>
            </w:pPr>
            <w:r>
              <w:rPr>
                <w:color w:val="000000" w:themeColor="text1"/>
              </w:rPr>
              <w:t>6.Asliye Ceza Mahkemesi</w:t>
            </w:r>
          </w:p>
          <w:p w14:paraId="4B141097" w14:textId="0D7797F3" w:rsidR="003D4AC4" w:rsidRPr="00A43BB0" w:rsidRDefault="003D4AC4" w:rsidP="00A43BB0">
            <w:pPr>
              <w:rPr>
                <w:color w:val="000000" w:themeColor="text1"/>
              </w:rPr>
            </w:pPr>
          </w:p>
        </w:tc>
        <w:tc>
          <w:tcPr>
            <w:tcW w:w="1985" w:type="dxa"/>
            <w:tcBorders>
              <w:top w:val="single" w:sz="4" w:space="0" w:color="000000"/>
              <w:left w:val="single" w:sz="4" w:space="0" w:color="000000"/>
              <w:bottom w:val="single" w:sz="4" w:space="0" w:color="000000"/>
            </w:tcBorders>
            <w:shd w:val="clear" w:color="auto" w:fill="auto"/>
            <w:vAlign w:val="center"/>
          </w:tcPr>
          <w:p w14:paraId="5BCD46A6" w14:textId="78E06DDC" w:rsidR="00A43BB0" w:rsidRPr="00484228" w:rsidRDefault="00484228" w:rsidP="00A43BB0">
            <w:pPr>
              <w:snapToGrid w:val="0"/>
              <w:jc w:val="center"/>
            </w:pPr>
            <w:r w:rsidRPr="00484228">
              <w:t>32</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C2751" w14:textId="2C17C0DF" w:rsidR="00A43BB0" w:rsidRPr="00484228" w:rsidRDefault="00484228" w:rsidP="00A43BB0">
            <w:pPr>
              <w:snapToGrid w:val="0"/>
              <w:jc w:val="center"/>
            </w:pPr>
            <w:r w:rsidRPr="00484228">
              <w:t>15</w:t>
            </w:r>
          </w:p>
        </w:tc>
        <w:tc>
          <w:tcPr>
            <w:tcW w:w="2409" w:type="dxa"/>
            <w:tcBorders>
              <w:top w:val="single" w:sz="4" w:space="0" w:color="000000"/>
              <w:left w:val="single" w:sz="4" w:space="0" w:color="000000"/>
              <w:bottom w:val="single" w:sz="4" w:space="0" w:color="000000"/>
              <w:right w:val="single" w:sz="4" w:space="0" w:color="000000"/>
            </w:tcBorders>
          </w:tcPr>
          <w:p w14:paraId="5209370E" w14:textId="77777777" w:rsidR="00484228" w:rsidRPr="00484228" w:rsidRDefault="00484228" w:rsidP="00A43BB0">
            <w:pPr>
              <w:snapToGrid w:val="0"/>
              <w:jc w:val="center"/>
            </w:pPr>
          </w:p>
          <w:p w14:paraId="6C1D4689" w14:textId="2A59CC8E" w:rsidR="00A43BB0" w:rsidRPr="00484228" w:rsidRDefault="00484228" w:rsidP="00A43BB0">
            <w:pPr>
              <w:snapToGrid w:val="0"/>
              <w:jc w:val="center"/>
            </w:pPr>
            <w:r w:rsidRPr="00484228">
              <w:t>130</w:t>
            </w:r>
          </w:p>
        </w:tc>
      </w:tr>
      <w:tr w:rsidR="00343235" w:rsidRPr="00A46235" w14:paraId="127D8F91" w14:textId="77777777" w:rsidTr="00155903">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743C2A04" w14:textId="77777777" w:rsidR="00343235" w:rsidRDefault="00343235" w:rsidP="00343235">
            <w:pPr>
              <w:rPr>
                <w:color w:val="000000" w:themeColor="text1"/>
              </w:rPr>
            </w:pPr>
            <w:r>
              <w:rPr>
                <w:color w:val="000000" w:themeColor="text1"/>
              </w:rPr>
              <w:t>7.Asliye Ceza Mahkemesi</w:t>
            </w:r>
          </w:p>
          <w:p w14:paraId="25515A0A" w14:textId="0B41BEAA" w:rsidR="00343235" w:rsidRPr="00A43BB0" w:rsidRDefault="00343235" w:rsidP="00343235">
            <w:pPr>
              <w:rPr>
                <w:color w:val="000000" w:themeColor="text1"/>
              </w:rPr>
            </w:pPr>
          </w:p>
        </w:tc>
        <w:tc>
          <w:tcPr>
            <w:tcW w:w="1985" w:type="dxa"/>
            <w:tcBorders>
              <w:top w:val="single" w:sz="4" w:space="0" w:color="000000"/>
              <w:left w:val="single" w:sz="4" w:space="0" w:color="000000"/>
              <w:bottom w:val="single" w:sz="4" w:space="0" w:color="000000"/>
            </w:tcBorders>
            <w:shd w:val="clear" w:color="auto" w:fill="F2F2F2"/>
            <w:vAlign w:val="center"/>
          </w:tcPr>
          <w:p w14:paraId="3CF8009C" w14:textId="4FDA9BC9" w:rsidR="00343235" w:rsidRPr="00484228" w:rsidRDefault="00343235" w:rsidP="00343235">
            <w:pPr>
              <w:snapToGrid w:val="0"/>
              <w:jc w:val="center"/>
            </w:pPr>
            <w:r>
              <w:t>265</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13C2562" w14:textId="10975E44" w:rsidR="00343235" w:rsidRPr="00484228" w:rsidRDefault="00343235" w:rsidP="00343235">
            <w:pPr>
              <w:snapToGrid w:val="0"/>
              <w:jc w:val="center"/>
            </w:pPr>
            <w:r>
              <w:t>224</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7F536EC8" w14:textId="77777777" w:rsidR="00343235" w:rsidRDefault="00343235" w:rsidP="00343235">
            <w:pPr>
              <w:snapToGrid w:val="0"/>
              <w:jc w:val="center"/>
            </w:pPr>
          </w:p>
          <w:p w14:paraId="1A080DEE" w14:textId="1C262B2F" w:rsidR="00343235" w:rsidRDefault="00343235" w:rsidP="00343235">
            <w:pPr>
              <w:snapToGrid w:val="0"/>
              <w:jc w:val="center"/>
            </w:pPr>
            <w:r>
              <w:t>171</w:t>
            </w:r>
          </w:p>
          <w:p w14:paraId="4B72E9BB" w14:textId="77777777" w:rsidR="00343235" w:rsidRPr="00484228" w:rsidRDefault="00343235" w:rsidP="00343235">
            <w:pPr>
              <w:snapToGrid w:val="0"/>
              <w:jc w:val="center"/>
            </w:pPr>
          </w:p>
        </w:tc>
      </w:tr>
      <w:tr w:rsidR="00FF616A" w:rsidRPr="00A46235" w14:paraId="55743499" w14:textId="77777777" w:rsidTr="00155903">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1B1DEABD" w14:textId="77777777" w:rsidR="00FF616A" w:rsidRDefault="00FF616A" w:rsidP="00FF616A">
            <w:pPr>
              <w:rPr>
                <w:color w:val="000000" w:themeColor="text1"/>
              </w:rPr>
            </w:pPr>
            <w:r>
              <w:rPr>
                <w:color w:val="000000" w:themeColor="text1"/>
              </w:rPr>
              <w:t xml:space="preserve">8.Asliye Ceza Mahkemesi </w:t>
            </w:r>
          </w:p>
          <w:p w14:paraId="75F95EFA" w14:textId="1DC49F3F" w:rsidR="00FF616A" w:rsidRPr="00A43BB0" w:rsidRDefault="00FF616A" w:rsidP="00FF616A">
            <w:pPr>
              <w:rPr>
                <w:color w:val="000000" w:themeColor="text1"/>
              </w:rPr>
            </w:pPr>
          </w:p>
        </w:tc>
        <w:tc>
          <w:tcPr>
            <w:tcW w:w="1985" w:type="dxa"/>
            <w:tcBorders>
              <w:top w:val="single" w:sz="4" w:space="0" w:color="000000"/>
              <w:left w:val="single" w:sz="4" w:space="0" w:color="000000"/>
              <w:bottom w:val="single" w:sz="4" w:space="0" w:color="000000"/>
            </w:tcBorders>
            <w:shd w:val="clear" w:color="auto" w:fill="F2F2F2"/>
            <w:vAlign w:val="center"/>
          </w:tcPr>
          <w:p w14:paraId="7ABD8A96" w14:textId="3A020159" w:rsidR="00FF616A" w:rsidRPr="00484228" w:rsidRDefault="00FF616A" w:rsidP="00FF616A">
            <w:pPr>
              <w:snapToGrid w:val="0"/>
              <w:jc w:val="center"/>
            </w:pPr>
            <w:r>
              <w:t>176</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7AA0BD" w14:textId="79FA8201" w:rsidR="00FF616A" w:rsidRPr="00484228" w:rsidRDefault="00FF616A" w:rsidP="00FF616A">
            <w:pPr>
              <w:snapToGrid w:val="0"/>
              <w:jc w:val="center"/>
            </w:pPr>
            <w:r>
              <w:t>176</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61985ABD" w14:textId="77777777" w:rsidR="00FF616A" w:rsidRDefault="00FF616A" w:rsidP="00FF616A">
            <w:pPr>
              <w:snapToGrid w:val="0"/>
              <w:jc w:val="center"/>
            </w:pPr>
          </w:p>
          <w:p w14:paraId="7F75636C" w14:textId="55E231AB" w:rsidR="00FF616A" w:rsidRPr="00484228" w:rsidRDefault="00FF616A" w:rsidP="00FF616A">
            <w:pPr>
              <w:snapToGrid w:val="0"/>
              <w:jc w:val="center"/>
            </w:pPr>
            <w:r>
              <w:t>127</w:t>
            </w:r>
          </w:p>
        </w:tc>
      </w:tr>
      <w:tr w:rsidR="00C61D4F" w:rsidRPr="00A46235" w14:paraId="3823A7CE" w14:textId="77777777" w:rsidTr="00155903">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2FEB76B3" w14:textId="77777777" w:rsidR="00C61D4F" w:rsidRDefault="00C61D4F" w:rsidP="00C61D4F">
            <w:pPr>
              <w:rPr>
                <w:color w:val="000000" w:themeColor="text1"/>
              </w:rPr>
            </w:pPr>
            <w:r>
              <w:rPr>
                <w:color w:val="000000" w:themeColor="text1"/>
              </w:rPr>
              <w:t xml:space="preserve">9.Asliye Ceza Mahkemesi </w:t>
            </w:r>
          </w:p>
          <w:p w14:paraId="7CD80902" w14:textId="4701ECEF" w:rsidR="00C61D4F" w:rsidRPr="00A43BB0" w:rsidRDefault="00C61D4F" w:rsidP="00C61D4F">
            <w:pPr>
              <w:rPr>
                <w:color w:val="000000" w:themeColor="text1"/>
              </w:rPr>
            </w:pPr>
          </w:p>
        </w:tc>
        <w:tc>
          <w:tcPr>
            <w:tcW w:w="1985" w:type="dxa"/>
            <w:tcBorders>
              <w:top w:val="single" w:sz="4" w:space="0" w:color="000000"/>
              <w:left w:val="single" w:sz="4" w:space="0" w:color="000000"/>
              <w:bottom w:val="single" w:sz="4" w:space="0" w:color="000000"/>
            </w:tcBorders>
            <w:shd w:val="clear" w:color="auto" w:fill="F2F2F2"/>
            <w:vAlign w:val="center"/>
          </w:tcPr>
          <w:p w14:paraId="06DE8366" w14:textId="75D2C527" w:rsidR="00C61D4F" w:rsidRPr="00484228" w:rsidRDefault="00C61D4F" w:rsidP="00C61D4F">
            <w:pPr>
              <w:snapToGrid w:val="0"/>
              <w:jc w:val="center"/>
            </w:pPr>
            <w:r>
              <w:t>137</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63824D" w14:textId="31E26FD1" w:rsidR="00C61D4F" w:rsidRPr="00484228" w:rsidRDefault="00C61D4F" w:rsidP="00C61D4F">
            <w:pPr>
              <w:snapToGrid w:val="0"/>
              <w:jc w:val="center"/>
            </w:pPr>
            <w:r>
              <w:t>137</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7AE7F80A" w14:textId="77777777" w:rsidR="00C61D4F" w:rsidRDefault="00C61D4F" w:rsidP="00C61D4F">
            <w:pPr>
              <w:snapToGrid w:val="0"/>
              <w:jc w:val="center"/>
            </w:pPr>
          </w:p>
          <w:p w14:paraId="018A77D4" w14:textId="7EA7800A" w:rsidR="00C61D4F" w:rsidRPr="00484228" w:rsidRDefault="00C61D4F" w:rsidP="00C61D4F">
            <w:pPr>
              <w:snapToGrid w:val="0"/>
              <w:jc w:val="center"/>
            </w:pPr>
            <w:r>
              <w:t>77</w:t>
            </w:r>
          </w:p>
        </w:tc>
      </w:tr>
      <w:tr w:rsidR="004A2A65" w:rsidRPr="00A46235" w14:paraId="662BB224" w14:textId="77777777" w:rsidTr="004F215C">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7317DDB0" w14:textId="77777777" w:rsidR="004A2A65" w:rsidRDefault="004A2A65" w:rsidP="004A2A65">
            <w:pPr>
              <w:rPr>
                <w:color w:val="000000" w:themeColor="text1"/>
              </w:rPr>
            </w:pPr>
            <w:r>
              <w:rPr>
                <w:color w:val="000000" w:themeColor="text1"/>
              </w:rPr>
              <w:t xml:space="preserve">10.Asliye Ceza Mahkemesi </w:t>
            </w:r>
          </w:p>
          <w:p w14:paraId="4AE94E9F" w14:textId="3D8359C6" w:rsidR="004A2A65" w:rsidRPr="00A43BB0" w:rsidRDefault="004A2A65" w:rsidP="004A2A65">
            <w:pPr>
              <w:rPr>
                <w:color w:val="000000" w:themeColor="text1"/>
              </w:rPr>
            </w:pPr>
          </w:p>
        </w:tc>
        <w:tc>
          <w:tcPr>
            <w:tcW w:w="1985" w:type="dxa"/>
            <w:tcBorders>
              <w:top w:val="single" w:sz="4" w:space="0" w:color="000000"/>
              <w:left w:val="single" w:sz="4" w:space="0" w:color="000000"/>
              <w:bottom w:val="single" w:sz="4" w:space="0" w:color="000000"/>
            </w:tcBorders>
            <w:shd w:val="clear" w:color="auto" w:fill="auto"/>
            <w:vAlign w:val="center"/>
          </w:tcPr>
          <w:p w14:paraId="737A0552" w14:textId="6EB159BA" w:rsidR="004A2A65" w:rsidRPr="00484228" w:rsidRDefault="004A2A65" w:rsidP="004A2A65">
            <w:pPr>
              <w:snapToGrid w:val="0"/>
              <w:jc w:val="center"/>
            </w:pPr>
            <w:r>
              <w:t>11</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B19A5" w14:textId="24CC19A7" w:rsidR="004A2A65" w:rsidRPr="00484228" w:rsidRDefault="004A2A65" w:rsidP="004A2A65">
            <w:pPr>
              <w:snapToGrid w:val="0"/>
              <w:jc w:val="center"/>
            </w:pPr>
            <w:r>
              <w:t>11</w:t>
            </w:r>
          </w:p>
        </w:tc>
        <w:tc>
          <w:tcPr>
            <w:tcW w:w="2409" w:type="dxa"/>
            <w:tcBorders>
              <w:top w:val="single" w:sz="4" w:space="0" w:color="000000"/>
              <w:left w:val="single" w:sz="4" w:space="0" w:color="000000"/>
              <w:bottom w:val="single" w:sz="4" w:space="0" w:color="000000"/>
              <w:right w:val="single" w:sz="4" w:space="0" w:color="000000"/>
            </w:tcBorders>
          </w:tcPr>
          <w:p w14:paraId="3F387549" w14:textId="77777777" w:rsidR="004A2A65" w:rsidRDefault="004A2A65" w:rsidP="004A2A65">
            <w:pPr>
              <w:snapToGrid w:val="0"/>
              <w:jc w:val="center"/>
            </w:pPr>
          </w:p>
          <w:p w14:paraId="2F839659" w14:textId="038277BE" w:rsidR="004A2A65" w:rsidRPr="00484228" w:rsidRDefault="004A2A65" w:rsidP="004A2A65">
            <w:pPr>
              <w:snapToGrid w:val="0"/>
              <w:jc w:val="center"/>
            </w:pPr>
            <w:r>
              <w:t>85</w:t>
            </w:r>
          </w:p>
        </w:tc>
      </w:tr>
      <w:tr w:rsidR="00805799" w:rsidRPr="00A46235" w14:paraId="12CB3DA7" w14:textId="77777777" w:rsidTr="00155903">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474B93B4" w14:textId="77777777" w:rsidR="00805799" w:rsidRDefault="00805799" w:rsidP="00805799">
            <w:pPr>
              <w:rPr>
                <w:color w:val="000000" w:themeColor="text1"/>
              </w:rPr>
            </w:pPr>
            <w:r>
              <w:rPr>
                <w:color w:val="000000" w:themeColor="text1"/>
              </w:rPr>
              <w:t>11.Asliye Ceza Mahkemesi</w:t>
            </w:r>
          </w:p>
          <w:p w14:paraId="355DF8CE" w14:textId="0920B850" w:rsidR="00805799" w:rsidRPr="00A43BB0" w:rsidRDefault="00805799" w:rsidP="00805799">
            <w:pPr>
              <w:rPr>
                <w:color w:val="000000" w:themeColor="text1"/>
              </w:rPr>
            </w:pPr>
          </w:p>
        </w:tc>
        <w:tc>
          <w:tcPr>
            <w:tcW w:w="1985" w:type="dxa"/>
            <w:tcBorders>
              <w:top w:val="single" w:sz="4" w:space="0" w:color="000000"/>
              <w:left w:val="single" w:sz="4" w:space="0" w:color="000000"/>
              <w:bottom w:val="single" w:sz="4" w:space="0" w:color="000000"/>
            </w:tcBorders>
            <w:shd w:val="clear" w:color="auto" w:fill="F2F2F2"/>
            <w:vAlign w:val="center"/>
          </w:tcPr>
          <w:p w14:paraId="711EB5A0" w14:textId="3728C281" w:rsidR="00805799" w:rsidRPr="00484228" w:rsidRDefault="00805799" w:rsidP="00805799">
            <w:pPr>
              <w:snapToGrid w:val="0"/>
              <w:jc w:val="center"/>
            </w:pPr>
            <w:r>
              <w:t>233</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2A9D35" w14:textId="31BAA688" w:rsidR="00805799" w:rsidRPr="00484228" w:rsidRDefault="00805799" w:rsidP="00805799">
            <w:pPr>
              <w:snapToGrid w:val="0"/>
              <w:jc w:val="center"/>
            </w:pPr>
            <w:r>
              <w:t>168</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4C48774A" w14:textId="77777777" w:rsidR="00805799" w:rsidRDefault="00805799" w:rsidP="00805799">
            <w:pPr>
              <w:snapToGrid w:val="0"/>
              <w:jc w:val="center"/>
            </w:pPr>
          </w:p>
          <w:p w14:paraId="77DDCB40" w14:textId="6E54F503" w:rsidR="00805799" w:rsidRPr="00484228" w:rsidRDefault="00805799" w:rsidP="00805799">
            <w:pPr>
              <w:snapToGrid w:val="0"/>
              <w:jc w:val="center"/>
            </w:pPr>
            <w:r>
              <w:t>128</w:t>
            </w:r>
          </w:p>
        </w:tc>
      </w:tr>
      <w:tr w:rsidR="009805BE" w:rsidRPr="00A46235" w14:paraId="31B7AC5D" w14:textId="77777777" w:rsidTr="004F215C">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4DF167C8" w14:textId="77777777" w:rsidR="009805BE" w:rsidRDefault="009805BE" w:rsidP="009805BE">
            <w:pPr>
              <w:rPr>
                <w:color w:val="000000" w:themeColor="text1"/>
              </w:rPr>
            </w:pPr>
            <w:r>
              <w:rPr>
                <w:color w:val="000000" w:themeColor="text1"/>
              </w:rPr>
              <w:t>12.Asliye Ceza Mahkemesi</w:t>
            </w:r>
          </w:p>
          <w:p w14:paraId="1A08FC9F" w14:textId="7F0A6C80" w:rsidR="009805BE" w:rsidRPr="00A43BB0" w:rsidRDefault="009805BE" w:rsidP="009805BE">
            <w:pPr>
              <w:rPr>
                <w:color w:val="000000" w:themeColor="text1"/>
              </w:rPr>
            </w:pPr>
            <w:r>
              <w:rPr>
                <w:color w:val="000000" w:themeColor="text1"/>
              </w:rPr>
              <w:t xml:space="preserve"> </w:t>
            </w:r>
          </w:p>
        </w:tc>
        <w:tc>
          <w:tcPr>
            <w:tcW w:w="1985" w:type="dxa"/>
            <w:tcBorders>
              <w:top w:val="single" w:sz="4" w:space="0" w:color="000000"/>
              <w:left w:val="single" w:sz="4" w:space="0" w:color="000000"/>
              <w:bottom w:val="single" w:sz="4" w:space="0" w:color="000000"/>
            </w:tcBorders>
            <w:shd w:val="clear" w:color="auto" w:fill="auto"/>
            <w:vAlign w:val="center"/>
          </w:tcPr>
          <w:p w14:paraId="65D02824" w14:textId="13F86072" w:rsidR="009805BE" w:rsidRPr="00484228" w:rsidRDefault="009805BE" w:rsidP="009805BE">
            <w:pPr>
              <w:snapToGrid w:val="0"/>
              <w:jc w:val="center"/>
            </w:pPr>
            <w:r>
              <w:t>227</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0D8BF" w14:textId="3A98C3CA" w:rsidR="009805BE" w:rsidRPr="00484228" w:rsidRDefault="009805BE" w:rsidP="009805BE">
            <w:pPr>
              <w:snapToGrid w:val="0"/>
              <w:jc w:val="center"/>
            </w:pPr>
            <w:r>
              <w:t>200</w:t>
            </w:r>
          </w:p>
        </w:tc>
        <w:tc>
          <w:tcPr>
            <w:tcW w:w="2409" w:type="dxa"/>
            <w:tcBorders>
              <w:top w:val="single" w:sz="4" w:space="0" w:color="000000"/>
              <w:left w:val="single" w:sz="4" w:space="0" w:color="000000"/>
              <w:bottom w:val="single" w:sz="4" w:space="0" w:color="000000"/>
              <w:right w:val="single" w:sz="4" w:space="0" w:color="000000"/>
            </w:tcBorders>
          </w:tcPr>
          <w:p w14:paraId="64753172" w14:textId="77777777" w:rsidR="009805BE" w:rsidRDefault="009805BE" w:rsidP="009805BE">
            <w:pPr>
              <w:snapToGrid w:val="0"/>
              <w:jc w:val="center"/>
            </w:pPr>
          </w:p>
          <w:p w14:paraId="1EA81844" w14:textId="0AAE86C7" w:rsidR="009805BE" w:rsidRPr="00484228" w:rsidRDefault="009805BE" w:rsidP="009805BE">
            <w:pPr>
              <w:snapToGrid w:val="0"/>
              <w:jc w:val="center"/>
            </w:pPr>
            <w:r>
              <w:t>155</w:t>
            </w:r>
          </w:p>
        </w:tc>
      </w:tr>
      <w:tr w:rsidR="00E37997" w:rsidRPr="00A46235" w14:paraId="157906A1" w14:textId="77777777" w:rsidTr="00587388">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4DABC13A" w14:textId="77777777" w:rsidR="00E37997" w:rsidRDefault="00E37997" w:rsidP="00E37997">
            <w:pPr>
              <w:rPr>
                <w:color w:val="000000" w:themeColor="text1"/>
              </w:rPr>
            </w:pPr>
            <w:r>
              <w:rPr>
                <w:color w:val="000000" w:themeColor="text1"/>
              </w:rPr>
              <w:t>13.Asliye Ceza Mahkemesi</w:t>
            </w:r>
          </w:p>
          <w:p w14:paraId="242740CA" w14:textId="1EE18B5A" w:rsidR="00E37997" w:rsidRDefault="00E37997" w:rsidP="00E37997">
            <w:pPr>
              <w:rPr>
                <w:color w:val="000000" w:themeColor="text1"/>
              </w:rPr>
            </w:pPr>
          </w:p>
        </w:tc>
        <w:tc>
          <w:tcPr>
            <w:tcW w:w="1985" w:type="dxa"/>
            <w:tcBorders>
              <w:top w:val="single" w:sz="4" w:space="0" w:color="000000"/>
              <w:left w:val="single" w:sz="4" w:space="0" w:color="000000"/>
              <w:bottom w:val="single" w:sz="4" w:space="0" w:color="000000"/>
            </w:tcBorders>
            <w:shd w:val="clear" w:color="auto" w:fill="F2F2F2"/>
            <w:vAlign w:val="center"/>
          </w:tcPr>
          <w:p w14:paraId="10ED3856" w14:textId="1C3CE1D0" w:rsidR="00E37997" w:rsidRPr="00484228" w:rsidRDefault="00E37997" w:rsidP="00E37997">
            <w:pPr>
              <w:snapToGrid w:val="0"/>
              <w:jc w:val="center"/>
            </w:pPr>
            <w:r>
              <w:t>133</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97027F" w14:textId="66AFBAC2" w:rsidR="00E37997" w:rsidRPr="00484228" w:rsidRDefault="00E37997" w:rsidP="00E37997">
            <w:pPr>
              <w:snapToGrid w:val="0"/>
              <w:jc w:val="center"/>
            </w:pPr>
            <w:r>
              <w:t>133</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1EEC18C0" w14:textId="77777777" w:rsidR="00E37997" w:rsidRDefault="00E37997" w:rsidP="00E37997">
            <w:pPr>
              <w:snapToGrid w:val="0"/>
              <w:jc w:val="center"/>
            </w:pPr>
          </w:p>
          <w:p w14:paraId="7747B85F" w14:textId="0B6E3B78" w:rsidR="00E37997" w:rsidRPr="00484228" w:rsidRDefault="00E37997" w:rsidP="00E37997">
            <w:pPr>
              <w:snapToGrid w:val="0"/>
              <w:jc w:val="center"/>
            </w:pPr>
            <w:r>
              <w:t>65</w:t>
            </w:r>
          </w:p>
        </w:tc>
      </w:tr>
      <w:tr w:rsidR="00A43BB0" w:rsidRPr="00A46235" w14:paraId="10943B63" w14:textId="77777777" w:rsidTr="004F215C">
        <w:trPr>
          <w:trHeight w:val="253"/>
        </w:trPr>
        <w:tc>
          <w:tcPr>
            <w:tcW w:w="2268" w:type="dxa"/>
            <w:tcBorders>
              <w:top w:val="single" w:sz="4" w:space="0" w:color="000000"/>
              <w:left w:val="single" w:sz="4" w:space="0" w:color="000000"/>
              <w:bottom w:val="single" w:sz="4" w:space="0" w:color="000000"/>
            </w:tcBorders>
            <w:shd w:val="clear" w:color="auto" w:fill="auto"/>
            <w:vAlign w:val="center"/>
          </w:tcPr>
          <w:p w14:paraId="5F001A8A" w14:textId="43A5C56C" w:rsidR="00A43BB0" w:rsidRDefault="00A43BB0" w:rsidP="00A43BB0">
            <w:pPr>
              <w:rPr>
                <w:color w:val="000000" w:themeColor="text1"/>
              </w:rPr>
            </w:pPr>
            <w:r>
              <w:rPr>
                <w:color w:val="000000" w:themeColor="text1"/>
              </w:rPr>
              <w:t xml:space="preserve">Çocuk Mahkemesi </w:t>
            </w:r>
          </w:p>
        </w:tc>
        <w:tc>
          <w:tcPr>
            <w:tcW w:w="1985" w:type="dxa"/>
            <w:tcBorders>
              <w:top w:val="single" w:sz="4" w:space="0" w:color="000000"/>
              <w:left w:val="single" w:sz="4" w:space="0" w:color="000000"/>
              <w:bottom w:val="single" w:sz="4" w:space="0" w:color="000000"/>
            </w:tcBorders>
            <w:shd w:val="clear" w:color="auto" w:fill="auto"/>
            <w:vAlign w:val="center"/>
          </w:tcPr>
          <w:p w14:paraId="220707FC" w14:textId="3A76FE1B" w:rsidR="00A43BB0" w:rsidRPr="00A46235" w:rsidRDefault="008A74F2" w:rsidP="00A43BB0">
            <w:pPr>
              <w:snapToGrid w:val="0"/>
              <w:jc w:val="center"/>
              <w:rPr>
                <w:color w:val="7030A0"/>
              </w:rPr>
            </w:pPr>
            <w:r>
              <w:rPr>
                <w:color w:val="7030A0"/>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A1EF3" w14:textId="51D75DC1" w:rsidR="00A43BB0" w:rsidRPr="00A46235" w:rsidRDefault="008A74F2" w:rsidP="00A43BB0">
            <w:pPr>
              <w:snapToGrid w:val="0"/>
              <w:jc w:val="center"/>
              <w:rPr>
                <w:color w:val="7030A0"/>
              </w:rPr>
            </w:pPr>
            <w:r>
              <w:rPr>
                <w:color w:val="7030A0"/>
              </w:rPr>
              <w:t>-</w:t>
            </w:r>
          </w:p>
        </w:tc>
        <w:tc>
          <w:tcPr>
            <w:tcW w:w="2409" w:type="dxa"/>
            <w:tcBorders>
              <w:top w:val="single" w:sz="4" w:space="0" w:color="000000"/>
              <w:left w:val="single" w:sz="4" w:space="0" w:color="000000"/>
              <w:bottom w:val="single" w:sz="4" w:space="0" w:color="000000"/>
              <w:right w:val="single" w:sz="4" w:space="0" w:color="000000"/>
            </w:tcBorders>
          </w:tcPr>
          <w:p w14:paraId="1F11FFEF" w14:textId="39A1DCB3" w:rsidR="00A43BB0" w:rsidRPr="00A46235" w:rsidRDefault="008A74F2" w:rsidP="00A43BB0">
            <w:pPr>
              <w:snapToGrid w:val="0"/>
              <w:jc w:val="center"/>
              <w:rPr>
                <w:color w:val="7030A0"/>
              </w:rPr>
            </w:pPr>
            <w:r>
              <w:rPr>
                <w:color w:val="7030A0"/>
              </w:rPr>
              <w:t>-</w:t>
            </w:r>
          </w:p>
        </w:tc>
      </w:tr>
    </w:tbl>
    <w:p w14:paraId="38AE6FCE" w14:textId="00734F7D" w:rsidR="00F635F5" w:rsidRDefault="00F635F5">
      <w:pPr>
        <w:jc w:val="both"/>
        <w:rPr>
          <w:b/>
          <w:bCs/>
          <w:i/>
          <w:iCs/>
          <w:color w:val="0000CC"/>
        </w:rPr>
      </w:pPr>
    </w:p>
    <w:p w14:paraId="62BD2E06" w14:textId="638F1776" w:rsidR="0071057C" w:rsidRDefault="0071057C">
      <w:pPr>
        <w:jc w:val="both"/>
        <w:rPr>
          <w:b/>
          <w:bCs/>
          <w:i/>
          <w:iCs/>
          <w:color w:val="0000CC"/>
        </w:rPr>
      </w:pPr>
    </w:p>
    <w:p w14:paraId="0384002F" w14:textId="77777777" w:rsidR="0071057C" w:rsidRDefault="0071057C">
      <w:pPr>
        <w:jc w:val="both"/>
        <w:rPr>
          <w:b/>
          <w:bCs/>
          <w:i/>
          <w:iCs/>
          <w:color w:val="0000CC"/>
        </w:rPr>
      </w:pPr>
    </w:p>
    <w:p w14:paraId="043D64C5" w14:textId="74BC6E7C" w:rsidR="0071057C" w:rsidRDefault="0071057C">
      <w:pPr>
        <w:jc w:val="both"/>
        <w:rPr>
          <w:b/>
          <w:bCs/>
          <w:i/>
          <w:iCs/>
          <w:color w:val="0000CC"/>
        </w:rPr>
      </w:pPr>
    </w:p>
    <w:p w14:paraId="7BE78241" w14:textId="360EA252" w:rsidR="0071057C" w:rsidRDefault="0071057C">
      <w:pPr>
        <w:jc w:val="both"/>
        <w:rPr>
          <w:b/>
          <w:bCs/>
          <w:i/>
          <w:iCs/>
          <w:color w:val="0000CC"/>
        </w:rPr>
      </w:pPr>
    </w:p>
    <w:p w14:paraId="6A75E56D" w14:textId="77777777" w:rsidR="0071057C" w:rsidRDefault="0071057C">
      <w:pPr>
        <w:jc w:val="both"/>
        <w:rPr>
          <w:b/>
          <w:bCs/>
          <w:i/>
          <w:iCs/>
          <w:color w:val="0000CC"/>
        </w:rPr>
      </w:pPr>
    </w:p>
    <w:p w14:paraId="7BE1D789" w14:textId="3D0F569E" w:rsidR="00DC26F0" w:rsidRPr="00546870" w:rsidRDefault="00E32D7B" w:rsidP="008317DA">
      <w:pPr>
        <w:numPr>
          <w:ilvl w:val="0"/>
          <w:numId w:val="6"/>
        </w:numPr>
        <w:ind w:left="567"/>
        <w:jc w:val="both"/>
        <w:rPr>
          <w:b/>
          <w:color w:val="C00000"/>
        </w:rPr>
      </w:pPr>
      <w:r w:rsidRPr="00546870">
        <w:rPr>
          <w:b/>
          <w:color w:val="C00000"/>
        </w:rPr>
        <w:lastRenderedPageBreak/>
        <w:t>Mahkemeler Tarafından Verilen Görevsizlik ve Yetkisizlik Karar Sayıları</w:t>
      </w:r>
    </w:p>
    <w:p w14:paraId="19E9420E" w14:textId="77777777" w:rsidR="00546870" w:rsidRPr="00DC26F0" w:rsidRDefault="00546870" w:rsidP="00546870">
      <w:pPr>
        <w:ind w:left="567"/>
        <w:jc w:val="both"/>
        <w:rPr>
          <w:b/>
          <w:color w:val="C00000"/>
        </w:rPr>
      </w:pPr>
    </w:p>
    <w:tbl>
      <w:tblPr>
        <w:tblW w:w="9025" w:type="dxa"/>
        <w:tblInd w:w="-5" w:type="dxa"/>
        <w:tblLayout w:type="fixed"/>
        <w:tblLook w:val="0000" w:firstRow="0" w:lastRow="0" w:firstColumn="0" w:lastColumn="0" w:noHBand="0" w:noVBand="0"/>
      </w:tblPr>
      <w:tblGrid>
        <w:gridCol w:w="4594"/>
        <w:gridCol w:w="2044"/>
        <w:gridCol w:w="2387"/>
      </w:tblGrid>
      <w:tr w:rsidR="00131F9B" w:rsidRPr="00131F9B" w14:paraId="298CB6B2" w14:textId="77777777" w:rsidTr="00205FAF">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51684E32" w14:textId="41829A94" w:rsidR="00CA44A4" w:rsidRPr="00131F9B" w:rsidRDefault="00CA44A4" w:rsidP="00205FAF">
            <w:pPr>
              <w:jc w:val="center"/>
              <w:rPr>
                <w:color w:val="7030A0"/>
              </w:rPr>
            </w:pPr>
            <w:r w:rsidRPr="009A0CB4">
              <w:rPr>
                <w:b/>
                <w:color w:val="FFFFFF" w:themeColor="background1"/>
              </w:rPr>
              <w:t>Mahkemeler Tarafından Verilen Görevsizlik ve Yetkisizlik Karar Sayıları</w:t>
            </w:r>
          </w:p>
        </w:tc>
      </w:tr>
      <w:tr w:rsidR="00131F9B" w:rsidRPr="00131F9B" w14:paraId="7FB25B50" w14:textId="77777777" w:rsidTr="00205FAF">
        <w:tc>
          <w:tcPr>
            <w:tcW w:w="4594" w:type="dxa"/>
            <w:tcBorders>
              <w:top w:val="single" w:sz="4" w:space="0" w:color="000000"/>
              <w:left w:val="single" w:sz="4" w:space="0" w:color="000000"/>
              <w:bottom w:val="single" w:sz="4" w:space="0" w:color="000000"/>
            </w:tcBorders>
            <w:shd w:val="clear" w:color="auto" w:fill="auto"/>
            <w:vAlign w:val="center"/>
          </w:tcPr>
          <w:p w14:paraId="16499F09" w14:textId="77777777" w:rsidR="00CA44A4" w:rsidRPr="009A0CB4" w:rsidRDefault="00CA44A4" w:rsidP="00205FAF">
            <w:pPr>
              <w:jc w:val="center"/>
              <w:rPr>
                <w:b/>
                <w:color w:val="000000" w:themeColor="text1"/>
              </w:rPr>
            </w:pPr>
            <w:r w:rsidRPr="009A0CB4">
              <w:rPr>
                <w:b/>
                <w:color w:val="000000" w:themeColor="text1"/>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2166E3FA" w14:textId="77777777" w:rsidR="00CA44A4" w:rsidRPr="009A0CB4" w:rsidRDefault="00CA44A4" w:rsidP="00205FAF">
            <w:pPr>
              <w:jc w:val="center"/>
              <w:rPr>
                <w:b/>
                <w:color w:val="000000" w:themeColor="text1"/>
              </w:rPr>
            </w:pPr>
            <w:r w:rsidRPr="009A0CB4">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4C125" w14:textId="77777777" w:rsidR="00CA44A4" w:rsidRPr="009A0CB4" w:rsidRDefault="00CA44A4" w:rsidP="00205FAF">
            <w:pPr>
              <w:jc w:val="center"/>
              <w:rPr>
                <w:color w:val="000000" w:themeColor="text1"/>
              </w:rPr>
            </w:pPr>
            <w:r w:rsidRPr="009A0CB4">
              <w:rPr>
                <w:b/>
                <w:color w:val="000000" w:themeColor="text1"/>
              </w:rPr>
              <w:t>Yetkisizlik</w:t>
            </w:r>
          </w:p>
        </w:tc>
      </w:tr>
      <w:tr w:rsidR="00063A8F" w:rsidRPr="00131F9B" w14:paraId="168071E0" w14:textId="77777777" w:rsidTr="00205FAF">
        <w:tc>
          <w:tcPr>
            <w:tcW w:w="4594" w:type="dxa"/>
            <w:tcBorders>
              <w:top w:val="single" w:sz="4" w:space="0" w:color="000000"/>
              <w:left w:val="single" w:sz="4" w:space="0" w:color="000000"/>
              <w:bottom w:val="single" w:sz="4" w:space="0" w:color="000000"/>
            </w:tcBorders>
            <w:shd w:val="clear" w:color="auto" w:fill="F2F2F2"/>
            <w:vAlign w:val="center"/>
          </w:tcPr>
          <w:p w14:paraId="78661914" w14:textId="760382E7" w:rsidR="00063A8F" w:rsidRPr="009A0CB4" w:rsidRDefault="00063A8F" w:rsidP="00063A8F">
            <w:pPr>
              <w:jc w:val="both"/>
              <w:rPr>
                <w:color w:val="000000" w:themeColor="text1"/>
              </w:rPr>
            </w:pPr>
            <w:r>
              <w:rPr>
                <w:color w:val="000000" w:themeColor="text1"/>
              </w:rPr>
              <w:t xml:space="preserve">1.Ağır Ceza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7FDCFF56" w14:textId="29C87D0A" w:rsidR="00063A8F" w:rsidRPr="009A0CB4" w:rsidRDefault="00063A8F" w:rsidP="00063A8F">
            <w:pPr>
              <w:snapToGrid w:val="0"/>
              <w:jc w:val="center"/>
              <w:rPr>
                <w:color w:val="000000" w:themeColor="text1"/>
              </w:rPr>
            </w:pPr>
            <w:r>
              <w:rPr>
                <w:color w:val="000000" w:themeColor="text1"/>
              </w:rPr>
              <w:t>21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3C75CF" w14:textId="0B71A7A7" w:rsidR="00063A8F" w:rsidRPr="009A0CB4" w:rsidRDefault="00063A8F" w:rsidP="00063A8F">
            <w:pPr>
              <w:snapToGrid w:val="0"/>
              <w:jc w:val="center"/>
              <w:rPr>
                <w:color w:val="000000" w:themeColor="text1"/>
              </w:rPr>
            </w:pPr>
            <w:r>
              <w:rPr>
                <w:color w:val="000000" w:themeColor="text1"/>
              </w:rPr>
              <w:t>37</w:t>
            </w:r>
          </w:p>
        </w:tc>
      </w:tr>
      <w:tr w:rsidR="00131F9B" w:rsidRPr="00131F9B" w14:paraId="458EF6AF"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589D5286" w14:textId="692E227A" w:rsidR="004B6782" w:rsidRPr="009A0CB4" w:rsidRDefault="00A43BB0" w:rsidP="004B6782">
            <w:pPr>
              <w:jc w:val="both"/>
              <w:rPr>
                <w:color w:val="000000" w:themeColor="text1"/>
              </w:rPr>
            </w:pPr>
            <w:r>
              <w:rPr>
                <w:color w:val="000000" w:themeColor="text1"/>
              </w:rPr>
              <w:t xml:space="preserve">2.Ağır Ceza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2673C8B5" w14:textId="657C4ADB" w:rsidR="004B6782" w:rsidRPr="009A0CB4" w:rsidRDefault="00C86B44" w:rsidP="00205FAF">
            <w:pPr>
              <w:snapToGrid w:val="0"/>
              <w:jc w:val="center"/>
              <w:rPr>
                <w:color w:val="000000" w:themeColor="text1"/>
              </w:rPr>
            </w:pPr>
            <w:r>
              <w:rPr>
                <w:color w:val="000000" w:themeColor="text1"/>
              </w:rPr>
              <w:t>19</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E77C0E" w14:textId="4BC99D89" w:rsidR="004B6782" w:rsidRPr="009A0CB4" w:rsidRDefault="00C86B44" w:rsidP="00205FAF">
            <w:pPr>
              <w:snapToGrid w:val="0"/>
              <w:jc w:val="center"/>
              <w:rPr>
                <w:color w:val="000000" w:themeColor="text1"/>
              </w:rPr>
            </w:pPr>
            <w:r>
              <w:rPr>
                <w:color w:val="000000" w:themeColor="text1"/>
              </w:rPr>
              <w:t>65</w:t>
            </w:r>
          </w:p>
        </w:tc>
      </w:tr>
      <w:tr w:rsidR="00A43BB0" w:rsidRPr="00131F9B" w14:paraId="21BF65AF"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655CE31D" w14:textId="72F43BEB" w:rsidR="00A43BB0" w:rsidRPr="009A0CB4" w:rsidRDefault="00A43BB0" w:rsidP="004B6782">
            <w:pPr>
              <w:jc w:val="both"/>
              <w:rPr>
                <w:color w:val="000000" w:themeColor="text1"/>
              </w:rPr>
            </w:pPr>
            <w:r>
              <w:rPr>
                <w:color w:val="000000" w:themeColor="text1"/>
              </w:rPr>
              <w:t xml:space="preserve">1.Asliye Ceza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3781C061" w14:textId="600946ED" w:rsidR="00A43BB0" w:rsidRPr="009A0CB4" w:rsidRDefault="004F215C" w:rsidP="00205FAF">
            <w:pPr>
              <w:snapToGrid w:val="0"/>
              <w:jc w:val="center"/>
              <w:rPr>
                <w:color w:val="000000" w:themeColor="text1"/>
              </w:rPr>
            </w:pPr>
            <w:r>
              <w:rPr>
                <w:color w:val="000000" w:themeColor="text1"/>
              </w:rPr>
              <w:t>10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BE11D9" w14:textId="784F9AE5" w:rsidR="00A43BB0" w:rsidRPr="009A0CB4" w:rsidRDefault="004F215C" w:rsidP="00205FAF">
            <w:pPr>
              <w:snapToGrid w:val="0"/>
              <w:jc w:val="center"/>
              <w:rPr>
                <w:color w:val="000000" w:themeColor="text1"/>
              </w:rPr>
            </w:pPr>
            <w:r>
              <w:rPr>
                <w:color w:val="000000" w:themeColor="text1"/>
              </w:rPr>
              <w:t>-</w:t>
            </w:r>
          </w:p>
        </w:tc>
      </w:tr>
      <w:tr w:rsidR="00A43BB0" w:rsidRPr="00131F9B" w14:paraId="09DD021E"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46ACB8B9" w14:textId="31AE7BF4" w:rsidR="00A43BB0" w:rsidRPr="009A0CB4" w:rsidRDefault="00A43BB0" w:rsidP="004B6782">
            <w:pPr>
              <w:jc w:val="both"/>
              <w:rPr>
                <w:color w:val="000000" w:themeColor="text1"/>
              </w:rPr>
            </w:pPr>
            <w:r>
              <w:rPr>
                <w:color w:val="000000" w:themeColor="text1"/>
              </w:rPr>
              <w:t xml:space="preserve">2.Asliye Ceza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6B377C5A" w14:textId="52AEEE66" w:rsidR="00A43BB0" w:rsidRPr="009A0CB4" w:rsidRDefault="003D4AC4" w:rsidP="00205FAF">
            <w:pPr>
              <w:snapToGrid w:val="0"/>
              <w:jc w:val="center"/>
              <w:rPr>
                <w:color w:val="000000" w:themeColor="text1"/>
              </w:rPr>
            </w:pPr>
            <w:r>
              <w:rPr>
                <w:color w:val="000000" w:themeColor="text1"/>
              </w:rPr>
              <w:t>4</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AAA7F28" w14:textId="275FC737" w:rsidR="00A43BB0" w:rsidRPr="009A0CB4" w:rsidRDefault="003D4AC4" w:rsidP="00205FAF">
            <w:pPr>
              <w:snapToGrid w:val="0"/>
              <w:jc w:val="center"/>
              <w:rPr>
                <w:color w:val="000000" w:themeColor="text1"/>
              </w:rPr>
            </w:pPr>
            <w:r>
              <w:rPr>
                <w:color w:val="000000" w:themeColor="text1"/>
              </w:rPr>
              <w:t>5</w:t>
            </w:r>
          </w:p>
        </w:tc>
      </w:tr>
      <w:tr w:rsidR="00A43BB0" w:rsidRPr="00131F9B" w14:paraId="72AC9E5E"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54E2496D" w14:textId="54227C2F" w:rsidR="00A43BB0" w:rsidRPr="009A0CB4" w:rsidRDefault="00A43BB0" w:rsidP="004B6782">
            <w:pPr>
              <w:jc w:val="both"/>
              <w:rPr>
                <w:color w:val="000000" w:themeColor="text1"/>
              </w:rPr>
            </w:pPr>
            <w:r>
              <w:rPr>
                <w:color w:val="000000" w:themeColor="text1"/>
              </w:rPr>
              <w:t xml:space="preserve">3.Asliye Ceza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0827AB26" w14:textId="547DEFF1" w:rsidR="00A43BB0" w:rsidRPr="009A0CB4" w:rsidRDefault="00AE555C" w:rsidP="00205FAF">
            <w:pPr>
              <w:snapToGrid w:val="0"/>
              <w:jc w:val="center"/>
              <w:rPr>
                <w:color w:val="000000" w:themeColor="text1"/>
              </w:rPr>
            </w:pPr>
            <w:r>
              <w:rPr>
                <w:color w:val="000000" w:themeColor="text1"/>
              </w:rPr>
              <w:t>20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4DD8E65" w14:textId="18EC9B66" w:rsidR="00A43BB0" w:rsidRPr="009A0CB4" w:rsidRDefault="00AE555C" w:rsidP="00205FAF">
            <w:pPr>
              <w:snapToGrid w:val="0"/>
              <w:jc w:val="center"/>
              <w:rPr>
                <w:color w:val="000000" w:themeColor="text1"/>
              </w:rPr>
            </w:pPr>
            <w:r>
              <w:rPr>
                <w:color w:val="000000" w:themeColor="text1"/>
              </w:rPr>
              <w:t>2</w:t>
            </w:r>
          </w:p>
        </w:tc>
      </w:tr>
      <w:tr w:rsidR="00A43BB0" w:rsidRPr="00131F9B" w14:paraId="0C044E21"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634468B8" w14:textId="19BCEFB3" w:rsidR="00A43BB0" w:rsidRPr="009A0CB4" w:rsidRDefault="00A43BB0" w:rsidP="004B6782">
            <w:pPr>
              <w:jc w:val="both"/>
              <w:rPr>
                <w:color w:val="000000" w:themeColor="text1"/>
              </w:rPr>
            </w:pPr>
            <w:r>
              <w:rPr>
                <w:color w:val="000000" w:themeColor="text1"/>
              </w:rPr>
              <w:t xml:space="preserve">4.Asliye Ceza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52723C53" w14:textId="21A40086" w:rsidR="00A43BB0" w:rsidRPr="009A0CB4" w:rsidRDefault="00ED0A44" w:rsidP="00205FAF">
            <w:pPr>
              <w:snapToGrid w:val="0"/>
              <w:jc w:val="center"/>
              <w:rPr>
                <w:color w:val="000000" w:themeColor="text1"/>
              </w:rPr>
            </w:pPr>
            <w:r>
              <w:rPr>
                <w:color w:val="000000" w:themeColor="text1"/>
              </w:rPr>
              <w:t>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81220F" w14:textId="152F1D4C" w:rsidR="00A43BB0" w:rsidRPr="009A0CB4" w:rsidRDefault="00ED0A44" w:rsidP="00205FAF">
            <w:pPr>
              <w:snapToGrid w:val="0"/>
              <w:jc w:val="center"/>
              <w:rPr>
                <w:color w:val="000000" w:themeColor="text1"/>
              </w:rPr>
            </w:pPr>
            <w:r>
              <w:rPr>
                <w:color w:val="000000" w:themeColor="text1"/>
              </w:rPr>
              <w:t>-</w:t>
            </w:r>
          </w:p>
        </w:tc>
      </w:tr>
      <w:tr w:rsidR="00A43BB0" w:rsidRPr="00131F9B" w14:paraId="60F7ED17"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1C35EFB4" w14:textId="34E70F85" w:rsidR="00A43BB0" w:rsidRPr="009A0CB4" w:rsidRDefault="00A43BB0" w:rsidP="004B6782">
            <w:pPr>
              <w:jc w:val="both"/>
              <w:rPr>
                <w:color w:val="000000" w:themeColor="text1"/>
              </w:rPr>
            </w:pPr>
            <w:r>
              <w:rPr>
                <w:color w:val="000000" w:themeColor="text1"/>
              </w:rPr>
              <w:t xml:space="preserve">5.Asliye Ceza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5C398A34" w14:textId="4B8B3061" w:rsidR="00A43BB0" w:rsidRPr="009A0CB4" w:rsidRDefault="006E038F" w:rsidP="00205FAF">
            <w:pPr>
              <w:snapToGrid w:val="0"/>
              <w:jc w:val="center"/>
              <w:rPr>
                <w:color w:val="000000" w:themeColor="text1"/>
              </w:rPr>
            </w:pPr>
            <w:r>
              <w:rPr>
                <w:color w:val="000000" w:themeColor="text1"/>
              </w:rPr>
              <w:t>8</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677E77A" w14:textId="500E1243" w:rsidR="00A43BB0" w:rsidRPr="009A0CB4" w:rsidRDefault="006E038F" w:rsidP="00205FAF">
            <w:pPr>
              <w:snapToGrid w:val="0"/>
              <w:jc w:val="center"/>
              <w:rPr>
                <w:color w:val="000000" w:themeColor="text1"/>
              </w:rPr>
            </w:pPr>
            <w:r>
              <w:rPr>
                <w:color w:val="000000" w:themeColor="text1"/>
              </w:rPr>
              <w:t>2</w:t>
            </w:r>
          </w:p>
        </w:tc>
      </w:tr>
      <w:tr w:rsidR="00A43BB0" w:rsidRPr="00131F9B" w14:paraId="14DA7A3E"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224F66EC" w14:textId="6D92EA98" w:rsidR="00A43BB0" w:rsidRPr="009A0CB4" w:rsidRDefault="00A43BB0" w:rsidP="004B6782">
            <w:pPr>
              <w:jc w:val="both"/>
              <w:rPr>
                <w:color w:val="000000" w:themeColor="text1"/>
              </w:rPr>
            </w:pPr>
            <w:r>
              <w:rPr>
                <w:color w:val="000000" w:themeColor="text1"/>
              </w:rPr>
              <w:t xml:space="preserve">6.Asliye Ceza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5B2C1DDC" w14:textId="57A41D32" w:rsidR="00A43BB0" w:rsidRPr="009A0CB4" w:rsidRDefault="00484228" w:rsidP="00205FAF">
            <w:pPr>
              <w:snapToGrid w:val="0"/>
              <w:jc w:val="center"/>
              <w:rPr>
                <w:color w:val="000000" w:themeColor="text1"/>
              </w:rPr>
            </w:pPr>
            <w:r>
              <w:rPr>
                <w:color w:val="000000" w:themeColor="text1"/>
              </w:rPr>
              <w:t>11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6826E9E" w14:textId="5FA8BD48" w:rsidR="00A43BB0" w:rsidRPr="009A0CB4" w:rsidRDefault="00484228" w:rsidP="00205FAF">
            <w:pPr>
              <w:snapToGrid w:val="0"/>
              <w:jc w:val="center"/>
              <w:rPr>
                <w:color w:val="000000" w:themeColor="text1"/>
              </w:rPr>
            </w:pPr>
            <w:r>
              <w:rPr>
                <w:color w:val="000000" w:themeColor="text1"/>
              </w:rPr>
              <w:t>7</w:t>
            </w:r>
          </w:p>
        </w:tc>
      </w:tr>
      <w:tr w:rsidR="00A43BB0" w:rsidRPr="00131F9B" w14:paraId="76EA8D6C"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251EECE5" w14:textId="2B6333D1" w:rsidR="00A43BB0" w:rsidRPr="009A0CB4" w:rsidRDefault="00A43BB0" w:rsidP="004B6782">
            <w:pPr>
              <w:jc w:val="both"/>
              <w:rPr>
                <w:color w:val="000000" w:themeColor="text1"/>
              </w:rPr>
            </w:pPr>
            <w:r>
              <w:rPr>
                <w:color w:val="000000" w:themeColor="text1"/>
              </w:rPr>
              <w:t>7.Asliye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E72D19A" w14:textId="5BF8C9E0" w:rsidR="00A43BB0" w:rsidRPr="009A0CB4" w:rsidRDefault="006F52F8" w:rsidP="00205FAF">
            <w:pPr>
              <w:snapToGrid w:val="0"/>
              <w:jc w:val="center"/>
              <w:rPr>
                <w:color w:val="000000" w:themeColor="text1"/>
              </w:rPr>
            </w:pPr>
            <w:r>
              <w:rPr>
                <w:color w:val="000000" w:themeColor="text1"/>
              </w:rPr>
              <w:t>10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5DFD492" w14:textId="250C9A75" w:rsidR="00A43BB0" w:rsidRPr="009A0CB4" w:rsidRDefault="006F52F8" w:rsidP="00205FAF">
            <w:pPr>
              <w:snapToGrid w:val="0"/>
              <w:jc w:val="center"/>
              <w:rPr>
                <w:color w:val="000000" w:themeColor="text1"/>
              </w:rPr>
            </w:pPr>
            <w:r>
              <w:rPr>
                <w:color w:val="000000" w:themeColor="text1"/>
              </w:rPr>
              <w:t>8</w:t>
            </w:r>
          </w:p>
        </w:tc>
      </w:tr>
      <w:tr w:rsidR="00A43BB0" w:rsidRPr="00131F9B" w14:paraId="53483FA2"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1F4064C4" w14:textId="30FEFB67" w:rsidR="00A43BB0" w:rsidRPr="009A0CB4" w:rsidRDefault="00A43BB0" w:rsidP="004B6782">
            <w:pPr>
              <w:jc w:val="both"/>
              <w:rPr>
                <w:color w:val="000000" w:themeColor="text1"/>
              </w:rPr>
            </w:pPr>
            <w:r>
              <w:rPr>
                <w:color w:val="000000" w:themeColor="text1"/>
              </w:rPr>
              <w:t xml:space="preserve">8.Asliye Ceza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046688DA" w14:textId="3D2EE9A7" w:rsidR="00A43BB0" w:rsidRPr="009A0CB4" w:rsidRDefault="008F2C01" w:rsidP="00205FAF">
            <w:pPr>
              <w:snapToGrid w:val="0"/>
              <w:jc w:val="center"/>
              <w:rPr>
                <w:color w:val="000000" w:themeColor="text1"/>
              </w:rPr>
            </w:pPr>
            <w:r>
              <w:rPr>
                <w:color w:val="000000" w:themeColor="text1"/>
              </w:rPr>
              <w:t>10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C9CB7E8" w14:textId="101D9F94" w:rsidR="00A43BB0" w:rsidRPr="009A0CB4" w:rsidRDefault="008F2C01" w:rsidP="00205FAF">
            <w:pPr>
              <w:snapToGrid w:val="0"/>
              <w:jc w:val="center"/>
              <w:rPr>
                <w:color w:val="000000" w:themeColor="text1"/>
              </w:rPr>
            </w:pPr>
            <w:r>
              <w:rPr>
                <w:color w:val="000000" w:themeColor="text1"/>
              </w:rPr>
              <w:t>1</w:t>
            </w:r>
          </w:p>
        </w:tc>
      </w:tr>
      <w:tr w:rsidR="00A43BB0" w:rsidRPr="00131F9B" w14:paraId="0DE905E0"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15BE098A" w14:textId="31BBFD85" w:rsidR="00A43BB0" w:rsidRPr="009A0CB4" w:rsidRDefault="00A43BB0" w:rsidP="004B6782">
            <w:pPr>
              <w:jc w:val="both"/>
              <w:rPr>
                <w:color w:val="000000" w:themeColor="text1"/>
              </w:rPr>
            </w:pPr>
            <w:r>
              <w:rPr>
                <w:color w:val="000000" w:themeColor="text1"/>
              </w:rPr>
              <w:t xml:space="preserve">9.Asliye Ceza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3680A4E3" w14:textId="647A1A83" w:rsidR="00A43BB0" w:rsidRPr="009A0CB4" w:rsidRDefault="005D44D0" w:rsidP="00205FAF">
            <w:pPr>
              <w:snapToGrid w:val="0"/>
              <w:jc w:val="center"/>
              <w:rPr>
                <w:color w:val="000000" w:themeColor="text1"/>
              </w:rPr>
            </w:pPr>
            <w:r>
              <w:rPr>
                <w:color w:val="000000" w:themeColor="text1"/>
              </w:rPr>
              <w:t>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426353" w14:textId="52BD7BC7" w:rsidR="00A43BB0" w:rsidRPr="009A0CB4" w:rsidRDefault="005D44D0" w:rsidP="00205FAF">
            <w:pPr>
              <w:snapToGrid w:val="0"/>
              <w:jc w:val="center"/>
              <w:rPr>
                <w:color w:val="000000" w:themeColor="text1"/>
              </w:rPr>
            </w:pPr>
            <w:r>
              <w:rPr>
                <w:color w:val="000000" w:themeColor="text1"/>
              </w:rPr>
              <w:t>3</w:t>
            </w:r>
          </w:p>
        </w:tc>
      </w:tr>
      <w:tr w:rsidR="00A43BB0" w:rsidRPr="00131F9B" w14:paraId="6F2F526D"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3F9327FC" w14:textId="5513BE4A" w:rsidR="00A43BB0" w:rsidRPr="009A0CB4" w:rsidRDefault="00A43BB0" w:rsidP="004B6782">
            <w:pPr>
              <w:jc w:val="both"/>
              <w:rPr>
                <w:color w:val="000000" w:themeColor="text1"/>
              </w:rPr>
            </w:pPr>
            <w:r>
              <w:rPr>
                <w:color w:val="000000" w:themeColor="text1"/>
              </w:rPr>
              <w:t xml:space="preserve">10.Asliye Ceza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0B71CCF1" w14:textId="1FED7091" w:rsidR="00A43BB0" w:rsidRPr="009A0CB4" w:rsidRDefault="004A2A65" w:rsidP="00205FAF">
            <w:pPr>
              <w:snapToGrid w:val="0"/>
              <w:jc w:val="center"/>
              <w:rPr>
                <w:color w:val="000000" w:themeColor="text1"/>
              </w:rPr>
            </w:pPr>
            <w:r>
              <w:rPr>
                <w:color w:val="000000" w:themeColor="text1"/>
              </w:rPr>
              <w:t>7</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7CFEFCD" w14:textId="184B1DB9" w:rsidR="00A43BB0" w:rsidRPr="009A0CB4" w:rsidRDefault="004A2A65" w:rsidP="00205FAF">
            <w:pPr>
              <w:snapToGrid w:val="0"/>
              <w:jc w:val="center"/>
              <w:rPr>
                <w:color w:val="000000" w:themeColor="text1"/>
              </w:rPr>
            </w:pPr>
            <w:r>
              <w:rPr>
                <w:color w:val="000000" w:themeColor="text1"/>
              </w:rPr>
              <w:t>5</w:t>
            </w:r>
          </w:p>
        </w:tc>
      </w:tr>
      <w:tr w:rsidR="00A43BB0" w:rsidRPr="00131F9B" w14:paraId="200207CF"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057A2054" w14:textId="112DAD27" w:rsidR="00A43BB0" w:rsidRPr="009A0CB4" w:rsidRDefault="00A43BB0" w:rsidP="004B6782">
            <w:pPr>
              <w:jc w:val="both"/>
              <w:rPr>
                <w:color w:val="000000" w:themeColor="text1"/>
              </w:rPr>
            </w:pPr>
            <w:r>
              <w:rPr>
                <w:color w:val="000000" w:themeColor="text1"/>
              </w:rPr>
              <w:t xml:space="preserve">11.Asliye Ceza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3936EC64" w14:textId="567B1182" w:rsidR="00A43BB0" w:rsidRPr="009A0CB4" w:rsidRDefault="00903FAF" w:rsidP="00205FAF">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B1782CF" w14:textId="001BC4D5" w:rsidR="00A43BB0" w:rsidRPr="009A0CB4" w:rsidRDefault="00903FAF" w:rsidP="00205FAF">
            <w:pPr>
              <w:snapToGrid w:val="0"/>
              <w:jc w:val="center"/>
              <w:rPr>
                <w:color w:val="000000" w:themeColor="text1"/>
              </w:rPr>
            </w:pPr>
            <w:r>
              <w:rPr>
                <w:color w:val="000000" w:themeColor="text1"/>
              </w:rPr>
              <w:t>-</w:t>
            </w:r>
          </w:p>
        </w:tc>
      </w:tr>
      <w:tr w:rsidR="00A43BB0" w:rsidRPr="00131F9B" w14:paraId="3BDC46FE"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08F2440E" w14:textId="1695F9EE" w:rsidR="00A43BB0" w:rsidRPr="009A0CB4" w:rsidRDefault="00A43BB0" w:rsidP="004B6782">
            <w:pPr>
              <w:jc w:val="both"/>
              <w:rPr>
                <w:color w:val="000000" w:themeColor="text1"/>
              </w:rPr>
            </w:pPr>
            <w:r>
              <w:rPr>
                <w:color w:val="000000" w:themeColor="text1"/>
              </w:rPr>
              <w:t xml:space="preserve">12.Asliye Ceza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512974DF" w14:textId="51136171" w:rsidR="00A43BB0" w:rsidRPr="009A0CB4" w:rsidRDefault="003B60D2" w:rsidP="00205FAF">
            <w:pPr>
              <w:snapToGrid w:val="0"/>
              <w:jc w:val="center"/>
              <w:rPr>
                <w:color w:val="000000" w:themeColor="text1"/>
              </w:rPr>
            </w:pPr>
            <w:r>
              <w:rPr>
                <w:color w:val="000000" w:themeColor="text1"/>
              </w:rPr>
              <w:t>4</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E757A29" w14:textId="30AEB364" w:rsidR="00A43BB0" w:rsidRPr="009A0CB4" w:rsidRDefault="003B60D2" w:rsidP="00205FAF">
            <w:pPr>
              <w:snapToGrid w:val="0"/>
              <w:jc w:val="center"/>
              <w:rPr>
                <w:color w:val="000000" w:themeColor="text1"/>
              </w:rPr>
            </w:pPr>
            <w:r>
              <w:rPr>
                <w:color w:val="000000" w:themeColor="text1"/>
              </w:rPr>
              <w:t>1</w:t>
            </w:r>
          </w:p>
        </w:tc>
      </w:tr>
      <w:tr w:rsidR="00A43BB0" w:rsidRPr="00131F9B" w14:paraId="5B807E36"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0C9C5EC9" w14:textId="14E50C99" w:rsidR="00A43BB0" w:rsidRPr="009A0CB4" w:rsidRDefault="00A43BB0" w:rsidP="004B6782">
            <w:pPr>
              <w:jc w:val="both"/>
              <w:rPr>
                <w:color w:val="000000" w:themeColor="text1"/>
              </w:rPr>
            </w:pPr>
            <w:r>
              <w:rPr>
                <w:color w:val="000000" w:themeColor="text1"/>
              </w:rPr>
              <w:t xml:space="preserve">13.Asliye Ceza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65ECF6B2" w14:textId="2C05FD0C" w:rsidR="00A43BB0" w:rsidRPr="009A0CB4" w:rsidRDefault="00E37997" w:rsidP="00205FAF">
            <w:pPr>
              <w:snapToGrid w:val="0"/>
              <w:jc w:val="center"/>
              <w:rPr>
                <w:color w:val="000000" w:themeColor="text1"/>
              </w:rPr>
            </w:pPr>
            <w:r>
              <w:rPr>
                <w:color w:val="000000" w:themeColor="text1"/>
              </w:rPr>
              <w:t>8</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EC0F4E9" w14:textId="3B0A4344" w:rsidR="00A43BB0" w:rsidRPr="009A0CB4" w:rsidRDefault="00E37997" w:rsidP="00205FAF">
            <w:pPr>
              <w:snapToGrid w:val="0"/>
              <w:jc w:val="center"/>
              <w:rPr>
                <w:color w:val="000000" w:themeColor="text1"/>
              </w:rPr>
            </w:pPr>
            <w:r>
              <w:rPr>
                <w:color w:val="000000" w:themeColor="text1"/>
              </w:rPr>
              <w:t>2</w:t>
            </w:r>
          </w:p>
        </w:tc>
      </w:tr>
      <w:tr w:rsidR="00A43BB0" w:rsidRPr="00131F9B" w14:paraId="6DEA58CF"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6B76C936" w14:textId="56836CBF" w:rsidR="00A43BB0" w:rsidRPr="009A0CB4" w:rsidRDefault="00A43BB0" w:rsidP="004B6782">
            <w:pPr>
              <w:jc w:val="both"/>
              <w:rPr>
                <w:color w:val="000000" w:themeColor="text1"/>
              </w:rPr>
            </w:pPr>
            <w:r>
              <w:rPr>
                <w:color w:val="000000" w:themeColor="text1"/>
              </w:rPr>
              <w:t xml:space="preserve">Çocuk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47121687" w14:textId="6CF98DA1" w:rsidR="00A43BB0" w:rsidRPr="009A0CB4" w:rsidRDefault="0085201B" w:rsidP="00205FAF">
            <w:pPr>
              <w:snapToGrid w:val="0"/>
              <w:jc w:val="center"/>
              <w:rPr>
                <w:color w:val="000000" w:themeColor="text1"/>
              </w:rPr>
            </w:pPr>
            <w:r>
              <w:rPr>
                <w:color w:val="000000" w:themeColor="text1"/>
              </w:rPr>
              <w:t>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BF700E7" w14:textId="158443C9" w:rsidR="00A43BB0" w:rsidRPr="009A0CB4" w:rsidRDefault="0085201B" w:rsidP="00205FAF">
            <w:pPr>
              <w:snapToGrid w:val="0"/>
              <w:jc w:val="center"/>
              <w:rPr>
                <w:color w:val="000000" w:themeColor="text1"/>
              </w:rPr>
            </w:pPr>
            <w:r>
              <w:rPr>
                <w:color w:val="000000" w:themeColor="text1"/>
              </w:rPr>
              <w:t>-</w:t>
            </w:r>
          </w:p>
        </w:tc>
      </w:tr>
      <w:tr w:rsidR="00A43BB0" w:rsidRPr="00131F9B" w14:paraId="4680DDDE"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10158EC0" w14:textId="1420AAC1" w:rsidR="00A43BB0" w:rsidRPr="009A0CB4" w:rsidRDefault="00A43BB0" w:rsidP="004B6782">
            <w:pPr>
              <w:jc w:val="both"/>
              <w:rPr>
                <w:color w:val="000000" w:themeColor="text1"/>
              </w:rPr>
            </w:pPr>
            <w:r>
              <w:rPr>
                <w:color w:val="000000" w:themeColor="text1"/>
              </w:rPr>
              <w:t>1.Sulh Ceza Hâkimliği</w:t>
            </w:r>
          </w:p>
        </w:tc>
        <w:tc>
          <w:tcPr>
            <w:tcW w:w="2044" w:type="dxa"/>
            <w:tcBorders>
              <w:top w:val="single" w:sz="4" w:space="0" w:color="000000"/>
              <w:left w:val="single" w:sz="4" w:space="0" w:color="000000"/>
              <w:bottom w:val="single" w:sz="4" w:space="0" w:color="000000"/>
            </w:tcBorders>
            <w:shd w:val="clear" w:color="auto" w:fill="F2F2F2"/>
            <w:vAlign w:val="center"/>
          </w:tcPr>
          <w:p w14:paraId="26121466" w14:textId="7306D31C" w:rsidR="00A43BB0" w:rsidRPr="009A0CB4" w:rsidRDefault="00F52CC7" w:rsidP="00205FAF">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EA54CD2" w14:textId="3686F0D9" w:rsidR="00A43BB0" w:rsidRPr="009A0CB4" w:rsidRDefault="00F52CC7" w:rsidP="00205FAF">
            <w:pPr>
              <w:snapToGrid w:val="0"/>
              <w:jc w:val="center"/>
              <w:rPr>
                <w:color w:val="000000" w:themeColor="text1"/>
              </w:rPr>
            </w:pPr>
            <w:r>
              <w:rPr>
                <w:color w:val="000000" w:themeColor="text1"/>
              </w:rPr>
              <w:t>-</w:t>
            </w:r>
          </w:p>
        </w:tc>
      </w:tr>
      <w:tr w:rsidR="00A43BB0" w:rsidRPr="00131F9B" w14:paraId="5DAF6F91"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58CC75B9" w14:textId="04722517" w:rsidR="00A43BB0" w:rsidRPr="009A0CB4" w:rsidRDefault="00A43BB0" w:rsidP="004B6782">
            <w:pPr>
              <w:jc w:val="both"/>
              <w:rPr>
                <w:color w:val="000000" w:themeColor="text1"/>
              </w:rPr>
            </w:pPr>
            <w:r>
              <w:rPr>
                <w:color w:val="000000" w:themeColor="text1"/>
              </w:rPr>
              <w:t>2.Sulh Ceza Hâkimliği</w:t>
            </w:r>
          </w:p>
        </w:tc>
        <w:tc>
          <w:tcPr>
            <w:tcW w:w="2044" w:type="dxa"/>
            <w:tcBorders>
              <w:top w:val="single" w:sz="4" w:space="0" w:color="000000"/>
              <w:left w:val="single" w:sz="4" w:space="0" w:color="000000"/>
              <w:bottom w:val="single" w:sz="4" w:space="0" w:color="000000"/>
            </w:tcBorders>
            <w:shd w:val="clear" w:color="auto" w:fill="F2F2F2"/>
            <w:vAlign w:val="center"/>
          </w:tcPr>
          <w:p w14:paraId="36CD1F83" w14:textId="35A60873" w:rsidR="00A43BB0" w:rsidRPr="009A0CB4" w:rsidRDefault="00F52CC7" w:rsidP="00205FAF">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63EAE3E" w14:textId="7DF78604" w:rsidR="00A43BB0" w:rsidRPr="009A0CB4" w:rsidRDefault="00F52CC7" w:rsidP="00205FAF">
            <w:pPr>
              <w:snapToGrid w:val="0"/>
              <w:jc w:val="center"/>
              <w:rPr>
                <w:color w:val="000000" w:themeColor="text1"/>
              </w:rPr>
            </w:pPr>
            <w:r>
              <w:rPr>
                <w:color w:val="000000" w:themeColor="text1"/>
              </w:rPr>
              <w:t>-</w:t>
            </w:r>
          </w:p>
        </w:tc>
      </w:tr>
      <w:tr w:rsidR="00A43BB0" w:rsidRPr="00131F9B" w14:paraId="365F3588"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2E57EF02" w14:textId="56FEF107" w:rsidR="00A43BB0" w:rsidRPr="009A0CB4" w:rsidRDefault="00A43BB0" w:rsidP="004B6782">
            <w:pPr>
              <w:jc w:val="both"/>
              <w:rPr>
                <w:color w:val="000000" w:themeColor="text1"/>
              </w:rPr>
            </w:pPr>
            <w:r>
              <w:rPr>
                <w:color w:val="000000" w:themeColor="text1"/>
              </w:rPr>
              <w:t>İnfaz Hâkimliği</w:t>
            </w:r>
          </w:p>
        </w:tc>
        <w:tc>
          <w:tcPr>
            <w:tcW w:w="2044" w:type="dxa"/>
            <w:tcBorders>
              <w:top w:val="single" w:sz="4" w:space="0" w:color="000000"/>
              <w:left w:val="single" w:sz="4" w:space="0" w:color="000000"/>
              <w:bottom w:val="single" w:sz="4" w:space="0" w:color="000000"/>
            </w:tcBorders>
            <w:shd w:val="clear" w:color="auto" w:fill="F2F2F2"/>
            <w:vAlign w:val="center"/>
          </w:tcPr>
          <w:p w14:paraId="7E78F7B0" w14:textId="078B18D3" w:rsidR="00A43BB0" w:rsidRPr="009A0CB4" w:rsidRDefault="00F52CC7" w:rsidP="00205FAF">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1C32496" w14:textId="0117E9FA" w:rsidR="00A43BB0" w:rsidRPr="009A0CB4" w:rsidRDefault="00F52CC7" w:rsidP="00205FAF">
            <w:pPr>
              <w:snapToGrid w:val="0"/>
              <w:jc w:val="center"/>
              <w:rPr>
                <w:color w:val="000000" w:themeColor="text1"/>
              </w:rPr>
            </w:pPr>
            <w:r>
              <w:rPr>
                <w:color w:val="000000" w:themeColor="text1"/>
              </w:rPr>
              <w:t>-</w:t>
            </w:r>
          </w:p>
        </w:tc>
      </w:tr>
      <w:tr w:rsidR="00A43BB0" w:rsidRPr="00131F9B" w14:paraId="44CF0717"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7D956E3C" w14:textId="59B9C8F3" w:rsidR="00A43BB0" w:rsidRPr="009A0CB4" w:rsidRDefault="00A43BB0" w:rsidP="004B6782">
            <w:pPr>
              <w:jc w:val="both"/>
              <w:rPr>
                <w:color w:val="000000" w:themeColor="text1"/>
              </w:rPr>
            </w:pPr>
            <w:r>
              <w:rPr>
                <w:color w:val="000000" w:themeColor="text1"/>
              </w:rPr>
              <w:t xml:space="preserve">1.İcra Ceza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68B2DDBE" w14:textId="56AEAE57" w:rsidR="00A43BB0" w:rsidRPr="009A0CB4" w:rsidRDefault="00EE5AFC" w:rsidP="00205FAF">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0F1BC3C" w14:textId="281A36C8" w:rsidR="00A43BB0" w:rsidRPr="009A0CB4" w:rsidRDefault="00EE5AFC" w:rsidP="00205FAF">
            <w:pPr>
              <w:snapToGrid w:val="0"/>
              <w:jc w:val="center"/>
              <w:rPr>
                <w:color w:val="000000" w:themeColor="text1"/>
              </w:rPr>
            </w:pPr>
            <w:r>
              <w:rPr>
                <w:color w:val="000000" w:themeColor="text1"/>
              </w:rPr>
              <w:t>1</w:t>
            </w:r>
          </w:p>
        </w:tc>
      </w:tr>
      <w:tr w:rsidR="00A43BB0" w:rsidRPr="00131F9B" w14:paraId="55467442"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554FC729" w14:textId="387F5552" w:rsidR="00A43BB0" w:rsidRPr="009A0CB4" w:rsidRDefault="00A43BB0" w:rsidP="004B6782">
            <w:pPr>
              <w:jc w:val="both"/>
              <w:rPr>
                <w:color w:val="000000" w:themeColor="text1"/>
              </w:rPr>
            </w:pPr>
            <w:r>
              <w:rPr>
                <w:color w:val="000000" w:themeColor="text1"/>
              </w:rPr>
              <w:t xml:space="preserve">2.İcra Ceza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70984682" w14:textId="03E31F9C" w:rsidR="00A43BB0" w:rsidRPr="009A0CB4" w:rsidRDefault="00960D71" w:rsidP="00205FAF">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CD5E888" w14:textId="55BEC0B8" w:rsidR="00A43BB0" w:rsidRPr="009A0CB4" w:rsidRDefault="00960D71" w:rsidP="00205FAF">
            <w:pPr>
              <w:snapToGrid w:val="0"/>
              <w:jc w:val="center"/>
              <w:rPr>
                <w:color w:val="000000" w:themeColor="text1"/>
              </w:rPr>
            </w:pPr>
            <w:r>
              <w:rPr>
                <w:color w:val="000000" w:themeColor="text1"/>
              </w:rPr>
              <w:t>-</w:t>
            </w:r>
          </w:p>
        </w:tc>
      </w:tr>
      <w:tr w:rsidR="00A43BB0" w:rsidRPr="00131F9B" w14:paraId="5F6B8C55"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0AE6F36D" w14:textId="0C40C447" w:rsidR="00A43BB0" w:rsidRPr="009A0CB4" w:rsidRDefault="00A43BB0" w:rsidP="004B6782">
            <w:pPr>
              <w:jc w:val="both"/>
              <w:rPr>
                <w:color w:val="000000" w:themeColor="text1"/>
              </w:rPr>
            </w:pPr>
            <w:r>
              <w:rPr>
                <w:color w:val="000000" w:themeColor="text1"/>
              </w:rPr>
              <w:t xml:space="preserve">3.İcra Ceza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59156234" w14:textId="5C7B1D6E" w:rsidR="00A43BB0" w:rsidRPr="009A0CB4" w:rsidRDefault="00A8507B" w:rsidP="00205FAF">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655B48" w14:textId="3BF1202C" w:rsidR="00A43BB0" w:rsidRPr="009A0CB4" w:rsidRDefault="00A8507B" w:rsidP="00205FAF">
            <w:pPr>
              <w:snapToGrid w:val="0"/>
              <w:jc w:val="center"/>
              <w:rPr>
                <w:color w:val="000000" w:themeColor="text1"/>
              </w:rPr>
            </w:pPr>
            <w:r>
              <w:rPr>
                <w:color w:val="000000" w:themeColor="text1"/>
              </w:rPr>
              <w:t>-</w:t>
            </w:r>
          </w:p>
        </w:tc>
      </w:tr>
      <w:tr w:rsidR="00A43BB0" w:rsidRPr="00131F9B" w14:paraId="4773EF7B"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3BF3750B" w14:textId="10FCD3C5" w:rsidR="00A43BB0" w:rsidRPr="009A0CB4" w:rsidRDefault="00A43BB0" w:rsidP="004B6782">
            <w:pPr>
              <w:jc w:val="both"/>
              <w:rPr>
                <w:color w:val="000000" w:themeColor="text1"/>
              </w:rPr>
            </w:pPr>
            <w:r>
              <w:rPr>
                <w:color w:val="000000" w:themeColor="text1"/>
              </w:rPr>
              <w:t xml:space="preserve">Asliye Ticaret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05DDEA83" w14:textId="7856E174" w:rsidR="00A43BB0" w:rsidRPr="009A0CB4" w:rsidRDefault="005E1E59" w:rsidP="00205FAF">
            <w:pPr>
              <w:snapToGrid w:val="0"/>
              <w:jc w:val="center"/>
              <w:rPr>
                <w:color w:val="000000" w:themeColor="text1"/>
              </w:rPr>
            </w:pPr>
            <w:r>
              <w:rPr>
                <w:color w:val="000000" w:themeColor="text1"/>
              </w:rPr>
              <w:t>149</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7A49F4" w14:textId="41B816B2" w:rsidR="00A43BB0" w:rsidRPr="009A0CB4" w:rsidRDefault="005E1E59" w:rsidP="00205FAF">
            <w:pPr>
              <w:snapToGrid w:val="0"/>
              <w:jc w:val="center"/>
              <w:rPr>
                <w:color w:val="000000" w:themeColor="text1"/>
              </w:rPr>
            </w:pPr>
            <w:r>
              <w:rPr>
                <w:color w:val="000000" w:themeColor="text1"/>
              </w:rPr>
              <w:t>25</w:t>
            </w:r>
          </w:p>
        </w:tc>
      </w:tr>
      <w:tr w:rsidR="00A43BB0" w:rsidRPr="00131F9B" w14:paraId="50354F1D"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45B7135B" w14:textId="55502F80" w:rsidR="00A43BB0" w:rsidRPr="009A0CB4" w:rsidRDefault="00A43BB0" w:rsidP="004B6782">
            <w:pPr>
              <w:jc w:val="both"/>
              <w:rPr>
                <w:color w:val="000000" w:themeColor="text1"/>
              </w:rPr>
            </w:pPr>
            <w:r>
              <w:rPr>
                <w:color w:val="000000" w:themeColor="text1"/>
              </w:rPr>
              <w:t xml:space="preserve">1.Asliye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1B6E6373" w14:textId="04A3BCA8" w:rsidR="00A43BB0" w:rsidRPr="009A0CB4" w:rsidRDefault="008919F2" w:rsidP="00205FAF">
            <w:pPr>
              <w:snapToGrid w:val="0"/>
              <w:jc w:val="center"/>
              <w:rPr>
                <w:color w:val="000000" w:themeColor="text1"/>
              </w:rPr>
            </w:pPr>
            <w:r>
              <w:rPr>
                <w:color w:val="000000" w:themeColor="text1"/>
              </w:rPr>
              <w:t>14</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4EA0100" w14:textId="4A9C1463" w:rsidR="00A43BB0" w:rsidRPr="009A0CB4" w:rsidRDefault="008919F2" w:rsidP="00205FAF">
            <w:pPr>
              <w:snapToGrid w:val="0"/>
              <w:jc w:val="center"/>
              <w:rPr>
                <w:color w:val="000000" w:themeColor="text1"/>
              </w:rPr>
            </w:pPr>
            <w:r>
              <w:rPr>
                <w:color w:val="000000" w:themeColor="text1"/>
              </w:rPr>
              <w:t>3</w:t>
            </w:r>
          </w:p>
        </w:tc>
      </w:tr>
      <w:tr w:rsidR="00A43BB0" w:rsidRPr="00131F9B" w14:paraId="5A1378FB"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2828FDF4" w14:textId="5AA6C18A" w:rsidR="00A43BB0" w:rsidRPr="009A0CB4" w:rsidRDefault="00A43BB0" w:rsidP="004B6782">
            <w:pPr>
              <w:jc w:val="both"/>
              <w:rPr>
                <w:color w:val="000000" w:themeColor="text1"/>
              </w:rPr>
            </w:pPr>
            <w:r>
              <w:rPr>
                <w:color w:val="000000" w:themeColor="text1"/>
              </w:rPr>
              <w:t xml:space="preserve">2.Asliye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47A33B21" w14:textId="33EBF48E" w:rsidR="00A43BB0" w:rsidRPr="009A0CB4" w:rsidRDefault="003F267B" w:rsidP="00205FAF">
            <w:pPr>
              <w:snapToGrid w:val="0"/>
              <w:jc w:val="center"/>
              <w:rPr>
                <w:color w:val="000000" w:themeColor="text1"/>
              </w:rPr>
            </w:pPr>
            <w:r>
              <w:rPr>
                <w:color w:val="000000" w:themeColor="text1"/>
              </w:rPr>
              <w:t>15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203163" w14:textId="4EF0648A" w:rsidR="00A43BB0" w:rsidRPr="009A0CB4" w:rsidRDefault="003F267B" w:rsidP="00205FAF">
            <w:pPr>
              <w:snapToGrid w:val="0"/>
              <w:jc w:val="center"/>
              <w:rPr>
                <w:color w:val="000000" w:themeColor="text1"/>
              </w:rPr>
            </w:pPr>
            <w:r>
              <w:rPr>
                <w:color w:val="000000" w:themeColor="text1"/>
              </w:rPr>
              <w:t>1</w:t>
            </w:r>
          </w:p>
        </w:tc>
      </w:tr>
      <w:tr w:rsidR="00A43BB0" w:rsidRPr="00131F9B" w14:paraId="00292D10"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3815231B" w14:textId="37CAFEFA" w:rsidR="00A43BB0" w:rsidRPr="009A0CB4" w:rsidRDefault="00A43BB0" w:rsidP="004B6782">
            <w:pPr>
              <w:jc w:val="both"/>
              <w:rPr>
                <w:color w:val="000000" w:themeColor="text1"/>
              </w:rPr>
            </w:pPr>
            <w:r>
              <w:rPr>
                <w:color w:val="000000" w:themeColor="text1"/>
              </w:rPr>
              <w:t xml:space="preserve">3.Asliye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1DF08832" w14:textId="78E2DA1D" w:rsidR="00A43BB0" w:rsidRPr="009A0CB4" w:rsidRDefault="00E24E95" w:rsidP="00205FAF">
            <w:pPr>
              <w:snapToGrid w:val="0"/>
              <w:jc w:val="center"/>
              <w:rPr>
                <w:color w:val="000000" w:themeColor="text1"/>
              </w:rPr>
            </w:pPr>
            <w:r>
              <w:rPr>
                <w:color w:val="000000" w:themeColor="text1"/>
              </w:rPr>
              <w:t>25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FA5A149" w14:textId="782C0285" w:rsidR="00A43BB0" w:rsidRPr="009A0CB4" w:rsidRDefault="00E24E95" w:rsidP="00205FAF">
            <w:pPr>
              <w:snapToGrid w:val="0"/>
              <w:jc w:val="center"/>
              <w:rPr>
                <w:color w:val="000000" w:themeColor="text1"/>
              </w:rPr>
            </w:pPr>
            <w:r>
              <w:rPr>
                <w:color w:val="000000" w:themeColor="text1"/>
              </w:rPr>
              <w:t>3</w:t>
            </w:r>
          </w:p>
        </w:tc>
      </w:tr>
      <w:tr w:rsidR="00A43BB0" w:rsidRPr="00131F9B" w14:paraId="4A32DF43"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0A5DC0F4" w14:textId="4D30A167" w:rsidR="00A43BB0" w:rsidRPr="009A0CB4" w:rsidRDefault="00A43BB0" w:rsidP="004B6782">
            <w:pPr>
              <w:jc w:val="both"/>
              <w:rPr>
                <w:color w:val="000000" w:themeColor="text1"/>
              </w:rPr>
            </w:pPr>
            <w:r>
              <w:rPr>
                <w:color w:val="000000" w:themeColor="text1"/>
              </w:rPr>
              <w:t xml:space="preserve">4.Asliye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49C00FE1" w14:textId="4D5EA0C6" w:rsidR="00A43BB0" w:rsidRPr="009A0CB4" w:rsidRDefault="00537C04" w:rsidP="00205FAF">
            <w:pPr>
              <w:snapToGrid w:val="0"/>
              <w:jc w:val="center"/>
              <w:rPr>
                <w:color w:val="000000" w:themeColor="text1"/>
              </w:rPr>
            </w:pPr>
            <w:r>
              <w:rPr>
                <w:color w:val="000000" w:themeColor="text1"/>
              </w:rPr>
              <w:t>8</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82E1044" w14:textId="0D4A3CA6" w:rsidR="00A43BB0" w:rsidRPr="009A0CB4" w:rsidRDefault="00537C04" w:rsidP="00205FAF">
            <w:pPr>
              <w:snapToGrid w:val="0"/>
              <w:jc w:val="center"/>
              <w:rPr>
                <w:color w:val="000000" w:themeColor="text1"/>
              </w:rPr>
            </w:pPr>
            <w:r>
              <w:rPr>
                <w:color w:val="000000" w:themeColor="text1"/>
              </w:rPr>
              <w:t>4</w:t>
            </w:r>
          </w:p>
        </w:tc>
      </w:tr>
      <w:tr w:rsidR="00A43BB0" w:rsidRPr="00131F9B" w14:paraId="6A3BA76C"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1CABF006" w14:textId="449EADB8" w:rsidR="00A43BB0" w:rsidRPr="009A0CB4" w:rsidRDefault="00A43BB0" w:rsidP="004B6782">
            <w:pPr>
              <w:jc w:val="both"/>
              <w:rPr>
                <w:color w:val="000000" w:themeColor="text1"/>
              </w:rPr>
            </w:pPr>
            <w:r>
              <w:rPr>
                <w:color w:val="000000" w:themeColor="text1"/>
              </w:rPr>
              <w:t xml:space="preserve">5.Asliye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0B23D220" w14:textId="72986C10" w:rsidR="00A43BB0" w:rsidRPr="009A0CB4" w:rsidRDefault="00A576F3" w:rsidP="00205FAF">
            <w:pPr>
              <w:snapToGrid w:val="0"/>
              <w:jc w:val="center"/>
              <w:rPr>
                <w:color w:val="000000" w:themeColor="text1"/>
              </w:rPr>
            </w:pPr>
            <w:r>
              <w:rPr>
                <w:color w:val="000000" w:themeColor="text1"/>
              </w:rPr>
              <w:t>41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840D516" w14:textId="4C8D0478" w:rsidR="00A43BB0" w:rsidRPr="009A0CB4" w:rsidRDefault="00A576F3" w:rsidP="00205FAF">
            <w:pPr>
              <w:snapToGrid w:val="0"/>
              <w:jc w:val="center"/>
              <w:rPr>
                <w:color w:val="000000" w:themeColor="text1"/>
              </w:rPr>
            </w:pPr>
            <w:r>
              <w:rPr>
                <w:color w:val="000000" w:themeColor="text1"/>
              </w:rPr>
              <w:t>5</w:t>
            </w:r>
          </w:p>
        </w:tc>
      </w:tr>
      <w:tr w:rsidR="00A43BB0" w:rsidRPr="00131F9B" w14:paraId="5533AB83"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0D92D2F2" w14:textId="0E622B35" w:rsidR="00A43BB0" w:rsidRPr="009A0CB4" w:rsidRDefault="00A43BB0" w:rsidP="004B6782">
            <w:pPr>
              <w:jc w:val="both"/>
              <w:rPr>
                <w:color w:val="000000" w:themeColor="text1"/>
              </w:rPr>
            </w:pPr>
            <w:r>
              <w:rPr>
                <w:color w:val="000000" w:themeColor="text1"/>
              </w:rPr>
              <w:t xml:space="preserve">6.Asliye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54B3594A" w14:textId="61BBB663" w:rsidR="00A43BB0" w:rsidRPr="009A0CB4" w:rsidRDefault="00E3611D" w:rsidP="00205FAF">
            <w:pPr>
              <w:snapToGrid w:val="0"/>
              <w:jc w:val="center"/>
              <w:rPr>
                <w:color w:val="000000" w:themeColor="text1"/>
              </w:rPr>
            </w:pPr>
            <w:r>
              <w:rPr>
                <w:color w:val="000000" w:themeColor="text1"/>
              </w:rPr>
              <w:t>15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F7561BE" w14:textId="1DA2F973" w:rsidR="00A43BB0" w:rsidRPr="009A0CB4" w:rsidRDefault="00E3611D" w:rsidP="00205FAF">
            <w:pPr>
              <w:snapToGrid w:val="0"/>
              <w:jc w:val="center"/>
              <w:rPr>
                <w:color w:val="000000" w:themeColor="text1"/>
              </w:rPr>
            </w:pPr>
            <w:r>
              <w:rPr>
                <w:color w:val="000000" w:themeColor="text1"/>
              </w:rPr>
              <w:t>4</w:t>
            </w:r>
          </w:p>
        </w:tc>
      </w:tr>
      <w:tr w:rsidR="00A43BB0" w:rsidRPr="00131F9B" w14:paraId="1E451C49"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3A47933D" w14:textId="0EAF3647" w:rsidR="00A43BB0" w:rsidRPr="009A0CB4" w:rsidRDefault="00A43BB0" w:rsidP="004B6782">
            <w:pPr>
              <w:jc w:val="both"/>
              <w:rPr>
                <w:color w:val="000000" w:themeColor="text1"/>
              </w:rPr>
            </w:pPr>
            <w:r>
              <w:rPr>
                <w:color w:val="000000" w:themeColor="text1"/>
              </w:rPr>
              <w:t xml:space="preserve">7.Asliye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66E84C0C" w14:textId="25C9A69A" w:rsidR="00A43BB0" w:rsidRPr="009A0CB4" w:rsidRDefault="00031A3D" w:rsidP="00205FAF">
            <w:pPr>
              <w:snapToGrid w:val="0"/>
              <w:jc w:val="center"/>
              <w:rPr>
                <w:color w:val="000000" w:themeColor="text1"/>
              </w:rPr>
            </w:pPr>
            <w:r>
              <w:rPr>
                <w:color w:val="000000" w:themeColor="text1"/>
              </w:rPr>
              <w:t>36</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8BA4DBC" w14:textId="6F43F29F" w:rsidR="00A43BB0" w:rsidRPr="009A0CB4" w:rsidRDefault="00031A3D" w:rsidP="00205FAF">
            <w:pPr>
              <w:snapToGrid w:val="0"/>
              <w:jc w:val="center"/>
              <w:rPr>
                <w:color w:val="000000" w:themeColor="text1"/>
              </w:rPr>
            </w:pPr>
            <w:r>
              <w:rPr>
                <w:color w:val="000000" w:themeColor="text1"/>
              </w:rPr>
              <w:t>11</w:t>
            </w:r>
          </w:p>
        </w:tc>
      </w:tr>
      <w:tr w:rsidR="00A43BB0" w:rsidRPr="00131F9B" w14:paraId="6996F1CF"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5C5AE114" w14:textId="04141364" w:rsidR="00A43BB0" w:rsidRPr="009A0CB4" w:rsidRDefault="00A43BB0" w:rsidP="004B6782">
            <w:pPr>
              <w:jc w:val="both"/>
              <w:rPr>
                <w:color w:val="000000" w:themeColor="text1"/>
              </w:rPr>
            </w:pPr>
            <w:r>
              <w:rPr>
                <w:color w:val="000000" w:themeColor="text1"/>
              </w:rPr>
              <w:t xml:space="preserve">1.Aile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25799DD3" w14:textId="5BF10AC0" w:rsidR="00A43BB0" w:rsidRPr="009A0CB4" w:rsidRDefault="008F3FCB" w:rsidP="00205FAF">
            <w:pPr>
              <w:snapToGrid w:val="0"/>
              <w:jc w:val="center"/>
              <w:rPr>
                <w:color w:val="000000" w:themeColor="text1"/>
              </w:rPr>
            </w:pPr>
            <w:r>
              <w:rPr>
                <w:color w:val="000000" w:themeColor="text1"/>
              </w:rPr>
              <w:t>4</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5A86E29" w14:textId="797DE4D6" w:rsidR="00A43BB0" w:rsidRPr="009A0CB4" w:rsidRDefault="008F3FCB" w:rsidP="00205FAF">
            <w:pPr>
              <w:snapToGrid w:val="0"/>
              <w:jc w:val="center"/>
              <w:rPr>
                <w:color w:val="000000" w:themeColor="text1"/>
              </w:rPr>
            </w:pPr>
            <w:r>
              <w:rPr>
                <w:color w:val="000000" w:themeColor="text1"/>
              </w:rPr>
              <w:t>2</w:t>
            </w:r>
          </w:p>
        </w:tc>
      </w:tr>
      <w:tr w:rsidR="00A43BB0" w:rsidRPr="00131F9B" w14:paraId="2408F0CB"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5EC78703" w14:textId="618DA3A7" w:rsidR="00A43BB0" w:rsidRPr="009A0CB4" w:rsidRDefault="00A43BB0" w:rsidP="004B6782">
            <w:pPr>
              <w:jc w:val="both"/>
              <w:rPr>
                <w:color w:val="000000" w:themeColor="text1"/>
              </w:rPr>
            </w:pPr>
            <w:r>
              <w:rPr>
                <w:color w:val="000000" w:themeColor="text1"/>
              </w:rPr>
              <w:t xml:space="preserve">2.Aile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27935EC0" w14:textId="40C53F1D" w:rsidR="00A43BB0" w:rsidRPr="009A0CB4" w:rsidRDefault="008A6A80" w:rsidP="00205FAF">
            <w:pPr>
              <w:snapToGrid w:val="0"/>
              <w:jc w:val="center"/>
              <w:rPr>
                <w:color w:val="000000" w:themeColor="text1"/>
              </w:rPr>
            </w:pPr>
            <w:r>
              <w:rPr>
                <w:color w:val="000000" w:themeColor="text1"/>
              </w:rPr>
              <w:t>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BA6AB5D" w14:textId="6F4C5BB9" w:rsidR="00A43BB0" w:rsidRPr="009A0CB4" w:rsidRDefault="008A6A80" w:rsidP="00205FAF">
            <w:pPr>
              <w:snapToGrid w:val="0"/>
              <w:jc w:val="center"/>
              <w:rPr>
                <w:color w:val="000000" w:themeColor="text1"/>
              </w:rPr>
            </w:pPr>
            <w:r>
              <w:rPr>
                <w:color w:val="000000" w:themeColor="text1"/>
              </w:rPr>
              <w:t>1</w:t>
            </w:r>
          </w:p>
        </w:tc>
      </w:tr>
      <w:tr w:rsidR="00A43BB0" w:rsidRPr="00131F9B" w14:paraId="57AE4C8B"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060A65B4" w14:textId="4E98C216" w:rsidR="00A43BB0" w:rsidRPr="009A0CB4" w:rsidRDefault="00A43BB0" w:rsidP="004B6782">
            <w:pPr>
              <w:jc w:val="both"/>
              <w:rPr>
                <w:color w:val="000000" w:themeColor="text1"/>
              </w:rPr>
            </w:pPr>
            <w:r>
              <w:rPr>
                <w:color w:val="000000" w:themeColor="text1"/>
              </w:rPr>
              <w:t xml:space="preserve">3.Aile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57EC6894" w14:textId="37B22126" w:rsidR="00A43BB0" w:rsidRPr="009A0CB4" w:rsidRDefault="00C34982" w:rsidP="00205FAF">
            <w:pPr>
              <w:snapToGrid w:val="0"/>
              <w:jc w:val="center"/>
              <w:rPr>
                <w:color w:val="000000" w:themeColor="text1"/>
              </w:rPr>
            </w:pPr>
            <w:r>
              <w:rPr>
                <w:color w:val="000000" w:themeColor="text1"/>
              </w:rPr>
              <w:t>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374ECD4" w14:textId="7F14465E" w:rsidR="00A43BB0" w:rsidRPr="009A0CB4" w:rsidRDefault="00C34982" w:rsidP="00205FAF">
            <w:pPr>
              <w:snapToGrid w:val="0"/>
              <w:jc w:val="center"/>
              <w:rPr>
                <w:color w:val="000000" w:themeColor="text1"/>
              </w:rPr>
            </w:pPr>
            <w:r>
              <w:rPr>
                <w:color w:val="000000" w:themeColor="text1"/>
              </w:rPr>
              <w:t>1</w:t>
            </w:r>
          </w:p>
        </w:tc>
      </w:tr>
      <w:tr w:rsidR="00A43BB0" w:rsidRPr="00131F9B" w14:paraId="3B19E903"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54BB4DEE" w14:textId="407E1129" w:rsidR="00A43BB0" w:rsidRPr="009A0CB4" w:rsidRDefault="00A43BB0" w:rsidP="004B6782">
            <w:pPr>
              <w:jc w:val="both"/>
              <w:rPr>
                <w:color w:val="000000" w:themeColor="text1"/>
              </w:rPr>
            </w:pPr>
            <w:r>
              <w:rPr>
                <w:color w:val="000000" w:themeColor="text1"/>
              </w:rPr>
              <w:t xml:space="preserve">1.İş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30A990B5" w14:textId="4750B0E4" w:rsidR="00A43BB0" w:rsidRPr="009A0CB4" w:rsidRDefault="0070034E" w:rsidP="00205FAF">
            <w:pPr>
              <w:snapToGrid w:val="0"/>
              <w:jc w:val="center"/>
              <w:rPr>
                <w:color w:val="000000" w:themeColor="text1"/>
              </w:rPr>
            </w:pPr>
            <w:r>
              <w:rPr>
                <w:color w:val="000000" w:themeColor="text1"/>
              </w:rPr>
              <w:t>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4214325" w14:textId="6B51DAC2" w:rsidR="00A43BB0" w:rsidRPr="009A0CB4" w:rsidRDefault="0070034E" w:rsidP="00205FAF">
            <w:pPr>
              <w:snapToGrid w:val="0"/>
              <w:jc w:val="center"/>
              <w:rPr>
                <w:color w:val="000000" w:themeColor="text1"/>
              </w:rPr>
            </w:pPr>
            <w:r>
              <w:rPr>
                <w:color w:val="000000" w:themeColor="text1"/>
              </w:rPr>
              <w:t>4</w:t>
            </w:r>
          </w:p>
        </w:tc>
      </w:tr>
      <w:tr w:rsidR="00A43BB0" w:rsidRPr="00131F9B" w14:paraId="1D33FC83"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6C0CFA9E" w14:textId="349EA791" w:rsidR="00A43BB0" w:rsidRPr="009A0CB4" w:rsidRDefault="00A43BB0" w:rsidP="004B6782">
            <w:pPr>
              <w:jc w:val="both"/>
              <w:rPr>
                <w:color w:val="000000" w:themeColor="text1"/>
              </w:rPr>
            </w:pPr>
            <w:r>
              <w:rPr>
                <w:color w:val="000000" w:themeColor="text1"/>
              </w:rPr>
              <w:t xml:space="preserve">2.İş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48F77A21" w14:textId="78F7E83F" w:rsidR="00A43BB0" w:rsidRPr="009A0CB4" w:rsidRDefault="00B3123A" w:rsidP="00205FAF">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9153235" w14:textId="744EE505" w:rsidR="00A43BB0" w:rsidRPr="009A0CB4" w:rsidRDefault="00B3123A" w:rsidP="00205FAF">
            <w:pPr>
              <w:snapToGrid w:val="0"/>
              <w:jc w:val="center"/>
              <w:rPr>
                <w:color w:val="000000" w:themeColor="text1"/>
              </w:rPr>
            </w:pPr>
            <w:r>
              <w:rPr>
                <w:color w:val="000000" w:themeColor="text1"/>
              </w:rPr>
              <w:t>4</w:t>
            </w:r>
          </w:p>
        </w:tc>
      </w:tr>
      <w:tr w:rsidR="00A43BB0" w:rsidRPr="00131F9B" w14:paraId="5E8F58D2"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6E6AFE96" w14:textId="73477D90" w:rsidR="00A43BB0" w:rsidRPr="009A0CB4" w:rsidRDefault="00A43BB0" w:rsidP="004B6782">
            <w:pPr>
              <w:jc w:val="both"/>
              <w:rPr>
                <w:color w:val="000000" w:themeColor="text1"/>
              </w:rPr>
            </w:pPr>
            <w:r>
              <w:rPr>
                <w:color w:val="000000" w:themeColor="text1"/>
              </w:rPr>
              <w:t xml:space="preserve">3.İş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19B5A7E5" w14:textId="3162D63F" w:rsidR="00A43BB0" w:rsidRPr="009A0CB4" w:rsidRDefault="001622D5" w:rsidP="00205FAF">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8F6C924" w14:textId="123292CE" w:rsidR="00A43BB0" w:rsidRPr="009A0CB4" w:rsidRDefault="001622D5" w:rsidP="00205FAF">
            <w:pPr>
              <w:snapToGrid w:val="0"/>
              <w:jc w:val="center"/>
              <w:rPr>
                <w:color w:val="000000" w:themeColor="text1"/>
              </w:rPr>
            </w:pPr>
            <w:r>
              <w:rPr>
                <w:color w:val="000000" w:themeColor="text1"/>
              </w:rPr>
              <w:t>3</w:t>
            </w:r>
          </w:p>
        </w:tc>
      </w:tr>
      <w:tr w:rsidR="00A43BB0" w:rsidRPr="00131F9B" w14:paraId="2BC90681"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3C4F5BF6" w14:textId="58A88355" w:rsidR="00A43BB0" w:rsidRPr="009A0CB4" w:rsidRDefault="00A43BB0" w:rsidP="004B6782">
            <w:pPr>
              <w:jc w:val="both"/>
              <w:rPr>
                <w:color w:val="000000" w:themeColor="text1"/>
              </w:rPr>
            </w:pPr>
            <w:r>
              <w:rPr>
                <w:color w:val="000000" w:themeColor="text1"/>
              </w:rPr>
              <w:t xml:space="preserve">1.Sulh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4B87C6E1" w14:textId="71C36AE7" w:rsidR="00A43BB0" w:rsidRPr="009A0CB4" w:rsidRDefault="00BB14BA" w:rsidP="00205FAF">
            <w:pPr>
              <w:snapToGrid w:val="0"/>
              <w:jc w:val="center"/>
              <w:rPr>
                <w:color w:val="000000" w:themeColor="text1"/>
              </w:rPr>
            </w:pPr>
            <w:r>
              <w:rPr>
                <w:color w:val="000000" w:themeColor="text1"/>
              </w:rPr>
              <w:t>14</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2E58FC3" w14:textId="3895FB93" w:rsidR="00A43BB0" w:rsidRPr="009A0CB4" w:rsidRDefault="00BB14BA" w:rsidP="00205FAF">
            <w:pPr>
              <w:snapToGrid w:val="0"/>
              <w:jc w:val="center"/>
              <w:rPr>
                <w:color w:val="000000" w:themeColor="text1"/>
              </w:rPr>
            </w:pPr>
            <w:r>
              <w:rPr>
                <w:color w:val="000000" w:themeColor="text1"/>
              </w:rPr>
              <w:t>32</w:t>
            </w:r>
          </w:p>
        </w:tc>
      </w:tr>
      <w:tr w:rsidR="00A43BB0" w:rsidRPr="00131F9B" w14:paraId="666434E2"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5A0B5475" w14:textId="2A332C4C" w:rsidR="00A43BB0" w:rsidRPr="009A0CB4" w:rsidRDefault="00A43BB0" w:rsidP="004B6782">
            <w:pPr>
              <w:jc w:val="both"/>
              <w:rPr>
                <w:color w:val="000000" w:themeColor="text1"/>
              </w:rPr>
            </w:pPr>
            <w:r>
              <w:rPr>
                <w:color w:val="000000" w:themeColor="text1"/>
              </w:rPr>
              <w:t xml:space="preserve">2.Sulh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7FB40549" w14:textId="2919F2EE" w:rsidR="00A43BB0" w:rsidRPr="009A0CB4" w:rsidRDefault="00304430" w:rsidP="00205FAF">
            <w:pPr>
              <w:snapToGrid w:val="0"/>
              <w:jc w:val="center"/>
              <w:rPr>
                <w:color w:val="000000" w:themeColor="text1"/>
              </w:rPr>
            </w:pPr>
            <w:r>
              <w:rPr>
                <w:color w:val="000000" w:themeColor="text1"/>
              </w:rPr>
              <w:t>20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83BBA3B" w14:textId="4831298B" w:rsidR="00A43BB0" w:rsidRPr="009A0CB4" w:rsidRDefault="00304430" w:rsidP="00205FAF">
            <w:pPr>
              <w:snapToGrid w:val="0"/>
              <w:jc w:val="center"/>
              <w:rPr>
                <w:color w:val="000000" w:themeColor="text1"/>
              </w:rPr>
            </w:pPr>
            <w:r>
              <w:rPr>
                <w:color w:val="000000" w:themeColor="text1"/>
              </w:rPr>
              <w:t>26</w:t>
            </w:r>
          </w:p>
        </w:tc>
      </w:tr>
      <w:tr w:rsidR="00A43BB0" w:rsidRPr="00131F9B" w14:paraId="325EDE00"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2D4DBEEF" w14:textId="7ACD75B7" w:rsidR="00A43BB0" w:rsidRPr="009A0CB4" w:rsidRDefault="00A43BB0" w:rsidP="004B6782">
            <w:pPr>
              <w:jc w:val="both"/>
              <w:rPr>
                <w:color w:val="000000" w:themeColor="text1"/>
              </w:rPr>
            </w:pPr>
            <w:r>
              <w:rPr>
                <w:color w:val="000000" w:themeColor="text1"/>
              </w:rPr>
              <w:t xml:space="preserve">3.Sulh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1AA2A1D4" w14:textId="61149EEA" w:rsidR="00A43BB0" w:rsidRPr="009A0CB4" w:rsidRDefault="008F24D9" w:rsidP="00205FAF">
            <w:pPr>
              <w:snapToGrid w:val="0"/>
              <w:jc w:val="center"/>
              <w:rPr>
                <w:color w:val="000000" w:themeColor="text1"/>
              </w:rPr>
            </w:pPr>
            <w:r>
              <w:rPr>
                <w:color w:val="000000" w:themeColor="text1"/>
              </w:rPr>
              <w:t>10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C271509" w14:textId="72C0ECAE" w:rsidR="00A43BB0" w:rsidRPr="009A0CB4" w:rsidRDefault="008F24D9" w:rsidP="00205FAF">
            <w:pPr>
              <w:snapToGrid w:val="0"/>
              <w:jc w:val="center"/>
              <w:rPr>
                <w:color w:val="000000" w:themeColor="text1"/>
              </w:rPr>
            </w:pPr>
            <w:r>
              <w:rPr>
                <w:color w:val="000000" w:themeColor="text1"/>
              </w:rPr>
              <w:t>21</w:t>
            </w:r>
          </w:p>
        </w:tc>
      </w:tr>
      <w:tr w:rsidR="00A43BB0" w:rsidRPr="00131F9B" w14:paraId="06D7DA36"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7C7776D8" w14:textId="690142D6" w:rsidR="00A43BB0" w:rsidRPr="009A0CB4" w:rsidRDefault="00A43BB0" w:rsidP="004B6782">
            <w:pPr>
              <w:jc w:val="both"/>
              <w:rPr>
                <w:color w:val="000000" w:themeColor="text1"/>
              </w:rPr>
            </w:pPr>
            <w:r>
              <w:rPr>
                <w:color w:val="000000" w:themeColor="text1"/>
              </w:rPr>
              <w:t xml:space="preserve">1.İcra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0E173C4D" w14:textId="51CC4AD6" w:rsidR="00A43BB0" w:rsidRPr="009A0CB4" w:rsidRDefault="00EE5AFC" w:rsidP="00205FAF">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C7104F4" w14:textId="7551E130" w:rsidR="00A43BB0" w:rsidRPr="009A0CB4" w:rsidRDefault="00EE5AFC" w:rsidP="00205FAF">
            <w:pPr>
              <w:snapToGrid w:val="0"/>
              <w:jc w:val="center"/>
              <w:rPr>
                <w:color w:val="000000" w:themeColor="text1"/>
              </w:rPr>
            </w:pPr>
            <w:r>
              <w:rPr>
                <w:color w:val="000000" w:themeColor="text1"/>
              </w:rPr>
              <w:t>3</w:t>
            </w:r>
          </w:p>
        </w:tc>
      </w:tr>
      <w:tr w:rsidR="00A43BB0" w:rsidRPr="00131F9B" w14:paraId="2C247A29"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21DB0DBB" w14:textId="59D948B6" w:rsidR="00A43BB0" w:rsidRPr="009A0CB4" w:rsidRDefault="00A43BB0" w:rsidP="004B6782">
            <w:pPr>
              <w:jc w:val="both"/>
              <w:rPr>
                <w:color w:val="000000" w:themeColor="text1"/>
              </w:rPr>
            </w:pPr>
            <w:r>
              <w:rPr>
                <w:color w:val="000000" w:themeColor="text1"/>
              </w:rPr>
              <w:t xml:space="preserve">2.İcra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6BAA76AE" w14:textId="4A07A4CE" w:rsidR="00A43BB0" w:rsidRPr="009A0CB4" w:rsidRDefault="00960D71" w:rsidP="00205FAF">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597D073" w14:textId="428526C7" w:rsidR="00A43BB0" w:rsidRPr="009A0CB4" w:rsidRDefault="00960D71" w:rsidP="00205FAF">
            <w:pPr>
              <w:snapToGrid w:val="0"/>
              <w:jc w:val="center"/>
              <w:rPr>
                <w:color w:val="000000" w:themeColor="text1"/>
              </w:rPr>
            </w:pPr>
            <w:r>
              <w:rPr>
                <w:color w:val="000000" w:themeColor="text1"/>
              </w:rPr>
              <w:t>6</w:t>
            </w:r>
          </w:p>
        </w:tc>
      </w:tr>
      <w:tr w:rsidR="00A43BB0" w:rsidRPr="00131F9B" w14:paraId="373A24AC"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0E6F3B15" w14:textId="0E5EB8DF" w:rsidR="00A43BB0" w:rsidRPr="009A0CB4" w:rsidRDefault="00A43BB0" w:rsidP="004B6782">
            <w:pPr>
              <w:jc w:val="both"/>
              <w:rPr>
                <w:color w:val="000000" w:themeColor="text1"/>
              </w:rPr>
            </w:pPr>
            <w:r>
              <w:rPr>
                <w:color w:val="000000" w:themeColor="text1"/>
              </w:rPr>
              <w:t xml:space="preserve">3.İcra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5C3A5358" w14:textId="1451C211" w:rsidR="00A43BB0" w:rsidRPr="009A0CB4" w:rsidRDefault="00DC7647" w:rsidP="00205FAF">
            <w:pPr>
              <w:snapToGrid w:val="0"/>
              <w:jc w:val="center"/>
              <w:rPr>
                <w:color w:val="000000" w:themeColor="text1"/>
              </w:rPr>
            </w:pPr>
            <w:r>
              <w:rPr>
                <w:color w:val="000000" w:themeColor="text1"/>
              </w:rPr>
              <w:t>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49C3215" w14:textId="5189D4DB" w:rsidR="00A43BB0" w:rsidRPr="009A0CB4" w:rsidRDefault="00DC7647" w:rsidP="00205FAF">
            <w:pPr>
              <w:snapToGrid w:val="0"/>
              <w:jc w:val="center"/>
              <w:rPr>
                <w:color w:val="000000" w:themeColor="text1"/>
              </w:rPr>
            </w:pPr>
            <w:r>
              <w:rPr>
                <w:color w:val="000000" w:themeColor="text1"/>
              </w:rPr>
              <w:t>3</w:t>
            </w:r>
          </w:p>
        </w:tc>
      </w:tr>
      <w:tr w:rsidR="00A43BB0" w:rsidRPr="00131F9B" w14:paraId="20499A0E"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4C9DBA8B" w14:textId="6406A9E5" w:rsidR="00A43BB0" w:rsidRPr="009A0CB4" w:rsidRDefault="00A43BB0" w:rsidP="004B6782">
            <w:pPr>
              <w:jc w:val="both"/>
              <w:rPr>
                <w:color w:val="000000" w:themeColor="text1"/>
              </w:rPr>
            </w:pPr>
            <w:r>
              <w:rPr>
                <w:color w:val="000000" w:themeColor="text1"/>
              </w:rPr>
              <w:t xml:space="preserve">Kadastro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5A0A3B17" w14:textId="143D9B2A" w:rsidR="00A43BB0" w:rsidRPr="009A0CB4" w:rsidRDefault="005C7249" w:rsidP="00205FAF">
            <w:pPr>
              <w:snapToGrid w:val="0"/>
              <w:jc w:val="center"/>
              <w:rPr>
                <w:color w:val="000000" w:themeColor="text1"/>
              </w:rPr>
            </w:pPr>
            <w:r>
              <w:rPr>
                <w:color w:val="000000" w:themeColor="text1"/>
              </w:rPr>
              <w:t>15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89BDF7" w14:textId="118946C5" w:rsidR="00A43BB0" w:rsidRPr="009A0CB4" w:rsidRDefault="005C7249" w:rsidP="00205FAF">
            <w:pPr>
              <w:snapToGrid w:val="0"/>
              <w:jc w:val="center"/>
              <w:rPr>
                <w:color w:val="000000" w:themeColor="text1"/>
              </w:rPr>
            </w:pPr>
            <w:r>
              <w:rPr>
                <w:color w:val="000000" w:themeColor="text1"/>
              </w:rPr>
              <w:t>-</w:t>
            </w:r>
          </w:p>
        </w:tc>
      </w:tr>
    </w:tbl>
    <w:p w14:paraId="3C35A39D" w14:textId="042E655A" w:rsidR="008E74F7" w:rsidRDefault="008E74F7">
      <w:pPr>
        <w:ind w:left="720"/>
        <w:jc w:val="both"/>
        <w:rPr>
          <w:color w:val="4F81BD"/>
        </w:rPr>
      </w:pPr>
    </w:p>
    <w:p w14:paraId="6095212C" w14:textId="77777777" w:rsidR="00E32D7B" w:rsidRPr="00546870" w:rsidRDefault="00E32D7B" w:rsidP="00C379EB">
      <w:pPr>
        <w:pStyle w:val="Balk4"/>
        <w:numPr>
          <w:ilvl w:val="1"/>
          <w:numId w:val="5"/>
        </w:numPr>
        <w:ind w:left="0" w:firstLine="709"/>
        <w:rPr>
          <w:color w:val="C00000"/>
          <w:sz w:val="24"/>
          <w:szCs w:val="24"/>
        </w:rPr>
      </w:pPr>
      <w:bookmarkStart w:id="230" w:name="__RefHeading__197_1323963809"/>
      <w:bookmarkStart w:id="231" w:name="__RefHeading__326_597354004"/>
      <w:bookmarkStart w:id="232" w:name="__RefHeading__240_1086036030"/>
      <w:bookmarkStart w:id="233" w:name="__RefHeading__185_1589488387"/>
      <w:bookmarkStart w:id="234" w:name="__RefHeading___Toc450743427"/>
      <w:bookmarkStart w:id="235" w:name="__RefHeading__762_2095565461"/>
      <w:bookmarkStart w:id="236" w:name="__RefHeading__619_796719703"/>
      <w:bookmarkStart w:id="237" w:name="_Toc455182138"/>
      <w:bookmarkStart w:id="238" w:name="_Toc92879967"/>
      <w:bookmarkStart w:id="239" w:name="_Toc94867873"/>
      <w:bookmarkStart w:id="240" w:name="_Toc121219601"/>
      <w:bookmarkEnd w:id="230"/>
      <w:bookmarkEnd w:id="231"/>
      <w:bookmarkEnd w:id="232"/>
      <w:bookmarkEnd w:id="233"/>
      <w:bookmarkEnd w:id="234"/>
      <w:bookmarkEnd w:id="235"/>
      <w:bookmarkEnd w:id="236"/>
      <w:r w:rsidRPr="00546870">
        <w:rPr>
          <w:color w:val="C00000"/>
          <w:sz w:val="24"/>
          <w:szCs w:val="24"/>
        </w:rPr>
        <w:lastRenderedPageBreak/>
        <w:t>MÜLHAKAT ADLİYELERİ</w:t>
      </w:r>
      <w:bookmarkEnd w:id="237"/>
      <w:bookmarkEnd w:id="238"/>
      <w:bookmarkEnd w:id="239"/>
      <w:bookmarkEnd w:id="240"/>
    </w:p>
    <w:p w14:paraId="54268FF1" w14:textId="77777777" w:rsidR="00E32D7B" w:rsidRDefault="00E32D7B">
      <w:pPr>
        <w:tabs>
          <w:tab w:val="left" w:pos="360"/>
        </w:tabs>
        <w:ind w:left="1440" w:hanging="1440"/>
        <w:jc w:val="both"/>
        <w:rPr>
          <w:b/>
          <w:color w:val="CC0000"/>
        </w:rPr>
      </w:pPr>
    </w:p>
    <w:p w14:paraId="678C73D8" w14:textId="77777777" w:rsidR="001E7BFA" w:rsidRPr="009C5356" w:rsidRDefault="001E7BFA" w:rsidP="001E7BFA">
      <w:pPr>
        <w:numPr>
          <w:ilvl w:val="0"/>
          <w:numId w:val="42"/>
        </w:numPr>
        <w:jc w:val="both"/>
        <w:rPr>
          <w:b/>
          <w:color w:val="C00000"/>
        </w:rPr>
      </w:pPr>
      <w:r w:rsidRPr="009C5356">
        <w:rPr>
          <w:b/>
          <w:color w:val="C00000"/>
        </w:rPr>
        <w:t xml:space="preserve">Mahkeme Kararlarına Karşı Anayasa Mahkemesi (AYM) veya Avrupa İnsan Hakları Mahkemesi’ne (AİHM) Yapılan Başvurular Neticesinde Tespit Edilen İhlal Kararları </w:t>
      </w:r>
    </w:p>
    <w:p w14:paraId="12450947" w14:textId="77777777" w:rsidR="001E7BFA" w:rsidRDefault="001E7BFA" w:rsidP="001E7BFA">
      <w:pPr>
        <w:jc w:val="both"/>
        <w:rPr>
          <w:b/>
          <w:color w:val="4F81BD"/>
        </w:rPr>
      </w:pPr>
    </w:p>
    <w:tbl>
      <w:tblPr>
        <w:tblW w:w="9776" w:type="dxa"/>
        <w:tblLayout w:type="fixed"/>
        <w:tblLook w:val="0000" w:firstRow="0" w:lastRow="0" w:firstColumn="0" w:lastColumn="0" w:noHBand="0" w:noVBand="0"/>
      </w:tblPr>
      <w:tblGrid>
        <w:gridCol w:w="4283"/>
        <w:gridCol w:w="5493"/>
      </w:tblGrid>
      <w:tr w:rsidR="001E7BFA" w14:paraId="7004585B" w14:textId="77777777" w:rsidTr="007B7606">
        <w:tc>
          <w:tcPr>
            <w:tcW w:w="9776" w:type="dxa"/>
            <w:gridSpan w:val="2"/>
            <w:tcBorders>
              <w:top w:val="single" w:sz="4" w:space="0" w:color="000000"/>
              <w:left w:val="single" w:sz="4" w:space="0" w:color="000000"/>
              <w:bottom w:val="single" w:sz="4" w:space="0" w:color="000000"/>
              <w:right w:val="single" w:sz="4" w:space="0" w:color="000000"/>
            </w:tcBorders>
            <w:shd w:val="clear" w:color="auto" w:fill="C00000"/>
          </w:tcPr>
          <w:p w14:paraId="7D819A2B" w14:textId="77777777" w:rsidR="001E7BFA" w:rsidRDefault="001E7BFA" w:rsidP="00B82F0D">
            <w:pPr>
              <w:jc w:val="center"/>
            </w:pPr>
            <w:r>
              <w:rPr>
                <w:b/>
                <w:color w:val="FFFFFF"/>
              </w:rPr>
              <w:t>Anayasa Mahkemesi’ne (AYM) Yapılan Başvurular Neticesinde Tespit Edilen İhlal Kararları</w:t>
            </w:r>
          </w:p>
        </w:tc>
      </w:tr>
      <w:tr w:rsidR="001E7BFA" w14:paraId="031CCB6E" w14:textId="77777777" w:rsidTr="007B7606">
        <w:tc>
          <w:tcPr>
            <w:tcW w:w="4283" w:type="dxa"/>
            <w:tcBorders>
              <w:top w:val="single" w:sz="4" w:space="0" w:color="000000"/>
              <w:left w:val="single" w:sz="4" w:space="0" w:color="000000"/>
              <w:bottom w:val="single" w:sz="4" w:space="0" w:color="000000"/>
            </w:tcBorders>
            <w:shd w:val="clear" w:color="auto" w:fill="auto"/>
          </w:tcPr>
          <w:p w14:paraId="71BE9B42" w14:textId="77777777" w:rsidR="001E7BFA" w:rsidRDefault="001E7BFA" w:rsidP="00B82F0D">
            <w:pPr>
              <w:rPr>
                <w:b/>
              </w:rPr>
            </w:pPr>
            <w:r>
              <w:rPr>
                <w:b/>
              </w:rPr>
              <w:t>Toplam Başvuru Sayısı</w:t>
            </w:r>
          </w:p>
        </w:tc>
        <w:tc>
          <w:tcPr>
            <w:tcW w:w="5493" w:type="dxa"/>
            <w:tcBorders>
              <w:top w:val="single" w:sz="4" w:space="0" w:color="000000"/>
              <w:left w:val="single" w:sz="4" w:space="0" w:color="000000"/>
              <w:bottom w:val="single" w:sz="4" w:space="0" w:color="000000"/>
              <w:right w:val="single" w:sz="4" w:space="0" w:color="000000"/>
            </w:tcBorders>
            <w:shd w:val="clear" w:color="auto" w:fill="auto"/>
          </w:tcPr>
          <w:p w14:paraId="38572B16" w14:textId="77777777" w:rsidR="001E7BFA" w:rsidRDefault="001E7BFA" w:rsidP="00B82F0D">
            <w:r>
              <w:rPr>
                <w:b/>
              </w:rPr>
              <w:t>İhlal Tespit Edilen Dosya Sayısı</w:t>
            </w:r>
          </w:p>
        </w:tc>
      </w:tr>
      <w:tr w:rsidR="001E7BFA" w14:paraId="394E249A" w14:textId="77777777" w:rsidTr="007B7606">
        <w:tc>
          <w:tcPr>
            <w:tcW w:w="4283" w:type="dxa"/>
            <w:tcBorders>
              <w:top w:val="single" w:sz="4" w:space="0" w:color="000000"/>
              <w:left w:val="single" w:sz="4" w:space="0" w:color="000000"/>
              <w:bottom w:val="single" w:sz="4" w:space="0" w:color="000000"/>
            </w:tcBorders>
            <w:shd w:val="clear" w:color="auto" w:fill="F2F2F2"/>
          </w:tcPr>
          <w:p w14:paraId="02B4E5AD" w14:textId="23B219DC" w:rsidR="001E7BFA" w:rsidRPr="008D5229" w:rsidRDefault="00ED6AA6" w:rsidP="00ED6AA6">
            <w:pPr>
              <w:snapToGrid w:val="0"/>
              <w:jc w:val="center"/>
              <w:rPr>
                <w:b/>
              </w:rPr>
            </w:pPr>
            <w:r w:rsidRPr="008D5229">
              <w:rPr>
                <w:b/>
              </w:rPr>
              <w:t>-</w:t>
            </w:r>
          </w:p>
        </w:tc>
        <w:tc>
          <w:tcPr>
            <w:tcW w:w="5493" w:type="dxa"/>
            <w:tcBorders>
              <w:top w:val="single" w:sz="4" w:space="0" w:color="000000"/>
              <w:left w:val="single" w:sz="4" w:space="0" w:color="000000"/>
              <w:bottom w:val="single" w:sz="4" w:space="0" w:color="000000"/>
              <w:right w:val="single" w:sz="4" w:space="0" w:color="000000"/>
            </w:tcBorders>
            <w:shd w:val="clear" w:color="auto" w:fill="F2F2F2"/>
          </w:tcPr>
          <w:p w14:paraId="70DBBF7D" w14:textId="75CF4A13" w:rsidR="001E7BFA" w:rsidRPr="008D5229" w:rsidRDefault="007B7606" w:rsidP="00ED6AA6">
            <w:pPr>
              <w:snapToGrid w:val="0"/>
              <w:jc w:val="center"/>
            </w:pPr>
            <w:r w:rsidRPr="008D5229">
              <w:t>1</w:t>
            </w:r>
          </w:p>
        </w:tc>
      </w:tr>
    </w:tbl>
    <w:p w14:paraId="05DF066F" w14:textId="45D293FB" w:rsidR="001E7BFA" w:rsidRDefault="001E7BFA" w:rsidP="001E7BFA">
      <w:pPr>
        <w:ind w:left="207"/>
        <w:jc w:val="both"/>
        <w:rPr>
          <w:b/>
          <w:color w:val="C00000"/>
        </w:rPr>
      </w:pPr>
    </w:p>
    <w:p w14:paraId="3A83E61E" w14:textId="77777777" w:rsidR="00E610AB" w:rsidRDefault="00E610AB" w:rsidP="001E7BFA">
      <w:pPr>
        <w:ind w:left="207"/>
        <w:jc w:val="both"/>
        <w:rPr>
          <w:b/>
          <w:color w:val="C00000"/>
        </w:rPr>
      </w:pPr>
    </w:p>
    <w:tbl>
      <w:tblPr>
        <w:tblW w:w="9776" w:type="dxa"/>
        <w:tblLayout w:type="fixed"/>
        <w:tblLook w:val="0000" w:firstRow="0" w:lastRow="0" w:firstColumn="0" w:lastColumn="0" w:noHBand="0" w:noVBand="0"/>
      </w:tblPr>
      <w:tblGrid>
        <w:gridCol w:w="4283"/>
        <w:gridCol w:w="5493"/>
      </w:tblGrid>
      <w:tr w:rsidR="001E7BFA" w14:paraId="0D42FDEA" w14:textId="77777777" w:rsidTr="007B7606">
        <w:tc>
          <w:tcPr>
            <w:tcW w:w="9776" w:type="dxa"/>
            <w:gridSpan w:val="2"/>
            <w:tcBorders>
              <w:top w:val="single" w:sz="4" w:space="0" w:color="000000"/>
              <w:left w:val="single" w:sz="4" w:space="0" w:color="000000"/>
              <w:bottom w:val="single" w:sz="4" w:space="0" w:color="000000"/>
              <w:right w:val="single" w:sz="4" w:space="0" w:color="000000"/>
            </w:tcBorders>
            <w:shd w:val="clear" w:color="auto" w:fill="C00000"/>
          </w:tcPr>
          <w:p w14:paraId="580685AC" w14:textId="77777777" w:rsidR="001E7BFA" w:rsidRDefault="001E7BFA" w:rsidP="00B82F0D">
            <w:pPr>
              <w:jc w:val="center"/>
            </w:pPr>
            <w:r>
              <w:rPr>
                <w:b/>
                <w:color w:val="FFFFFF"/>
              </w:rPr>
              <w:t>Avrupa İnsan Hakları Mahkemesi’ne (AİHM) Yapılan Başvurular Neticesinde Tespit Edilen İhlal Kararları</w:t>
            </w:r>
          </w:p>
        </w:tc>
      </w:tr>
      <w:tr w:rsidR="001E7BFA" w14:paraId="5A826C49" w14:textId="77777777" w:rsidTr="007B7606">
        <w:tc>
          <w:tcPr>
            <w:tcW w:w="4283" w:type="dxa"/>
            <w:tcBorders>
              <w:top w:val="single" w:sz="4" w:space="0" w:color="000000"/>
              <w:left w:val="single" w:sz="4" w:space="0" w:color="000000"/>
              <w:bottom w:val="single" w:sz="4" w:space="0" w:color="000000"/>
            </w:tcBorders>
            <w:shd w:val="clear" w:color="auto" w:fill="auto"/>
          </w:tcPr>
          <w:p w14:paraId="5E13B919" w14:textId="77777777" w:rsidR="001E7BFA" w:rsidRDefault="001E7BFA" w:rsidP="00B82F0D">
            <w:pPr>
              <w:rPr>
                <w:b/>
              </w:rPr>
            </w:pPr>
            <w:r>
              <w:rPr>
                <w:b/>
              </w:rPr>
              <w:t>Toplam Başvuru Sayısı</w:t>
            </w:r>
          </w:p>
        </w:tc>
        <w:tc>
          <w:tcPr>
            <w:tcW w:w="5493" w:type="dxa"/>
            <w:tcBorders>
              <w:top w:val="single" w:sz="4" w:space="0" w:color="000000"/>
              <w:left w:val="single" w:sz="4" w:space="0" w:color="000000"/>
              <w:bottom w:val="single" w:sz="4" w:space="0" w:color="000000"/>
              <w:right w:val="single" w:sz="4" w:space="0" w:color="000000"/>
            </w:tcBorders>
            <w:shd w:val="clear" w:color="auto" w:fill="auto"/>
          </w:tcPr>
          <w:p w14:paraId="35B0CBAD" w14:textId="77777777" w:rsidR="001E7BFA" w:rsidRDefault="001E7BFA" w:rsidP="00B82F0D">
            <w:r>
              <w:rPr>
                <w:b/>
              </w:rPr>
              <w:t>İhlal Tespit Edilen Dosya Sayısı</w:t>
            </w:r>
          </w:p>
        </w:tc>
      </w:tr>
      <w:tr w:rsidR="001E7BFA" w14:paraId="252D234D" w14:textId="77777777" w:rsidTr="007B7606">
        <w:tc>
          <w:tcPr>
            <w:tcW w:w="4283" w:type="dxa"/>
            <w:tcBorders>
              <w:top w:val="single" w:sz="4" w:space="0" w:color="000000"/>
              <w:left w:val="single" w:sz="4" w:space="0" w:color="000000"/>
              <w:bottom w:val="single" w:sz="4" w:space="0" w:color="000000"/>
            </w:tcBorders>
            <w:shd w:val="clear" w:color="auto" w:fill="F2F2F2"/>
          </w:tcPr>
          <w:p w14:paraId="58810E73" w14:textId="1962CF92" w:rsidR="001E7BFA" w:rsidRPr="008D5229" w:rsidRDefault="00ED6AA6" w:rsidP="00ED6AA6">
            <w:pPr>
              <w:snapToGrid w:val="0"/>
              <w:jc w:val="center"/>
              <w:rPr>
                <w:b/>
              </w:rPr>
            </w:pPr>
            <w:r w:rsidRPr="008D5229">
              <w:rPr>
                <w:b/>
              </w:rPr>
              <w:t>-</w:t>
            </w:r>
          </w:p>
        </w:tc>
        <w:tc>
          <w:tcPr>
            <w:tcW w:w="5493" w:type="dxa"/>
            <w:tcBorders>
              <w:top w:val="single" w:sz="4" w:space="0" w:color="000000"/>
              <w:left w:val="single" w:sz="4" w:space="0" w:color="000000"/>
              <w:bottom w:val="single" w:sz="4" w:space="0" w:color="000000"/>
              <w:right w:val="single" w:sz="4" w:space="0" w:color="000000"/>
            </w:tcBorders>
            <w:shd w:val="clear" w:color="auto" w:fill="F2F2F2"/>
          </w:tcPr>
          <w:p w14:paraId="6A143B20" w14:textId="496D83EB" w:rsidR="001E7BFA" w:rsidRPr="008D5229" w:rsidRDefault="00ED6AA6" w:rsidP="00ED6AA6">
            <w:pPr>
              <w:snapToGrid w:val="0"/>
              <w:jc w:val="center"/>
              <w:rPr>
                <w:b/>
              </w:rPr>
            </w:pPr>
            <w:r w:rsidRPr="008D5229">
              <w:rPr>
                <w:b/>
              </w:rPr>
              <w:t>-</w:t>
            </w:r>
          </w:p>
        </w:tc>
      </w:tr>
    </w:tbl>
    <w:p w14:paraId="4FB0114C" w14:textId="152EC735" w:rsidR="001E7BFA" w:rsidRDefault="001E7BFA" w:rsidP="001E7BFA">
      <w:pPr>
        <w:ind w:left="207"/>
        <w:jc w:val="both"/>
        <w:rPr>
          <w:b/>
          <w:color w:val="C00000"/>
        </w:rPr>
      </w:pPr>
    </w:p>
    <w:p w14:paraId="3E9CEFF4" w14:textId="77777777" w:rsidR="00E610AB" w:rsidRDefault="00E610AB" w:rsidP="001E7BFA">
      <w:pPr>
        <w:ind w:left="207"/>
        <w:jc w:val="both"/>
        <w:rPr>
          <w:b/>
          <w:color w:val="C00000"/>
        </w:rPr>
      </w:pPr>
    </w:p>
    <w:p w14:paraId="30945FA9" w14:textId="77777777" w:rsidR="001E7BFA" w:rsidRDefault="001E7BFA" w:rsidP="001E7BFA">
      <w:pPr>
        <w:pStyle w:val="ListeParagraf"/>
        <w:numPr>
          <w:ilvl w:val="0"/>
          <w:numId w:val="42"/>
        </w:numPr>
        <w:jc w:val="both"/>
        <w:rPr>
          <w:b/>
          <w:color w:val="C00000"/>
        </w:rPr>
      </w:pPr>
      <w:r w:rsidRPr="00D34CD9">
        <w:rPr>
          <w:b/>
          <w:color w:val="C00000"/>
        </w:rPr>
        <w:t>Görevlendirilen Zorunlu Müdafi Sayısı, Görevlendirilen Adli Yardım Avukat Sayısı</w:t>
      </w:r>
    </w:p>
    <w:p w14:paraId="4726A212" w14:textId="77777777" w:rsidR="001E7BFA" w:rsidRDefault="001E7BFA" w:rsidP="001E7BFA">
      <w:pPr>
        <w:jc w:val="both"/>
        <w:rPr>
          <w:b/>
          <w:color w:val="C00000"/>
        </w:rPr>
      </w:pPr>
    </w:p>
    <w:tbl>
      <w:tblPr>
        <w:tblStyle w:val="TabloKlavuzu"/>
        <w:tblpPr w:leftFromText="141" w:rightFromText="141" w:vertAnchor="text" w:horzAnchor="margin" w:tblpY="64"/>
        <w:tblW w:w="9776" w:type="dxa"/>
        <w:tblLook w:val="04A0" w:firstRow="1" w:lastRow="0" w:firstColumn="1" w:lastColumn="0" w:noHBand="0" w:noVBand="1"/>
      </w:tblPr>
      <w:tblGrid>
        <w:gridCol w:w="4522"/>
        <w:gridCol w:w="5254"/>
      </w:tblGrid>
      <w:tr w:rsidR="001E7BFA" w14:paraId="02190AA7" w14:textId="77777777" w:rsidTr="007B7606">
        <w:tc>
          <w:tcPr>
            <w:tcW w:w="9776" w:type="dxa"/>
            <w:gridSpan w:val="2"/>
            <w:shd w:val="clear" w:color="auto" w:fill="C00000"/>
          </w:tcPr>
          <w:p w14:paraId="302477EA" w14:textId="77777777" w:rsidR="001E7BFA" w:rsidRPr="007D4CAB" w:rsidRDefault="001E7BFA" w:rsidP="00B82F0D">
            <w:pPr>
              <w:tabs>
                <w:tab w:val="left" w:pos="5640"/>
              </w:tabs>
              <w:jc w:val="both"/>
              <w:rPr>
                <w:b/>
                <w:color w:val="FFFFFF" w:themeColor="background1"/>
              </w:rPr>
            </w:pPr>
            <w:r w:rsidRPr="007D4CAB">
              <w:rPr>
                <w:b/>
                <w:color w:val="FFFFFF" w:themeColor="background1"/>
              </w:rPr>
              <w:t xml:space="preserve"> Görevlendirilen Zorunlu Müdafi Sayısı, Görevlendirilen Adli Yardım Avukat Sayısı</w:t>
            </w:r>
          </w:p>
        </w:tc>
      </w:tr>
      <w:tr w:rsidR="001E7BFA" w14:paraId="36E1DE3D" w14:textId="77777777" w:rsidTr="007B7606">
        <w:tc>
          <w:tcPr>
            <w:tcW w:w="4522" w:type="dxa"/>
          </w:tcPr>
          <w:p w14:paraId="15BA5674" w14:textId="77777777" w:rsidR="001E7BFA" w:rsidRPr="007D4CAB" w:rsidRDefault="001E7BFA" w:rsidP="00B82F0D">
            <w:pPr>
              <w:rPr>
                <w:b/>
                <w:color w:val="C00000"/>
              </w:rPr>
            </w:pPr>
            <w:r w:rsidRPr="007D4CAB">
              <w:rPr>
                <w:b/>
              </w:rPr>
              <w:t>Zorunlu Müdafi Sayısı</w:t>
            </w:r>
          </w:p>
        </w:tc>
        <w:tc>
          <w:tcPr>
            <w:tcW w:w="5254" w:type="dxa"/>
          </w:tcPr>
          <w:p w14:paraId="289352F2" w14:textId="77777777" w:rsidR="001E7BFA" w:rsidRDefault="001E7BFA" w:rsidP="00B82F0D">
            <w:pPr>
              <w:tabs>
                <w:tab w:val="left" w:pos="1110"/>
              </w:tabs>
              <w:rPr>
                <w:b/>
                <w:color w:val="C00000"/>
              </w:rPr>
            </w:pPr>
            <w:r w:rsidRPr="007D4CAB">
              <w:rPr>
                <w:b/>
              </w:rPr>
              <w:t>Görevlendirilen Adli Yardım Avukat Sayısı</w:t>
            </w:r>
          </w:p>
        </w:tc>
      </w:tr>
      <w:tr w:rsidR="001E7BFA" w14:paraId="52DCC09E" w14:textId="77777777" w:rsidTr="007B7606">
        <w:tc>
          <w:tcPr>
            <w:tcW w:w="4522" w:type="dxa"/>
          </w:tcPr>
          <w:p w14:paraId="12179936" w14:textId="2C00EF31" w:rsidR="001E7BFA" w:rsidRPr="00ED6AA6" w:rsidRDefault="00ED6AA6" w:rsidP="00ED6AA6">
            <w:pPr>
              <w:jc w:val="center"/>
            </w:pPr>
            <w:r w:rsidRPr="00ED6AA6">
              <w:t>304</w:t>
            </w:r>
          </w:p>
        </w:tc>
        <w:tc>
          <w:tcPr>
            <w:tcW w:w="5254" w:type="dxa"/>
          </w:tcPr>
          <w:p w14:paraId="2E5D784C" w14:textId="2A08A212" w:rsidR="001E7BFA" w:rsidRPr="00ED6AA6" w:rsidRDefault="00ED6AA6" w:rsidP="00ED6AA6">
            <w:pPr>
              <w:jc w:val="center"/>
            </w:pPr>
            <w:r w:rsidRPr="00ED6AA6">
              <w:t>-</w:t>
            </w:r>
          </w:p>
        </w:tc>
      </w:tr>
    </w:tbl>
    <w:p w14:paraId="79D65266" w14:textId="104347B8" w:rsidR="001E7BFA" w:rsidRDefault="001E7BFA" w:rsidP="001E7BFA">
      <w:pPr>
        <w:jc w:val="both"/>
        <w:rPr>
          <w:b/>
          <w:bCs/>
          <w:i/>
          <w:iCs/>
          <w:color w:val="0000CC"/>
        </w:rPr>
      </w:pPr>
    </w:p>
    <w:p w14:paraId="002326C1" w14:textId="77777777" w:rsidR="00E610AB" w:rsidRDefault="00E610AB" w:rsidP="001E7BFA">
      <w:pPr>
        <w:jc w:val="both"/>
        <w:rPr>
          <w:b/>
          <w:bCs/>
          <w:i/>
          <w:iCs/>
          <w:color w:val="0000CC"/>
        </w:rPr>
      </w:pPr>
    </w:p>
    <w:p w14:paraId="2E240D90" w14:textId="77777777" w:rsidR="001E7BFA" w:rsidRPr="0014178B" w:rsidRDefault="001E7BFA" w:rsidP="001E7BFA">
      <w:pPr>
        <w:pStyle w:val="ListeParagraf"/>
        <w:numPr>
          <w:ilvl w:val="0"/>
          <w:numId w:val="42"/>
        </w:numPr>
        <w:jc w:val="both"/>
        <w:rPr>
          <w:b/>
          <w:bCs/>
          <w:iCs/>
          <w:color w:val="C00000"/>
        </w:rPr>
      </w:pPr>
      <w:r w:rsidRPr="0014178B">
        <w:rPr>
          <w:b/>
          <w:bCs/>
          <w:iCs/>
          <w:color w:val="C00000"/>
        </w:rPr>
        <w:t>Arabuluculuk Uygulamasına Ait Karara Bağlanan Dosya Sayısı</w:t>
      </w:r>
    </w:p>
    <w:p w14:paraId="3829268E" w14:textId="77777777" w:rsidR="001E7BFA" w:rsidRPr="00ED17AB" w:rsidRDefault="001E7BFA" w:rsidP="001E7BFA">
      <w:pPr>
        <w:pStyle w:val="ListeParagraf"/>
        <w:jc w:val="both"/>
        <w:rPr>
          <w:b/>
          <w:bCs/>
          <w:iCs/>
          <w:color w:val="00B050"/>
        </w:rPr>
      </w:pPr>
    </w:p>
    <w:tbl>
      <w:tblPr>
        <w:tblW w:w="9776" w:type="dxa"/>
        <w:tblLayout w:type="fixed"/>
        <w:tblLook w:val="0000" w:firstRow="0" w:lastRow="0" w:firstColumn="0" w:lastColumn="0" w:noHBand="0" w:noVBand="0"/>
      </w:tblPr>
      <w:tblGrid>
        <w:gridCol w:w="3238"/>
        <w:gridCol w:w="1171"/>
        <w:gridCol w:w="3356"/>
        <w:gridCol w:w="2011"/>
      </w:tblGrid>
      <w:tr w:rsidR="001E7BFA" w:rsidRPr="001572D9" w14:paraId="1453F5BE" w14:textId="77777777" w:rsidTr="007B7606">
        <w:tc>
          <w:tcPr>
            <w:tcW w:w="4409" w:type="dxa"/>
            <w:gridSpan w:val="2"/>
            <w:tcBorders>
              <w:top w:val="single" w:sz="4" w:space="0" w:color="000000"/>
              <w:left w:val="single" w:sz="4" w:space="0" w:color="000000"/>
              <w:bottom w:val="single" w:sz="4" w:space="0" w:color="000000"/>
            </w:tcBorders>
            <w:shd w:val="clear" w:color="auto" w:fill="C00000"/>
          </w:tcPr>
          <w:p w14:paraId="1DB8D5E0" w14:textId="77777777" w:rsidR="001E7BFA" w:rsidRPr="0014178B" w:rsidRDefault="001E7BFA" w:rsidP="00B82F0D">
            <w:pPr>
              <w:tabs>
                <w:tab w:val="left" w:pos="360"/>
              </w:tabs>
              <w:jc w:val="center"/>
              <w:rPr>
                <w:b/>
                <w:color w:val="FFFFFF" w:themeColor="background1"/>
              </w:rPr>
            </w:pPr>
            <w:r w:rsidRPr="0014178B">
              <w:rPr>
                <w:b/>
                <w:color w:val="FFFFFF" w:themeColor="background1"/>
              </w:rPr>
              <w:t xml:space="preserve">İhtiyari Arabulucuk Uygulaması Karara Bağlanan Dosya Sayıları  </w:t>
            </w:r>
          </w:p>
        </w:tc>
        <w:tc>
          <w:tcPr>
            <w:tcW w:w="5367" w:type="dxa"/>
            <w:gridSpan w:val="2"/>
            <w:tcBorders>
              <w:top w:val="single" w:sz="4" w:space="0" w:color="000000"/>
              <w:left w:val="single" w:sz="4" w:space="0" w:color="000000"/>
              <w:bottom w:val="single" w:sz="4" w:space="0" w:color="000000"/>
              <w:right w:val="single" w:sz="4" w:space="0" w:color="000000"/>
            </w:tcBorders>
            <w:shd w:val="clear" w:color="auto" w:fill="C00000"/>
          </w:tcPr>
          <w:p w14:paraId="56F1C65E" w14:textId="77777777" w:rsidR="001E7BFA" w:rsidRPr="0014178B" w:rsidRDefault="001E7BFA" w:rsidP="00B82F0D">
            <w:pPr>
              <w:tabs>
                <w:tab w:val="left" w:pos="360"/>
              </w:tabs>
              <w:jc w:val="center"/>
              <w:rPr>
                <w:color w:val="FFFFFF" w:themeColor="background1"/>
              </w:rPr>
            </w:pPr>
            <w:r w:rsidRPr="0014178B">
              <w:rPr>
                <w:b/>
                <w:color w:val="FFFFFF" w:themeColor="background1"/>
              </w:rPr>
              <w:t>Dava Şartı Arabuluculuk Uygulaması Karara Bağlanan Dosya Sayıları</w:t>
            </w:r>
          </w:p>
        </w:tc>
      </w:tr>
      <w:tr w:rsidR="001E7BFA" w:rsidRPr="001572D9" w14:paraId="6829F159" w14:textId="77777777" w:rsidTr="007B7606">
        <w:tc>
          <w:tcPr>
            <w:tcW w:w="3238" w:type="dxa"/>
            <w:tcBorders>
              <w:top w:val="single" w:sz="4" w:space="0" w:color="000000"/>
              <w:left w:val="single" w:sz="4" w:space="0" w:color="000000"/>
              <w:bottom w:val="single" w:sz="4" w:space="0" w:color="000000"/>
            </w:tcBorders>
            <w:shd w:val="clear" w:color="auto" w:fill="auto"/>
          </w:tcPr>
          <w:p w14:paraId="74073B95" w14:textId="77777777" w:rsidR="001E7BFA" w:rsidRPr="0014178B" w:rsidRDefault="001E7BFA" w:rsidP="00B82F0D">
            <w:pPr>
              <w:jc w:val="both"/>
            </w:pPr>
            <w:r w:rsidRPr="0014178B">
              <w:t xml:space="preserve">Anlaşma Sağlanan </w:t>
            </w:r>
          </w:p>
        </w:tc>
        <w:tc>
          <w:tcPr>
            <w:tcW w:w="1171" w:type="dxa"/>
            <w:tcBorders>
              <w:top w:val="single" w:sz="4" w:space="0" w:color="000000"/>
              <w:left w:val="single" w:sz="4" w:space="0" w:color="000000"/>
              <w:bottom w:val="single" w:sz="4" w:space="0" w:color="000000"/>
            </w:tcBorders>
            <w:shd w:val="clear" w:color="auto" w:fill="auto"/>
          </w:tcPr>
          <w:p w14:paraId="5485C0DC" w14:textId="24E18BD9" w:rsidR="001E7BFA" w:rsidRPr="0014178B" w:rsidRDefault="007B7606" w:rsidP="007B7606">
            <w:pPr>
              <w:snapToGrid w:val="0"/>
              <w:jc w:val="center"/>
            </w:pPr>
            <w:r>
              <w:t>-</w:t>
            </w:r>
          </w:p>
        </w:tc>
        <w:tc>
          <w:tcPr>
            <w:tcW w:w="3356" w:type="dxa"/>
            <w:tcBorders>
              <w:top w:val="single" w:sz="4" w:space="0" w:color="000000"/>
              <w:left w:val="single" w:sz="4" w:space="0" w:color="000000"/>
              <w:bottom w:val="single" w:sz="4" w:space="0" w:color="000000"/>
            </w:tcBorders>
            <w:shd w:val="clear" w:color="auto" w:fill="auto"/>
          </w:tcPr>
          <w:p w14:paraId="2A4489F8" w14:textId="77777777" w:rsidR="001E7BFA" w:rsidRPr="0014178B" w:rsidRDefault="001E7BFA" w:rsidP="00B82F0D">
            <w:pPr>
              <w:jc w:val="both"/>
            </w:pPr>
            <w:r w:rsidRPr="0014178B">
              <w:t xml:space="preserve">Anlaşma Sağlanan </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226DC4F7" w14:textId="33FFFD27" w:rsidR="001E7BFA" w:rsidRPr="007B7606" w:rsidRDefault="007B7606" w:rsidP="00B82F0D">
            <w:pPr>
              <w:snapToGrid w:val="0"/>
              <w:jc w:val="center"/>
            </w:pPr>
            <w:r w:rsidRPr="007B7606">
              <w:t>22</w:t>
            </w:r>
          </w:p>
        </w:tc>
      </w:tr>
      <w:tr w:rsidR="001E7BFA" w:rsidRPr="001572D9" w14:paraId="18AD0F67" w14:textId="77777777" w:rsidTr="007B7606">
        <w:tc>
          <w:tcPr>
            <w:tcW w:w="3238" w:type="dxa"/>
            <w:tcBorders>
              <w:top w:val="single" w:sz="4" w:space="0" w:color="000000"/>
              <w:left w:val="single" w:sz="4" w:space="0" w:color="000000"/>
              <w:bottom w:val="single" w:sz="4" w:space="0" w:color="000000"/>
            </w:tcBorders>
            <w:shd w:val="clear" w:color="auto" w:fill="F2F2F2"/>
          </w:tcPr>
          <w:p w14:paraId="2C1CD753" w14:textId="77777777" w:rsidR="001E7BFA" w:rsidRPr="0014178B" w:rsidRDefault="001E7BFA" w:rsidP="00B82F0D">
            <w:pPr>
              <w:jc w:val="both"/>
            </w:pPr>
            <w:r w:rsidRPr="0014178B">
              <w:t>Anlaşma Sağlanamayan</w:t>
            </w:r>
          </w:p>
        </w:tc>
        <w:tc>
          <w:tcPr>
            <w:tcW w:w="1171" w:type="dxa"/>
            <w:tcBorders>
              <w:top w:val="single" w:sz="4" w:space="0" w:color="000000"/>
              <w:left w:val="single" w:sz="4" w:space="0" w:color="000000"/>
              <w:bottom w:val="single" w:sz="4" w:space="0" w:color="000000"/>
            </w:tcBorders>
            <w:shd w:val="clear" w:color="auto" w:fill="F2F2F2"/>
          </w:tcPr>
          <w:p w14:paraId="697D4585" w14:textId="5465A95E" w:rsidR="001E7BFA" w:rsidRPr="0014178B" w:rsidRDefault="007B7606" w:rsidP="007B7606">
            <w:pPr>
              <w:snapToGrid w:val="0"/>
              <w:jc w:val="center"/>
            </w:pPr>
            <w:r>
              <w:t>-</w:t>
            </w:r>
          </w:p>
        </w:tc>
        <w:tc>
          <w:tcPr>
            <w:tcW w:w="3356" w:type="dxa"/>
            <w:tcBorders>
              <w:top w:val="single" w:sz="4" w:space="0" w:color="000000"/>
              <w:left w:val="single" w:sz="4" w:space="0" w:color="000000"/>
              <w:bottom w:val="single" w:sz="4" w:space="0" w:color="000000"/>
            </w:tcBorders>
            <w:shd w:val="clear" w:color="auto" w:fill="F2F2F2"/>
          </w:tcPr>
          <w:p w14:paraId="05E0EC44" w14:textId="77777777" w:rsidR="001E7BFA" w:rsidRPr="0014178B" w:rsidRDefault="001E7BFA" w:rsidP="00B82F0D">
            <w:pPr>
              <w:jc w:val="both"/>
            </w:pPr>
            <w:r w:rsidRPr="0014178B">
              <w:t>Anlaşma Sağlanamayan</w:t>
            </w:r>
          </w:p>
        </w:tc>
        <w:tc>
          <w:tcPr>
            <w:tcW w:w="2011" w:type="dxa"/>
            <w:tcBorders>
              <w:top w:val="single" w:sz="4" w:space="0" w:color="000000"/>
              <w:left w:val="single" w:sz="4" w:space="0" w:color="000000"/>
              <w:bottom w:val="single" w:sz="4" w:space="0" w:color="000000"/>
              <w:right w:val="single" w:sz="4" w:space="0" w:color="000000"/>
            </w:tcBorders>
            <w:shd w:val="clear" w:color="auto" w:fill="F2F2F2"/>
          </w:tcPr>
          <w:p w14:paraId="20D4A43A" w14:textId="3B37A79B" w:rsidR="001E7BFA" w:rsidRPr="007B7606" w:rsidRDefault="007B7606" w:rsidP="00B82F0D">
            <w:pPr>
              <w:snapToGrid w:val="0"/>
              <w:jc w:val="center"/>
            </w:pPr>
            <w:r w:rsidRPr="007B7606">
              <w:t>175</w:t>
            </w:r>
          </w:p>
        </w:tc>
      </w:tr>
      <w:tr w:rsidR="001E7BFA" w:rsidRPr="001572D9" w14:paraId="790574F2" w14:textId="77777777" w:rsidTr="007B7606">
        <w:tc>
          <w:tcPr>
            <w:tcW w:w="3238" w:type="dxa"/>
            <w:tcBorders>
              <w:top w:val="single" w:sz="4" w:space="0" w:color="000000"/>
              <w:left w:val="single" w:sz="4" w:space="0" w:color="000000"/>
              <w:bottom w:val="single" w:sz="4" w:space="0" w:color="000000"/>
            </w:tcBorders>
            <w:shd w:val="clear" w:color="auto" w:fill="F2F2F2"/>
          </w:tcPr>
          <w:p w14:paraId="42349D16" w14:textId="77777777" w:rsidR="001E7BFA" w:rsidRPr="0014178B" w:rsidRDefault="001E7BFA" w:rsidP="00B82F0D">
            <w:pPr>
              <w:jc w:val="both"/>
              <w:rPr>
                <w:b/>
              </w:rPr>
            </w:pPr>
            <w:r w:rsidRPr="0014178B">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777B3772" w14:textId="5D0C8BA7" w:rsidR="001E7BFA" w:rsidRPr="0014178B" w:rsidRDefault="007B7606" w:rsidP="007B7606">
            <w:pPr>
              <w:snapToGrid w:val="0"/>
              <w:jc w:val="center"/>
              <w:rPr>
                <w:b/>
              </w:rPr>
            </w:pPr>
            <w:r>
              <w:rPr>
                <w:b/>
              </w:rPr>
              <w:t>-</w:t>
            </w:r>
          </w:p>
        </w:tc>
        <w:tc>
          <w:tcPr>
            <w:tcW w:w="3356" w:type="dxa"/>
            <w:tcBorders>
              <w:top w:val="single" w:sz="4" w:space="0" w:color="000000"/>
              <w:left w:val="single" w:sz="4" w:space="0" w:color="000000"/>
              <w:bottom w:val="single" w:sz="4" w:space="0" w:color="000000"/>
            </w:tcBorders>
            <w:shd w:val="clear" w:color="auto" w:fill="F2F2F2"/>
          </w:tcPr>
          <w:p w14:paraId="4D0B042E" w14:textId="77777777" w:rsidR="001E7BFA" w:rsidRPr="0014178B" w:rsidRDefault="001E7BFA" w:rsidP="00B82F0D">
            <w:pPr>
              <w:jc w:val="both"/>
              <w:rPr>
                <w:b/>
              </w:rPr>
            </w:pPr>
            <w:r w:rsidRPr="0014178B">
              <w:rPr>
                <w:b/>
              </w:rPr>
              <w:t xml:space="preserve">Toplam </w:t>
            </w:r>
          </w:p>
        </w:tc>
        <w:tc>
          <w:tcPr>
            <w:tcW w:w="2011" w:type="dxa"/>
            <w:tcBorders>
              <w:top w:val="single" w:sz="4" w:space="0" w:color="000000"/>
              <w:left w:val="single" w:sz="4" w:space="0" w:color="000000"/>
              <w:bottom w:val="single" w:sz="4" w:space="0" w:color="000000"/>
              <w:right w:val="single" w:sz="4" w:space="0" w:color="000000"/>
            </w:tcBorders>
            <w:shd w:val="clear" w:color="auto" w:fill="F2F2F2"/>
          </w:tcPr>
          <w:p w14:paraId="3AAC249D" w14:textId="672105CF" w:rsidR="001E7BFA" w:rsidRPr="007B7606" w:rsidRDefault="007B7606" w:rsidP="00B82F0D">
            <w:pPr>
              <w:snapToGrid w:val="0"/>
              <w:jc w:val="center"/>
              <w:rPr>
                <w:b/>
              </w:rPr>
            </w:pPr>
            <w:r w:rsidRPr="007B7606">
              <w:rPr>
                <w:b/>
              </w:rPr>
              <w:t>197</w:t>
            </w:r>
          </w:p>
        </w:tc>
      </w:tr>
    </w:tbl>
    <w:p w14:paraId="68E84858" w14:textId="412362E4" w:rsidR="008751E2" w:rsidRDefault="008751E2" w:rsidP="008751E2">
      <w:pPr>
        <w:pStyle w:val="ListeParagraf"/>
        <w:jc w:val="both"/>
      </w:pPr>
    </w:p>
    <w:p w14:paraId="0595A6D7" w14:textId="1D9FCB7D" w:rsidR="008751E2" w:rsidRDefault="008751E2" w:rsidP="008751E2">
      <w:pPr>
        <w:pStyle w:val="ListeParagraf"/>
        <w:jc w:val="both"/>
      </w:pPr>
    </w:p>
    <w:p w14:paraId="164E4D95" w14:textId="7A4C9066" w:rsidR="00E610AB" w:rsidRDefault="00E610AB" w:rsidP="008751E2">
      <w:pPr>
        <w:pStyle w:val="ListeParagraf"/>
        <w:jc w:val="both"/>
      </w:pPr>
    </w:p>
    <w:p w14:paraId="664C8C11" w14:textId="601381DF" w:rsidR="00E610AB" w:rsidRDefault="00E610AB" w:rsidP="008751E2">
      <w:pPr>
        <w:pStyle w:val="ListeParagraf"/>
        <w:jc w:val="both"/>
      </w:pPr>
    </w:p>
    <w:p w14:paraId="676A3C26" w14:textId="368AD48D" w:rsidR="00E610AB" w:rsidRDefault="00E610AB" w:rsidP="008751E2">
      <w:pPr>
        <w:pStyle w:val="ListeParagraf"/>
        <w:jc w:val="both"/>
      </w:pPr>
    </w:p>
    <w:p w14:paraId="0708FCBE" w14:textId="6F86BDF7" w:rsidR="00E610AB" w:rsidRDefault="00E610AB" w:rsidP="008751E2">
      <w:pPr>
        <w:pStyle w:val="ListeParagraf"/>
        <w:jc w:val="both"/>
      </w:pPr>
    </w:p>
    <w:p w14:paraId="1F328E97" w14:textId="6D47B742" w:rsidR="00E610AB" w:rsidRDefault="00E610AB" w:rsidP="008751E2">
      <w:pPr>
        <w:pStyle w:val="ListeParagraf"/>
        <w:jc w:val="both"/>
      </w:pPr>
    </w:p>
    <w:p w14:paraId="734E4181" w14:textId="38D2AA5B" w:rsidR="00E610AB" w:rsidRDefault="00E610AB" w:rsidP="008751E2">
      <w:pPr>
        <w:pStyle w:val="ListeParagraf"/>
        <w:jc w:val="both"/>
      </w:pPr>
    </w:p>
    <w:p w14:paraId="04DE3682" w14:textId="64D6AA02" w:rsidR="00E610AB" w:rsidRDefault="00E610AB" w:rsidP="008751E2">
      <w:pPr>
        <w:pStyle w:val="ListeParagraf"/>
        <w:jc w:val="both"/>
      </w:pPr>
    </w:p>
    <w:p w14:paraId="1A450E08" w14:textId="0BE6F710" w:rsidR="00E610AB" w:rsidRDefault="00E610AB" w:rsidP="008751E2">
      <w:pPr>
        <w:pStyle w:val="ListeParagraf"/>
        <w:jc w:val="both"/>
      </w:pPr>
    </w:p>
    <w:p w14:paraId="36A0CD52" w14:textId="0DF6344D" w:rsidR="00E610AB" w:rsidRDefault="00E610AB" w:rsidP="008751E2">
      <w:pPr>
        <w:pStyle w:val="ListeParagraf"/>
        <w:jc w:val="both"/>
      </w:pPr>
    </w:p>
    <w:p w14:paraId="39412D5D" w14:textId="437FBA8C" w:rsidR="00E610AB" w:rsidRDefault="00E610AB" w:rsidP="008751E2">
      <w:pPr>
        <w:pStyle w:val="ListeParagraf"/>
        <w:jc w:val="both"/>
      </w:pPr>
    </w:p>
    <w:p w14:paraId="16246FFE" w14:textId="1E34D625" w:rsidR="00E610AB" w:rsidRDefault="00E610AB" w:rsidP="008751E2">
      <w:pPr>
        <w:pStyle w:val="ListeParagraf"/>
        <w:jc w:val="both"/>
      </w:pPr>
    </w:p>
    <w:p w14:paraId="6C07FEB7" w14:textId="4E7D17B6" w:rsidR="00E610AB" w:rsidRDefault="00E610AB" w:rsidP="008751E2">
      <w:pPr>
        <w:pStyle w:val="ListeParagraf"/>
        <w:jc w:val="both"/>
      </w:pPr>
    </w:p>
    <w:p w14:paraId="30037D48" w14:textId="64FE15A1" w:rsidR="00E610AB" w:rsidRDefault="00E610AB" w:rsidP="008751E2">
      <w:pPr>
        <w:pStyle w:val="ListeParagraf"/>
        <w:jc w:val="both"/>
      </w:pPr>
    </w:p>
    <w:p w14:paraId="0290BBED" w14:textId="77777777" w:rsidR="00E610AB" w:rsidRPr="008751E2" w:rsidRDefault="00E610AB" w:rsidP="008751E2">
      <w:pPr>
        <w:pStyle w:val="ListeParagraf"/>
        <w:jc w:val="both"/>
      </w:pPr>
    </w:p>
    <w:p w14:paraId="5DF1BF96" w14:textId="57A09BC3" w:rsidR="001E7BFA" w:rsidRDefault="001E7BFA" w:rsidP="007B7606">
      <w:pPr>
        <w:pStyle w:val="ListeParagraf"/>
        <w:numPr>
          <w:ilvl w:val="0"/>
          <w:numId w:val="42"/>
        </w:numPr>
        <w:ind w:left="709"/>
        <w:jc w:val="both"/>
      </w:pPr>
      <w:r w:rsidRPr="007B7606">
        <w:rPr>
          <w:b/>
          <w:color w:val="C00000"/>
        </w:rPr>
        <w:lastRenderedPageBreak/>
        <w:t>Davaların Temizlenme Oranları</w:t>
      </w:r>
      <w:r>
        <w:rPr>
          <w:rStyle w:val="DipnotBavurusu6"/>
          <w:b/>
          <w:color w:val="C00000"/>
        </w:rPr>
        <w:footnoteReference w:id="7"/>
      </w:r>
      <w:r w:rsidRPr="007B7606">
        <w:rPr>
          <w:b/>
          <w:color w:val="C00000"/>
        </w:rPr>
        <w:t xml:space="preserve"> ve Reel Çalışma Oranları </w:t>
      </w:r>
    </w:p>
    <w:tbl>
      <w:tblPr>
        <w:tblpPr w:leftFromText="141" w:rightFromText="141" w:vertAnchor="text" w:horzAnchor="page" w:tblpX="1006" w:tblpY="326"/>
        <w:tblW w:w="10201" w:type="dxa"/>
        <w:tblLayout w:type="fixed"/>
        <w:tblLook w:val="0000" w:firstRow="0" w:lastRow="0" w:firstColumn="0" w:lastColumn="0" w:noHBand="0" w:noVBand="0"/>
      </w:tblPr>
      <w:tblGrid>
        <w:gridCol w:w="2972"/>
        <w:gridCol w:w="1418"/>
        <w:gridCol w:w="1417"/>
        <w:gridCol w:w="851"/>
        <w:gridCol w:w="1417"/>
        <w:gridCol w:w="1134"/>
        <w:gridCol w:w="992"/>
      </w:tblGrid>
      <w:tr w:rsidR="001E7BFA" w14:paraId="728F712E" w14:textId="77777777" w:rsidTr="00B82F0D">
        <w:trPr>
          <w:trHeight w:val="224"/>
        </w:trPr>
        <w:tc>
          <w:tcPr>
            <w:tcW w:w="10201" w:type="dxa"/>
            <w:gridSpan w:val="7"/>
            <w:tcBorders>
              <w:top w:val="single" w:sz="4" w:space="0" w:color="000000"/>
              <w:left w:val="single" w:sz="4" w:space="0" w:color="000000"/>
              <w:bottom w:val="single" w:sz="4" w:space="0" w:color="000000"/>
              <w:right w:val="single" w:sz="4" w:space="0" w:color="000000"/>
            </w:tcBorders>
            <w:shd w:val="clear" w:color="auto" w:fill="C00000"/>
          </w:tcPr>
          <w:p w14:paraId="1E4FB2EA" w14:textId="77777777" w:rsidR="001E7BFA" w:rsidRDefault="001E7BFA" w:rsidP="00B82F0D">
            <w:pPr>
              <w:jc w:val="center"/>
              <w:rPr>
                <w:b/>
                <w:color w:val="FFFFFF"/>
              </w:rPr>
            </w:pPr>
            <w:r>
              <w:rPr>
                <w:b/>
                <w:color w:val="FFFFFF"/>
              </w:rPr>
              <w:t>Davaların Temizlenme ve Reel Çalışma Oranları</w:t>
            </w:r>
          </w:p>
        </w:tc>
      </w:tr>
      <w:tr w:rsidR="001E7BFA" w14:paraId="27C0B96D" w14:textId="77777777" w:rsidTr="00B82F0D">
        <w:trPr>
          <w:trHeight w:val="686"/>
        </w:trPr>
        <w:tc>
          <w:tcPr>
            <w:tcW w:w="2972" w:type="dxa"/>
            <w:tcBorders>
              <w:top w:val="single" w:sz="4" w:space="0" w:color="000000"/>
              <w:left w:val="single" w:sz="4" w:space="0" w:color="000000"/>
              <w:bottom w:val="single" w:sz="4" w:space="0" w:color="000000"/>
            </w:tcBorders>
            <w:shd w:val="clear" w:color="auto" w:fill="auto"/>
          </w:tcPr>
          <w:p w14:paraId="03F5D811" w14:textId="77777777" w:rsidR="001E7BFA" w:rsidRPr="00236CA1" w:rsidRDefault="001E7BFA" w:rsidP="00B82F0D">
            <w:pPr>
              <w:jc w:val="center"/>
              <w:rPr>
                <w:b/>
                <w:sz w:val="22"/>
                <w:szCs w:val="22"/>
              </w:rPr>
            </w:pPr>
            <w:r w:rsidRPr="00236CA1">
              <w:rPr>
                <w:b/>
                <w:sz w:val="22"/>
                <w:szCs w:val="22"/>
              </w:rPr>
              <w:t>Mahkemeler</w:t>
            </w:r>
          </w:p>
        </w:tc>
        <w:tc>
          <w:tcPr>
            <w:tcW w:w="1418" w:type="dxa"/>
            <w:tcBorders>
              <w:top w:val="single" w:sz="4" w:space="0" w:color="000000"/>
              <w:left w:val="single" w:sz="4" w:space="0" w:color="000000"/>
              <w:bottom w:val="single" w:sz="4" w:space="0" w:color="000000"/>
            </w:tcBorders>
            <w:shd w:val="clear" w:color="auto" w:fill="auto"/>
          </w:tcPr>
          <w:p w14:paraId="096EBC73" w14:textId="77777777" w:rsidR="001E7BFA" w:rsidRPr="00236CA1" w:rsidRDefault="001E7BFA" w:rsidP="00B82F0D">
            <w:pPr>
              <w:jc w:val="center"/>
              <w:rPr>
                <w:b/>
                <w:sz w:val="22"/>
                <w:szCs w:val="22"/>
              </w:rPr>
            </w:pPr>
            <w:r w:rsidRPr="00236CA1">
              <w:rPr>
                <w:b/>
                <w:sz w:val="22"/>
                <w:szCs w:val="22"/>
              </w:rPr>
              <w:t>Yıl İçerisinde Gelen Dosya Sayısı</w:t>
            </w:r>
          </w:p>
        </w:tc>
        <w:tc>
          <w:tcPr>
            <w:tcW w:w="1417" w:type="dxa"/>
            <w:tcBorders>
              <w:top w:val="single" w:sz="4" w:space="0" w:color="000000"/>
              <w:left w:val="single" w:sz="4" w:space="0" w:color="000000"/>
              <w:bottom w:val="single" w:sz="4" w:space="0" w:color="000000"/>
            </w:tcBorders>
            <w:shd w:val="clear" w:color="auto" w:fill="auto"/>
          </w:tcPr>
          <w:p w14:paraId="78404B0F" w14:textId="77777777" w:rsidR="001E7BFA" w:rsidRPr="00236CA1" w:rsidRDefault="001E7BFA" w:rsidP="00B82F0D">
            <w:pPr>
              <w:jc w:val="center"/>
              <w:rPr>
                <w:b/>
                <w:sz w:val="22"/>
                <w:szCs w:val="22"/>
              </w:rPr>
            </w:pPr>
            <w:r w:rsidRPr="00236CA1">
              <w:rPr>
                <w:b/>
                <w:sz w:val="22"/>
                <w:szCs w:val="22"/>
              </w:rPr>
              <w:t>Bir Önceki Yıldan Devreden Dosya Sayısı</w:t>
            </w:r>
          </w:p>
        </w:tc>
        <w:tc>
          <w:tcPr>
            <w:tcW w:w="851" w:type="dxa"/>
            <w:tcBorders>
              <w:top w:val="single" w:sz="4" w:space="0" w:color="000000"/>
              <w:left w:val="single" w:sz="4" w:space="0" w:color="000000"/>
              <w:bottom w:val="single" w:sz="4" w:space="0" w:color="000000"/>
            </w:tcBorders>
            <w:shd w:val="clear" w:color="auto" w:fill="auto"/>
          </w:tcPr>
          <w:p w14:paraId="558C82FF" w14:textId="77777777" w:rsidR="001E7BFA" w:rsidRPr="00236CA1" w:rsidRDefault="001E7BFA" w:rsidP="00B82F0D">
            <w:pPr>
              <w:jc w:val="center"/>
              <w:rPr>
                <w:b/>
                <w:sz w:val="22"/>
                <w:szCs w:val="22"/>
              </w:rPr>
            </w:pPr>
            <w:r w:rsidRPr="00236CA1">
              <w:rPr>
                <w:b/>
                <w:sz w:val="22"/>
                <w:szCs w:val="22"/>
              </w:rPr>
              <w:t>Karar Sayısı</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A8A56EB" w14:textId="77777777" w:rsidR="001E7BFA" w:rsidRPr="00236CA1" w:rsidRDefault="001E7BFA" w:rsidP="00B82F0D">
            <w:pPr>
              <w:jc w:val="center"/>
              <w:rPr>
                <w:b/>
                <w:sz w:val="22"/>
                <w:szCs w:val="22"/>
              </w:rPr>
            </w:pPr>
            <w:r w:rsidRPr="00236CA1">
              <w:rPr>
                <w:b/>
                <w:sz w:val="22"/>
                <w:szCs w:val="22"/>
              </w:rPr>
              <w:t>Temizlenme Oranı</w:t>
            </w:r>
          </w:p>
          <w:p w14:paraId="78352685" w14:textId="77777777" w:rsidR="001E7BFA" w:rsidRPr="00236CA1" w:rsidRDefault="001E7BFA" w:rsidP="00B82F0D">
            <w:pPr>
              <w:jc w:val="center"/>
              <w:rPr>
                <w:sz w:val="22"/>
                <w:szCs w:val="22"/>
              </w:rPr>
            </w:pPr>
            <w:r w:rsidRPr="00236CA1">
              <w:rPr>
                <w:b/>
                <w:sz w:val="22"/>
                <w:szCs w:val="22"/>
              </w:rPr>
              <w:t>%</w:t>
            </w:r>
          </w:p>
        </w:tc>
        <w:tc>
          <w:tcPr>
            <w:tcW w:w="1134" w:type="dxa"/>
            <w:tcBorders>
              <w:top w:val="single" w:sz="4" w:space="0" w:color="000000"/>
              <w:left w:val="single" w:sz="4" w:space="0" w:color="000000"/>
              <w:bottom w:val="single" w:sz="4" w:space="0" w:color="000000"/>
              <w:right w:val="single" w:sz="4" w:space="0" w:color="000000"/>
            </w:tcBorders>
          </w:tcPr>
          <w:p w14:paraId="2A13C284" w14:textId="77777777" w:rsidR="001E7BFA" w:rsidRPr="00236CA1" w:rsidRDefault="001E7BFA" w:rsidP="00B82F0D">
            <w:pPr>
              <w:jc w:val="center"/>
              <w:rPr>
                <w:b/>
                <w:sz w:val="22"/>
                <w:szCs w:val="22"/>
              </w:rPr>
            </w:pPr>
            <w:r w:rsidRPr="00236CA1">
              <w:rPr>
                <w:b/>
                <w:sz w:val="22"/>
                <w:szCs w:val="22"/>
              </w:rPr>
              <w:t>Bir önceki yıl Temizlenme Oranı</w:t>
            </w:r>
          </w:p>
        </w:tc>
        <w:tc>
          <w:tcPr>
            <w:tcW w:w="992" w:type="dxa"/>
            <w:tcBorders>
              <w:top w:val="single" w:sz="4" w:space="0" w:color="000000"/>
              <w:left w:val="single" w:sz="4" w:space="0" w:color="000000"/>
              <w:bottom w:val="single" w:sz="4" w:space="0" w:color="000000"/>
              <w:right w:val="single" w:sz="4" w:space="0" w:color="000000"/>
            </w:tcBorders>
          </w:tcPr>
          <w:p w14:paraId="531A01B7" w14:textId="77777777" w:rsidR="001E7BFA" w:rsidRPr="00236CA1" w:rsidRDefault="001E7BFA" w:rsidP="00B82F0D">
            <w:pPr>
              <w:jc w:val="center"/>
              <w:rPr>
                <w:b/>
                <w:sz w:val="22"/>
                <w:szCs w:val="22"/>
              </w:rPr>
            </w:pPr>
            <w:r w:rsidRPr="00236CA1">
              <w:rPr>
                <w:b/>
                <w:sz w:val="22"/>
                <w:szCs w:val="22"/>
              </w:rPr>
              <w:t>Reel Çalışma Oranı</w:t>
            </w:r>
          </w:p>
        </w:tc>
      </w:tr>
      <w:tr w:rsidR="008D5229" w14:paraId="2ED3E33F" w14:textId="77777777" w:rsidTr="00B25B07">
        <w:trPr>
          <w:trHeight w:val="224"/>
        </w:trPr>
        <w:tc>
          <w:tcPr>
            <w:tcW w:w="2972" w:type="dxa"/>
            <w:tcBorders>
              <w:top w:val="single" w:sz="4" w:space="0" w:color="000000"/>
              <w:left w:val="single" w:sz="4" w:space="0" w:color="000000"/>
              <w:bottom w:val="single" w:sz="4" w:space="0" w:color="000000"/>
            </w:tcBorders>
            <w:shd w:val="clear" w:color="auto" w:fill="F2F2F2"/>
          </w:tcPr>
          <w:p w14:paraId="27964C50" w14:textId="28B514BA" w:rsidR="008D5229" w:rsidRPr="00327037" w:rsidRDefault="008D5229" w:rsidP="008D5229">
            <w:r>
              <w:t xml:space="preserve">Gazipaşa Asliye Ceza Mahkemesi </w:t>
            </w:r>
          </w:p>
        </w:tc>
        <w:tc>
          <w:tcPr>
            <w:tcW w:w="1418" w:type="dxa"/>
            <w:tcBorders>
              <w:top w:val="single" w:sz="4" w:space="0" w:color="000000"/>
              <w:left w:val="single" w:sz="4" w:space="0" w:color="000000"/>
              <w:bottom w:val="single" w:sz="4" w:space="0" w:color="000000"/>
            </w:tcBorders>
            <w:shd w:val="clear" w:color="auto" w:fill="auto"/>
          </w:tcPr>
          <w:p w14:paraId="4BFA5800" w14:textId="7C8DE5A0" w:rsidR="008D5229" w:rsidRPr="00327037" w:rsidRDefault="008D5229" w:rsidP="008D5229">
            <w:pPr>
              <w:snapToGrid w:val="0"/>
              <w:jc w:val="center"/>
            </w:pPr>
            <w:r>
              <w:t>1436</w:t>
            </w:r>
          </w:p>
        </w:tc>
        <w:tc>
          <w:tcPr>
            <w:tcW w:w="1417" w:type="dxa"/>
            <w:tcBorders>
              <w:top w:val="single" w:sz="4" w:space="0" w:color="000000"/>
              <w:left w:val="single" w:sz="4" w:space="0" w:color="000000"/>
              <w:bottom w:val="single" w:sz="4" w:space="0" w:color="000000"/>
            </w:tcBorders>
            <w:shd w:val="clear" w:color="auto" w:fill="auto"/>
          </w:tcPr>
          <w:p w14:paraId="5E0EE804" w14:textId="6AAF26D4" w:rsidR="008D5229" w:rsidRPr="00327037" w:rsidRDefault="008D5229" w:rsidP="008D5229">
            <w:pPr>
              <w:snapToGrid w:val="0"/>
              <w:jc w:val="center"/>
            </w:pPr>
            <w:r>
              <w:t>1077</w:t>
            </w:r>
          </w:p>
        </w:tc>
        <w:tc>
          <w:tcPr>
            <w:tcW w:w="851" w:type="dxa"/>
            <w:tcBorders>
              <w:top w:val="single" w:sz="4" w:space="0" w:color="000000"/>
              <w:left w:val="single" w:sz="4" w:space="0" w:color="000000"/>
              <w:bottom w:val="single" w:sz="4" w:space="0" w:color="000000"/>
            </w:tcBorders>
            <w:shd w:val="clear" w:color="auto" w:fill="auto"/>
          </w:tcPr>
          <w:p w14:paraId="7CE7D07E" w14:textId="5C718F05" w:rsidR="008D5229" w:rsidRPr="00327037" w:rsidRDefault="008D5229" w:rsidP="008D5229">
            <w:pPr>
              <w:snapToGrid w:val="0"/>
              <w:jc w:val="center"/>
            </w:pPr>
            <w:r>
              <w:t>1399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4367951" w14:textId="0B88A443" w:rsidR="008D5229" w:rsidRPr="00327037" w:rsidRDefault="008D5229" w:rsidP="008D5229">
            <w:pPr>
              <w:snapToGrid w:val="0"/>
              <w:jc w:val="center"/>
            </w:pPr>
            <w:r>
              <w:t>97,42</w:t>
            </w:r>
          </w:p>
        </w:tc>
        <w:tc>
          <w:tcPr>
            <w:tcW w:w="1134" w:type="dxa"/>
            <w:tcBorders>
              <w:top w:val="single" w:sz="4" w:space="0" w:color="000000"/>
              <w:left w:val="single" w:sz="4" w:space="0" w:color="000000"/>
              <w:bottom w:val="single" w:sz="4" w:space="0" w:color="000000"/>
              <w:right w:val="single" w:sz="4" w:space="0" w:color="000000"/>
            </w:tcBorders>
          </w:tcPr>
          <w:p w14:paraId="18D908E5" w14:textId="141251F8" w:rsidR="008D5229" w:rsidRPr="00327037" w:rsidRDefault="008D5229" w:rsidP="008D5229">
            <w:pPr>
              <w:snapToGrid w:val="0"/>
              <w:jc w:val="center"/>
            </w:pPr>
            <w:r>
              <w:t>115,77</w:t>
            </w:r>
          </w:p>
        </w:tc>
        <w:tc>
          <w:tcPr>
            <w:tcW w:w="992" w:type="dxa"/>
            <w:tcBorders>
              <w:top w:val="single" w:sz="4" w:space="0" w:color="000000"/>
              <w:left w:val="single" w:sz="4" w:space="0" w:color="000000"/>
              <w:bottom w:val="single" w:sz="4" w:space="0" w:color="000000"/>
              <w:right w:val="single" w:sz="4" w:space="0" w:color="000000"/>
            </w:tcBorders>
          </w:tcPr>
          <w:p w14:paraId="59370551" w14:textId="1DDF5057" w:rsidR="008D5229" w:rsidRPr="00327037" w:rsidRDefault="008D5229" w:rsidP="008D5229">
            <w:pPr>
              <w:snapToGrid w:val="0"/>
              <w:jc w:val="center"/>
            </w:pPr>
            <w:r>
              <w:t>0,55</w:t>
            </w:r>
          </w:p>
        </w:tc>
      </w:tr>
      <w:tr w:rsidR="007B7606" w14:paraId="2E883495" w14:textId="77777777" w:rsidTr="00B82F0D">
        <w:trPr>
          <w:trHeight w:val="224"/>
        </w:trPr>
        <w:tc>
          <w:tcPr>
            <w:tcW w:w="2972" w:type="dxa"/>
            <w:tcBorders>
              <w:top w:val="single" w:sz="4" w:space="0" w:color="000000"/>
              <w:left w:val="single" w:sz="4" w:space="0" w:color="000000"/>
              <w:bottom w:val="single" w:sz="4" w:space="0" w:color="000000"/>
            </w:tcBorders>
            <w:shd w:val="clear" w:color="auto" w:fill="auto"/>
          </w:tcPr>
          <w:p w14:paraId="11C1B42B" w14:textId="0C922109" w:rsidR="007B7606" w:rsidRPr="00327037" w:rsidRDefault="007B7606" w:rsidP="007B7606">
            <w:r>
              <w:t>Gazipaşa Asliye Hukuk Mahkemesi</w:t>
            </w:r>
          </w:p>
        </w:tc>
        <w:tc>
          <w:tcPr>
            <w:tcW w:w="1418" w:type="dxa"/>
            <w:tcBorders>
              <w:top w:val="single" w:sz="4" w:space="0" w:color="000000"/>
              <w:left w:val="single" w:sz="4" w:space="0" w:color="000000"/>
              <w:bottom w:val="single" w:sz="4" w:space="0" w:color="000000"/>
            </w:tcBorders>
            <w:shd w:val="clear" w:color="auto" w:fill="auto"/>
          </w:tcPr>
          <w:p w14:paraId="4F2985A6" w14:textId="5D0A0540" w:rsidR="007B7606" w:rsidRPr="00327037" w:rsidRDefault="007B7606" w:rsidP="007B7606">
            <w:pPr>
              <w:snapToGrid w:val="0"/>
              <w:jc w:val="center"/>
            </w:pPr>
            <w:r>
              <w:t>961</w:t>
            </w:r>
          </w:p>
        </w:tc>
        <w:tc>
          <w:tcPr>
            <w:tcW w:w="1417" w:type="dxa"/>
            <w:tcBorders>
              <w:top w:val="single" w:sz="4" w:space="0" w:color="000000"/>
              <w:left w:val="single" w:sz="4" w:space="0" w:color="000000"/>
              <w:bottom w:val="single" w:sz="4" w:space="0" w:color="000000"/>
            </w:tcBorders>
            <w:shd w:val="clear" w:color="auto" w:fill="auto"/>
          </w:tcPr>
          <w:p w14:paraId="06F91BB5" w14:textId="64783DD1" w:rsidR="007B7606" w:rsidRPr="00327037" w:rsidRDefault="007B7606" w:rsidP="007B7606">
            <w:pPr>
              <w:snapToGrid w:val="0"/>
              <w:jc w:val="center"/>
            </w:pPr>
            <w:r>
              <w:t>1009</w:t>
            </w:r>
          </w:p>
        </w:tc>
        <w:tc>
          <w:tcPr>
            <w:tcW w:w="851" w:type="dxa"/>
            <w:tcBorders>
              <w:top w:val="single" w:sz="4" w:space="0" w:color="000000"/>
              <w:left w:val="single" w:sz="4" w:space="0" w:color="000000"/>
              <w:bottom w:val="single" w:sz="4" w:space="0" w:color="000000"/>
            </w:tcBorders>
            <w:shd w:val="clear" w:color="auto" w:fill="auto"/>
          </w:tcPr>
          <w:p w14:paraId="1DA89F89" w14:textId="73E86565" w:rsidR="007B7606" w:rsidRPr="00327037" w:rsidRDefault="007B7606" w:rsidP="007B7606">
            <w:pPr>
              <w:snapToGrid w:val="0"/>
              <w:jc w:val="center"/>
            </w:pPr>
            <w:r>
              <w:t>864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8FD07C2" w14:textId="3586D82A" w:rsidR="007B7606" w:rsidRPr="006A65B4" w:rsidRDefault="007B7606" w:rsidP="007B7606">
            <w:pPr>
              <w:snapToGrid w:val="0"/>
              <w:jc w:val="center"/>
            </w:pPr>
            <w:r w:rsidRPr="006A65B4">
              <w:t>89</w:t>
            </w:r>
          </w:p>
        </w:tc>
        <w:tc>
          <w:tcPr>
            <w:tcW w:w="1134" w:type="dxa"/>
            <w:tcBorders>
              <w:top w:val="single" w:sz="4" w:space="0" w:color="000000"/>
              <w:left w:val="single" w:sz="4" w:space="0" w:color="000000"/>
              <w:bottom w:val="single" w:sz="4" w:space="0" w:color="000000"/>
              <w:right w:val="single" w:sz="4" w:space="0" w:color="000000"/>
            </w:tcBorders>
          </w:tcPr>
          <w:p w14:paraId="4E1F9822" w14:textId="657E7E5C" w:rsidR="007B7606" w:rsidRPr="006A65B4" w:rsidRDefault="008D5229" w:rsidP="007B7606">
            <w:pPr>
              <w:snapToGrid w:val="0"/>
              <w:jc w:val="center"/>
            </w:pPr>
            <w:r w:rsidRPr="006A65B4">
              <w:t>0,58</w:t>
            </w:r>
          </w:p>
        </w:tc>
        <w:tc>
          <w:tcPr>
            <w:tcW w:w="992" w:type="dxa"/>
            <w:tcBorders>
              <w:top w:val="single" w:sz="4" w:space="0" w:color="000000"/>
              <w:left w:val="single" w:sz="4" w:space="0" w:color="000000"/>
              <w:bottom w:val="single" w:sz="4" w:space="0" w:color="000000"/>
              <w:right w:val="single" w:sz="4" w:space="0" w:color="000000"/>
            </w:tcBorders>
          </w:tcPr>
          <w:p w14:paraId="2D1C3774" w14:textId="4BF7A796" w:rsidR="007B7606" w:rsidRPr="006A65B4" w:rsidRDefault="008D5229" w:rsidP="007B7606">
            <w:pPr>
              <w:snapToGrid w:val="0"/>
              <w:jc w:val="center"/>
            </w:pPr>
            <w:r w:rsidRPr="006A65B4">
              <w:t>0,43</w:t>
            </w:r>
          </w:p>
        </w:tc>
      </w:tr>
      <w:tr w:rsidR="007B7606" w14:paraId="734C3A87" w14:textId="77777777" w:rsidTr="00B25B07">
        <w:trPr>
          <w:trHeight w:val="224"/>
        </w:trPr>
        <w:tc>
          <w:tcPr>
            <w:tcW w:w="2972" w:type="dxa"/>
            <w:tcBorders>
              <w:top w:val="single" w:sz="4" w:space="0" w:color="000000"/>
              <w:left w:val="single" w:sz="4" w:space="0" w:color="000000"/>
              <w:bottom w:val="single" w:sz="4" w:space="0" w:color="000000"/>
            </w:tcBorders>
            <w:shd w:val="clear" w:color="auto" w:fill="F2F2F2"/>
          </w:tcPr>
          <w:p w14:paraId="3A5610FF" w14:textId="739863AF" w:rsidR="007B7606" w:rsidRDefault="007B7606" w:rsidP="007B7606">
            <w:r>
              <w:t xml:space="preserve">Gazipaşa Sulh Hukuk Mahkemesi </w:t>
            </w:r>
          </w:p>
        </w:tc>
        <w:tc>
          <w:tcPr>
            <w:tcW w:w="1418" w:type="dxa"/>
            <w:tcBorders>
              <w:top w:val="single" w:sz="4" w:space="0" w:color="000000"/>
              <w:left w:val="single" w:sz="4" w:space="0" w:color="000000"/>
              <w:bottom w:val="single" w:sz="4" w:space="0" w:color="000000"/>
            </w:tcBorders>
            <w:shd w:val="clear" w:color="auto" w:fill="F2F2F2"/>
          </w:tcPr>
          <w:p w14:paraId="12D6CA73" w14:textId="383531AD" w:rsidR="007B7606" w:rsidRDefault="007B7606" w:rsidP="007B7606">
            <w:pPr>
              <w:snapToGrid w:val="0"/>
              <w:jc w:val="center"/>
            </w:pPr>
            <w:r>
              <w:t>969</w:t>
            </w:r>
          </w:p>
        </w:tc>
        <w:tc>
          <w:tcPr>
            <w:tcW w:w="1417" w:type="dxa"/>
            <w:tcBorders>
              <w:top w:val="single" w:sz="4" w:space="0" w:color="000000"/>
              <w:left w:val="single" w:sz="4" w:space="0" w:color="000000"/>
              <w:bottom w:val="single" w:sz="4" w:space="0" w:color="000000"/>
            </w:tcBorders>
            <w:shd w:val="clear" w:color="auto" w:fill="F2F2F2"/>
          </w:tcPr>
          <w:p w14:paraId="55216003" w14:textId="6BBF927C" w:rsidR="007B7606" w:rsidRDefault="007B7606" w:rsidP="007B7606">
            <w:pPr>
              <w:snapToGrid w:val="0"/>
              <w:jc w:val="center"/>
            </w:pPr>
            <w:r>
              <w:t>423</w:t>
            </w:r>
          </w:p>
        </w:tc>
        <w:tc>
          <w:tcPr>
            <w:tcW w:w="851" w:type="dxa"/>
            <w:tcBorders>
              <w:top w:val="single" w:sz="4" w:space="0" w:color="000000"/>
              <w:left w:val="single" w:sz="4" w:space="0" w:color="000000"/>
              <w:bottom w:val="single" w:sz="4" w:space="0" w:color="000000"/>
            </w:tcBorders>
            <w:shd w:val="clear" w:color="auto" w:fill="F2F2F2"/>
          </w:tcPr>
          <w:p w14:paraId="7C6D42CE" w14:textId="2F639AAE" w:rsidR="007B7606" w:rsidRDefault="007B7606" w:rsidP="007B7606">
            <w:pPr>
              <w:snapToGrid w:val="0"/>
              <w:jc w:val="center"/>
            </w:pPr>
            <w:r>
              <w:t>1010</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Pr>
          <w:p w14:paraId="06A8D260" w14:textId="1B31D3F7" w:rsidR="007B7606" w:rsidRPr="006A65B4" w:rsidRDefault="007B7606" w:rsidP="007B7606">
            <w:pPr>
              <w:snapToGrid w:val="0"/>
              <w:jc w:val="center"/>
            </w:pPr>
            <w:r w:rsidRPr="006A65B4">
              <w:t>104</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159B51F8" w14:textId="5DF82DB7" w:rsidR="007B7606" w:rsidRPr="006A65B4" w:rsidRDefault="008D5229" w:rsidP="007B7606">
            <w:pPr>
              <w:snapToGrid w:val="0"/>
              <w:jc w:val="center"/>
            </w:pPr>
            <w:r w:rsidRPr="006A65B4">
              <w:t>0,69</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02A44734" w14:textId="3F88BD7C" w:rsidR="007B7606" w:rsidRPr="006A65B4" w:rsidRDefault="008D5229" w:rsidP="007B7606">
            <w:pPr>
              <w:snapToGrid w:val="0"/>
              <w:jc w:val="center"/>
            </w:pPr>
            <w:r w:rsidRPr="006A65B4">
              <w:t>0,72</w:t>
            </w:r>
          </w:p>
        </w:tc>
      </w:tr>
      <w:tr w:rsidR="007B7606" w14:paraId="7CF95AE1" w14:textId="77777777" w:rsidTr="00B82F0D">
        <w:trPr>
          <w:trHeight w:val="224"/>
        </w:trPr>
        <w:tc>
          <w:tcPr>
            <w:tcW w:w="2972" w:type="dxa"/>
            <w:tcBorders>
              <w:top w:val="single" w:sz="4" w:space="0" w:color="000000"/>
              <w:left w:val="single" w:sz="4" w:space="0" w:color="000000"/>
              <w:bottom w:val="single" w:sz="4" w:space="0" w:color="000000"/>
            </w:tcBorders>
            <w:shd w:val="clear" w:color="auto" w:fill="auto"/>
          </w:tcPr>
          <w:p w14:paraId="4E6E466E" w14:textId="2FED20B3" w:rsidR="007B7606" w:rsidRDefault="007B7606" w:rsidP="007B7606">
            <w:r>
              <w:t>Gazipaşa İcra Hukuk  Mahkemesi</w:t>
            </w:r>
          </w:p>
        </w:tc>
        <w:tc>
          <w:tcPr>
            <w:tcW w:w="1418" w:type="dxa"/>
            <w:tcBorders>
              <w:top w:val="single" w:sz="4" w:space="0" w:color="000000"/>
              <w:left w:val="single" w:sz="4" w:space="0" w:color="000000"/>
              <w:bottom w:val="single" w:sz="4" w:space="0" w:color="000000"/>
            </w:tcBorders>
            <w:shd w:val="clear" w:color="auto" w:fill="auto"/>
          </w:tcPr>
          <w:p w14:paraId="7790BE67" w14:textId="370C51E3" w:rsidR="007B7606" w:rsidRDefault="007B7606" w:rsidP="007B7606">
            <w:pPr>
              <w:snapToGrid w:val="0"/>
              <w:jc w:val="center"/>
            </w:pPr>
            <w:r>
              <w:t>184</w:t>
            </w:r>
          </w:p>
        </w:tc>
        <w:tc>
          <w:tcPr>
            <w:tcW w:w="1417" w:type="dxa"/>
            <w:tcBorders>
              <w:top w:val="single" w:sz="4" w:space="0" w:color="000000"/>
              <w:left w:val="single" w:sz="4" w:space="0" w:color="000000"/>
              <w:bottom w:val="single" w:sz="4" w:space="0" w:color="000000"/>
            </w:tcBorders>
            <w:shd w:val="clear" w:color="auto" w:fill="auto"/>
          </w:tcPr>
          <w:p w14:paraId="06E56A76" w14:textId="6EAE49A7" w:rsidR="007B7606" w:rsidRDefault="007B7606" w:rsidP="007B7606">
            <w:pPr>
              <w:snapToGrid w:val="0"/>
              <w:jc w:val="center"/>
            </w:pPr>
            <w:r>
              <w:t>36</w:t>
            </w:r>
          </w:p>
        </w:tc>
        <w:tc>
          <w:tcPr>
            <w:tcW w:w="851" w:type="dxa"/>
            <w:tcBorders>
              <w:top w:val="single" w:sz="4" w:space="0" w:color="000000"/>
              <w:left w:val="single" w:sz="4" w:space="0" w:color="000000"/>
              <w:bottom w:val="single" w:sz="4" w:space="0" w:color="000000"/>
            </w:tcBorders>
            <w:shd w:val="clear" w:color="auto" w:fill="auto"/>
          </w:tcPr>
          <w:p w14:paraId="2A31D9DB" w14:textId="2F4C83DB" w:rsidR="007B7606" w:rsidRDefault="007B7606" w:rsidP="007B7606">
            <w:pPr>
              <w:snapToGrid w:val="0"/>
              <w:jc w:val="center"/>
            </w:pPr>
            <w:r>
              <w:t>187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57F67BF" w14:textId="256B2986" w:rsidR="007B7606" w:rsidRPr="006A65B4" w:rsidRDefault="007B7606" w:rsidP="007B7606">
            <w:pPr>
              <w:snapToGrid w:val="0"/>
              <w:jc w:val="center"/>
            </w:pPr>
            <w:r w:rsidRPr="006A65B4">
              <w:t>101</w:t>
            </w:r>
          </w:p>
        </w:tc>
        <w:tc>
          <w:tcPr>
            <w:tcW w:w="1134" w:type="dxa"/>
            <w:tcBorders>
              <w:top w:val="single" w:sz="4" w:space="0" w:color="000000"/>
              <w:left w:val="single" w:sz="4" w:space="0" w:color="000000"/>
              <w:bottom w:val="single" w:sz="4" w:space="0" w:color="000000"/>
              <w:right w:val="single" w:sz="4" w:space="0" w:color="000000"/>
            </w:tcBorders>
          </w:tcPr>
          <w:p w14:paraId="13BBE547" w14:textId="4AAA4647" w:rsidR="007B7606" w:rsidRPr="006A65B4" w:rsidRDefault="008D5229" w:rsidP="007B7606">
            <w:pPr>
              <w:snapToGrid w:val="0"/>
              <w:jc w:val="center"/>
            </w:pPr>
            <w:r w:rsidRPr="006A65B4">
              <w:t>0,78</w:t>
            </w:r>
          </w:p>
        </w:tc>
        <w:tc>
          <w:tcPr>
            <w:tcW w:w="992" w:type="dxa"/>
            <w:tcBorders>
              <w:top w:val="single" w:sz="4" w:space="0" w:color="000000"/>
              <w:left w:val="single" w:sz="4" w:space="0" w:color="000000"/>
              <w:bottom w:val="single" w:sz="4" w:space="0" w:color="000000"/>
              <w:right w:val="single" w:sz="4" w:space="0" w:color="000000"/>
            </w:tcBorders>
          </w:tcPr>
          <w:p w14:paraId="2A5794EF" w14:textId="187B6B8D" w:rsidR="007B7606" w:rsidRPr="006A65B4" w:rsidRDefault="008D5229" w:rsidP="007B7606">
            <w:pPr>
              <w:snapToGrid w:val="0"/>
              <w:jc w:val="center"/>
            </w:pPr>
            <w:r w:rsidRPr="006A65B4">
              <w:t>0,85</w:t>
            </w:r>
          </w:p>
        </w:tc>
      </w:tr>
      <w:tr w:rsidR="007B7606" w14:paraId="650BA339" w14:textId="77777777" w:rsidTr="00B82F0D">
        <w:trPr>
          <w:trHeight w:val="224"/>
        </w:trPr>
        <w:tc>
          <w:tcPr>
            <w:tcW w:w="2972" w:type="dxa"/>
            <w:tcBorders>
              <w:top w:val="single" w:sz="4" w:space="0" w:color="000000"/>
              <w:left w:val="single" w:sz="4" w:space="0" w:color="000000"/>
              <w:bottom w:val="single" w:sz="4" w:space="0" w:color="000000"/>
            </w:tcBorders>
            <w:shd w:val="clear" w:color="auto" w:fill="F2F2F2"/>
          </w:tcPr>
          <w:p w14:paraId="05206393" w14:textId="4BC53F77" w:rsidR="007B7606" w:rsidRDefault="007B7606" w:rsidP="007B7606">
            <w:r>
              <w:t>Gazipaşa Kadastro Mahkemesi</w:t>
            </w:r>
          </w:p>
        </w:tc>
        <w:tc>
          <w:tcPr>
            <w:tcW w:w="1418" w:type="dxa"/>
            <w:tcBorders>
              <w:top w:val="single" w:sz="4" w:space="0" w:color="000000"/>
              <w:left w:val="single" w:sz="4" w:space="0" w:color="000000"/>
              <w:bottom w:val="single" w:sz="4" w:space="0" w:color="000000"/>
            </w:tcBorders>
            <w:shd w:val="clear" w:color="auto" w:fill="F2F2F2"/>
          </w:tcPr>
          <w:p w14:paraId="4698BF5D" w14:textId="6920907E" w:rsidR="007B7606" w:rsidRDefault="007B7606" w:rsidP="007B7606">
            <w:pPr>
              <w:snapToGrid w:val="0"/>
              <w:jc w:val="center"/>
            </w:pPr>
            <w:r>
              <w:t>45</w:t>
            </w:r>
          </w:p>
        </w:tc>
        <w:tc>
          <w:tcPr>
            <w:tcW w:w="1417" w:type="dxa"/>
            <w:tcBorders>
              <w:top w:val="single" w:sz="4" w:space="0" w:color="000000"/>
              <w:left w:val="single" w:sz="4" w:space="0" w:color="000000"/>
              <w:bottom w:val="single" w:sz="4" w:space="0" w:color="000000"/>
            </w:tcBorders>
            <w:shd w:val="clear" w:color="auto" w:fill="F2F2F2"/>
          </w:tcPr>
          <w:p w14:paraId="6CF23F21" w14:textId="215430EE" w:rsidR="007B7606" w:rsidRDefault="007B7606" w:rsidP="007B7606">
            <w:pPr>
              <w:snapToGrid w:val="0"/>
              <w:jc w:val="center"/>
            </w:pPr>
            <w:r>
              <w:t>769</w:t>
            </w:r>
          </w:p>
        </w:tc>
        <w:tc>
          <w:tcPr>
            <w:tcW w:w="851" w:type="dxa"/>
            <w:tcBorders>
              <w:top w:val="single" w:sz="4" w:space="0" w:color="000000"/>
              <w:left w:val="single" w:sz="4" w:space="0" w:color="000000"/>
              <w:bottom w:val="single" w:sz="4" w:space="0" w:color="000000"/>
            </w:tcBorders>
            <w:shd w:val="clear" w:color="auto" w:fill="F2F2F2"/>
          </w:tcPr>
          <w:p w14:paraId="246CC7DB" w14:textId="35E5D74E" w:rsidR="007B7606" w:rsidRDefault="007B7606" w:rsidP="007B7606">
            <w:pPr>
              <w:snapToGrid w:val="0"/>
              <w:jc w:val="center"/>
            </w:pPr>
            <w:r>
              <w:t>726</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Pr>
          <w:p w14:paraId="7C3BE190" w14:textId="4D8191B1" w:rsidR="007B7606" w:rsidRPr="006A65B4" w:rsidRDefault="007B7606" w:rsidP="007B7606">
            <w:pPr>
              <w:snapToGrid w:val="0"/>
              <w:jc w:val="center"/>
            </w:pPr>
            <w:r w:rsidRPr="006A65B4">
              <w:t>1613</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20495CAE" w14:textId="7B306DC1" w:rsidR="007B7606" w:rsidRPr="006A65B4" w:rsidRDefault="008D5229" w:rsidP="008D5229">
            <w:pPr>
              <w:tabs>
                <w:tab w:val="left" w:pos="386"/>
                <w:tab w:val="center" w:pos="459"/>
              </w:tabs>
              <w:snapToGrid w:val="0"/>
            </w:pPr>
            <w:r w:rsidRPr="006A65B4">
              <w:tab/>
              <w:t>0,81</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Pr>
          <w:p w14:paraId="3975535B" w14:textId="6255646E" w:rsidR="007B7606" w:rsidRPr="006A65B4" w:rsidRDefault="008D5229" w:rsidP="008D5229">
            <w:pPr>
              <w:tabs>
                <w:tab w:val="left" w:pos="295"/>
                <w:tab w:val="center" w:pos="388"/>
              </w:tabs>
              <w:snapToGrid w:val="0"/>
            </w:pPr>
            <w:r w:rsidRPr="006A65B4">
              <w:tab/>
              <w:t>0,89</w:t>
            </w:r>
          </w:p>
        </w:tc>
      </w:tr>
      <w:tr w:rsidR="007B7606" w14:paraId="19BB94FB" w14:textId="77777777" w:rsidTr="00B25B07">
        <w:trPr>
          <w:trHeight w:val="224"/>
        </w:trPr>
        <w:tc>
          <w:tcPr>
            <w:tcW w:w="2972" w:type="dxa"/>
            <w:tcBorders>
              <w:top w:val="single" w:sz="4" w:space="0" w:color="000000"/>
              <w:left w:val="single" w:sz="4" w:space="0" w:color="000000"/>
              <w:bottom w:val="single" w:sz="4" w:space="0" w:color="000000"/>
            </w:tcBorders>
            <w:shd w:val="clear" w:color="auto" w:fill="auto"/>
          </w:tcPr>
          <w:p w14:paraId="58C5BBB3" w14:textId="489EABBC" w:rsidR="007B7606" w:rsidRDefault="007B7606" w:rsidP="007B7606">
            <w:r>
              <w:t xml:space="preserve">Gazipaşa İcra Ceza Mahkemesi </w:t>
            </w:r>
          </w:p>
        </w:tc>
        <w:tc>
          <w:tcPr>
            <w:tcW w:w="1418" w:type="dxa"/>
            <w:tcBorders>
              <w:top w:val="single" w:sz="4" w:space="0" w:color="000000"/>
              <w:left w:val="single" w:sz="4" w:space="0" w:color="000000"/>
              <w:bottom w:val="single" w:sz="4" w:space="0" w:color="000000"/>
            </w:tcBorders>
            <w:shd w:val="clear" w:color="auto" w:fill="auto"/>
          </w:tcPr>
          <w:p w14:paraId="34BEB51E" w14:textId="0A2F2537" w:rsidR="007B7606" w:rsidRDefault="007B7606" w:rsidP="007B7606">
            <w:pPr>
              <w:snapToGrid w:val="0"/>
              <w:jc w:val="center"/>
            </w:pPr>
            <w:r>
              <w:t>43</w:t>
            </w:r>
          </w:p>
        </w:tc>
        <w:tc>
          <w:tcPr>
            <w:tcW w:w="1417" w:type="dxa"/>
            <w:tcBorders>
              <w:top w:val="single" w:sz="4" w:space="0" w:color="000000"/>
              <w:left w:val="single" w:sz="4" w:space="0" w:color="000000"/>
              <w:bottom w:val="single" w:sz="4" w:space="0" w:color="000000"/>
            </w:tcBorders>
            <w:shd w:val="clear" w:color="auto" w:fill="auto"/>
          </w:tcPr>
          <w:p w14:paraId="133719BE" w14:textId="4DB36142" w:rsidR="007B7606" w:rsidRDefault="007B7606" w:rsidP="007B7606">
            <w:pPr>
              <w:snapToGrid w:val="0"/>
              <w:jc w:val="center"/>
            </w:pPr>
            <w:r>
              <w:t>10</w:t>
            </w:r>
          </w:p>
        </w:tc>
        <w:tc>
          <w:tcPr>
            <w:tcW w:w="851" w:type="dxa"/>
            <w:tcBorders>
              <w:top w:val="single" w:sz="4" w:space="0" w:color="000000"/>
              <w:left w:val="single" w:sz="4" w:space="0" w:color="000000"/>
              <w:bottom w:val="single" w:sz="4" w:space="0" w:color="000000"/>
            </w:tcBorders>
            <w:shd w:val="clear" w:color="auto" w:fill="auto"/>
          </w:tcPr>
          <w:p w14:paraId="43E33955" w14:textId="75A6F63E" w:rsidR="007B7606" w:rsidRDefault="007B7606" w:rsidP="007B7606">
            <w:pPr>
              <w:snapToGrid w:val="0"/>
              <w:jc w:val="center"/>
            </w:pPr>
            <w:r>
              <w:t>44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F1B4B44" w14:textId="21419D7D" w:rsidR="007B7606" w:rsidRPr="006A65B4" w:rsidRDefault="007B7606" w:rsidP="007B7606">
            <w:pPr>
              <w:snapToGrid w:val="0"/>
              <w:jc w:val="center"/>
            </w:pPr>
            <w:r w:rsidRPr="006A65B4">
              <w:t>102,33</w:t>
            </w:r>
          </w:p>
        </w:tc>
        <w:tc>
          <w:tcPr>
            <w:tcW w:w="1134" w:type="dxa"/>
            <w:tcBorders>
              <w:top w:val="single" w:sz="4" w:space="0" w:color="000000"/>
              <w:left w:val="single" w:sz="4" w:space="0" w:color="000000"/>
              <w:bottom w:val="single" w:sz="4" w:space="0" w:color="000000"/>
              <w:right w:val="single" w:sz="4" w:space="0" w:color="000000"/>
            </w:tcBorders>
          </w:tcPr>
          <w:p w14:paraId="5523644A" w14:textId="4122D0BF" w:rsidR="007B7606" w:rsidRPr="006A65B4" w:rsidRDefault="006A65B4" w:rsidP="007B7606">
            <w:pPr>
              <w:snapToGrid w:val="0"/>
              <w:jc w:val="center"/>
            </w:pPr>
            <w:r>
              <w:t>0,79</w:t>
            </w:r>
          </w:p>
        </w:tc>
        <w:tc>
          <w:tcPr>
            <w:tcW w:w="992" w:type="dxa"/>
            <w:tcBorders>
              <w:top w:val="single" w:sz="4" w:space="0" w:color="000000"/>
              <w:left w:val="single" w:sz="4" w:space="0" w:color="000000"/>
              <w:bottom w:val="single" w:sz="4" w:space="0" w:color="000000"/>
              <w:right w:val="single" w:sz="4" w:space="0" w:color="000000"/>
            </w:tcBorders>
          </w:tcPr>
          <w:p w14:paraId="49CB5D00" w14:textId="1C6047ED" w:rsidR="007B7606" w:rsidRPr="006A65B4" w:rsidRDefault="006A65B4" w:rsidP="007B7606">
            <w:pPr>
              <w:snapToGrid w:val="0"/>
              <w:jc w:val="center"/>
            </w:pPr>
            <w:r w:rsidRPr="006A65B4">
              <w:t>0,83</w:t>
            </w:r>
          </w:p>
        </w:tc>
      </w:tr>
    </w:tbl>
    <w:p w14:paraId="2929394D" w14:textId="77777777" w:rsidR="001E7BFA" w:rsidRPr="00190038" w:rsidRDefault="001E7BFA" w:rsidP="001E7BFA">
      <w:pPr>
        <w:jc w:val="both"/>
        <w:rPr>
          <w:b/>
          <w:bCs/>
          <w:iCs/>
          <w:color w:val="1C04CC"/>
        </w:rPr>
      </w:pPr>
    </w:p>
    <w:p w14:paraId="2D87FD3D" w14:textId="77777777" w:rsidR="001E7BFA" w:rsidRDefault="001E7BFA" w:rsidP="001E7BFA">
      <w:pPr>
        <w:jc w:val="both"/>
        <w:rPr>
          <w:b/>
          <w:bCs/>
          <w:iCs/>
          <w:color w:val="7030A0"/>
        </w:rPr>
      </w:pPr>
    </w:p>
    <w:p w14:paraId="02F4ED0C" w14:textId="57E975FC" w:rsidR="001E7BFA" w:rsidRDefault="001E7BFA" w:rsidP="001E7BFA">
      <w:pPr>
        <w:jc w:val="both"/>
        <w:rPr>
          <w:color w:val="7030A0"/>
        </w:rPr>
      </w:pPr>
    </w:p>
    <w:p w14:paraId="3260382A" w14:textId="77777777" w:rsidR="00671CAD" w:rsidRDefault="00671CAD" w:rsidP="001E7BFA">
      <w:pPr>
        <w:jc w:val="both"/>
        <w:rPr>
          <w:color w:val="7030A0"/>
        </w:rPr>
      </w:pPr>
    </w:p>
    <w:p w14:paraId="0936A8B9" w14:textId="77777777" w:rsidR="001E7BFA" w:rsidRPr="00941665" w:rsidRDefault="001E7BFA" w:rsidP="001E7BFA">
      <w:pPr>
        <w:jc w:val="both"/>
        <w:rPr>
          <w:color w:val="7030A0"/>
        </w:rPr>
      </w:pPr>
    </w:p>
    <w:p w14:paraId="10F38001" w14:textId="77777777" w:rsidR="001E7BFA" w:rsidRPr="002855A8" w:rsidRDefault="001E7BFA" w:rsidP="001E7BFA">
      <w:pPr>
        <w:numPr>
          <w:ilvl w:val="0"/>
          <w:numId w:val="42"/>
        </w:numPr>
        <w:ind w:left="567"/>
        <w:jc w:val="both"/>
        <w:rPr>
          <w:b/>
          <w:color w:val="C00000"/>
        </w:rPr>
      </w:pPr>
      <w:r w:rsidRPr="002855A8">
        <w:rPr>
          <w:b/>
          <w:color w:val="C00000"/>
        </w:rPr>
        <w:t>Yargılamanın Yenilenmesi (CMK 311</w:t>
      </w:r>
      <w:r w:rsidRPr="002855A8">
        <w:rPr>
          <w:rStyle w:val="DipnotBavurusu2"/>
          <w:color w:val="C00000"/>
        </w:rPr>
        <w:footnoteReference w:id="8"/>
      </w:r>
      <w:r w:rsidRPr="002855A8">
        <w:rPr>
          <w:b/>
          <w:color w:val="C00000"/>
        </w:rPr>
        <w:t xml:space="preserve"> maddesi) Talep Sayıları</w:t>
      </w:r>
    </w:p>
    <w:p w14:paraId="688252B6" w14:textId="77777777" w:rsidR="001E7BFA" w:rsidRPr="002855A8" w:rsidRDefault="001E7BFA" w:rsidP="001E7BFA">
      <w:pPr>
        <w:ind w:left="207"/>
        <w:jc w:val="both"/>
        <w:rPr>
          <w:b/>
          <w:color w:val="FF0000"/>
        </w:rPr>
      </w:pPr>
    </w:p>
    <w:tbl>
      <w:tblPr>
        <w:tblW w:w="10065" w:type="dxa"/>
        <w:tblInd w:w="-289" w:type="dxa"/>
        <w:tblLayout w:type="fixed"/>
        <w:tblLook w:val="0000" w:firstRow="0" w:lastRow="0" w:firstColumn="0" w:lastColumn="0" w:noHBand="0" w:noVBand="0"/>
      </w:tblPr>
      <w:tblGrid>
        <w:gridCol w:w="3565"/>
        <w:gridCol w:w="1838"/>
        <w:gridCol w:w="1837"/>
        <w:gridCol w:w="2825"/>
      </w:tblGrid>
      <w:tr w:rsidR="001E7BFA" w:rsidRPr="002855A8" w14:paraId="610014C7" w14:textId="77777777" w:rsidTr="00671CAD">
        <w:tc>
          <w:tcPr>
            <w:tcW w:w="10065" w:type="dxa"/>
            <w:gridSpan w:val="4"/>
            <w:tcBorders>
              <w:top w:val="single" w:sz="4" w:space="0" w:color="000000"/>
              <w:left w:val="single" w:sz="4" w:space="0" w:color="000000"/>
              <w:bottom w:val="single" w:sz="4" w:space="0" w:color="000000"/>
              <w:right w:val="single" w:sz="4" w:space="0" w:color="000000"/>
            </w:tcBorders>
            <w:shd w:val="clear" w:color="auto" w:fill="C00000"/>
          </w:tcPr>
          <w:p w14:paraId="6AABEF16" w14:textId="77777777" w:rsidR="001E7BFA" w:rsidRPr="002855A8" w:rsidRDefault="001E7BFA" w:rsidP="00671CAD">
            <w:pPr>
              <w:ind w:left="-533"/>
              <w:jc w:val="center"/>
            </w:pPr>
            <w:r w:rsidRPr="002855A8">
              <w:rPr>
                <w:b/>
              </w:rPr>
              <w:t>Yargılamanın Yenilenmesi Talebi Dosyaları</w:t>
            </w:r>
          </w:p>
        </w:tc>
      </w:tr>
      <w:tr w:rsidR="001E7BFA" w:rsidRPr="002855A8" w14:paraId="57DA1A2B" w14:textId="77777777" w:rsidTr="00671CAD">
        <w:tc>
          <w:tcPr>
            <w:tcW w:w="3565" w:type="dxa"/>
            <w:tcBorders>
              <w:top w:val="single" w:sz="4" w:space="0" w:color="000000"/>
              <w:left w:val="single" w:sz="4" w:space="0" w:color="000000"/>
              <w:bottom w:val="single" w:sz="4" w:space="0" w:color="000000"/>
            </w:tcBorders>
            <w:shd w:val="clear" w:color="auto" w:fill="auto"/>
          </w:tcPr>
          <w:p w14:paraId="5B2A04D0" w14:textId="77777777" w:rsidR="001E7BFA" w:rsidRPr="002855A8" w:rsidRDefault="001E7BFA" w:rsidP="00B82F0D">
            <w:pPr>
              <w:jc w:val="center"/>
              <w:rPr>
                <w:b/>
              </w:rPr>
            </w:pPr>
            <w:r w:rsidRPr="002855A8">
              <w:rPr>
                <w:b/>
              </w:rPr>
              <w:t>Mahkemeler</w:t>
            </w:r>
          </w:p>
        </w:tc>
        <w:tc>
          <w:tcPr>
            <w:tcW w:w="1838" w:type="dxa"/>
            <w:tcBorders>
              <w:top w:val="single" w:sz="4" w:space="0" w:color="000000"/>
              <w:left w:val="single" w:sz="4" w:space="0" w:color="000000"/>
              <w:bottom w:val="single" w:sz="4" w:space="0" w:color="000000"/>
            </w:tcBorders>
            <w:shd w:val="clear" w:color="auto" w:fill="auto"/>
          </w:tcPr>
          <w:p w14:paraId="76077654" w14:textId="77777777" w:rsidR="001E7BFA" w:rsidRPr="002855A8" w:rsidRDefault="001E7BFA" w:rsidP="00B82F0D">
            <w:pPr>
              <w:jc w:val="center"/>
              <w:rPr>
                <w:b/>
              </w:rPr>
            </w:pPr>
            <w:r w:rsidRPr="002855A8">
              <w:rPr>
                <w:b/>
              </w:rPr>
              <w:t>Kabul</w:t>
            </w:r>
          </w:p>
        </w:tc>
        <w:tc>
          <w:tcPr>
            <w:tcW w:w="1837" w:type="dxa"/>
            <w:tcBorders>
              <w:top w:val="single" w:sz="4" w:space="0" w:color="000000"/>
              <w:left w:val="single" w:sz="4" w:space="0" w:color="000000"/>
              <w:bottom w:val="single" w:sz="4" w:space="0" w:color="000000"/>
            </w:tcBorders>
            <w:shd w:val="clear" w:color="auto" w:fill="auto"/>
          </w:tcPr>
          <w:p w14:paraId="17535B65" w14:textId="77777777" w:rsidR="001E7BFA" w:rsidRPr="002855A8" w:rsidRDefault="001E7BFA" w:rsidP="00B82F0D">
            <w:pPr>
              <w:jc w:val="center"/>
              <w:rPr>
                <w:b/>
              </w:rPr>
            </w:pPr>
            <w:r w:rsidRPr="002855A8">
              <w:rPr>
                <w:b/>
              </w:rPr>
              <w:t>Red</w:t>
            </w:r>
          </w:p>
        </w:tc>
        <w:tc>
          <w:tcPr>
            <w:tcW w:w="2825" w:type="dxa"/>
            <w:tcBorders>
              <w:top w:val="single" w:sz="4" w:space="0" w:color="000000"/>
              <w:left w:val="single" w:sz="4" w:space="0" w:color="000000"/>
              <w:bottom w:val="single" w:sz="4" w:space="0" w:color="000000"/>
              <w:right w:val="single" w:sz="4" w:space="0" w:color="000000"/>
            </w:tcBorders>
            <w:shd w:val="clear" w:color="auto" w:fill="C00000"/>
          </w:tcPr>
          <w:p w14:paraId="73E5F44D" w14:textId="77777777" w:rsidR="001E7BFA" w:rsidRPr="002855A8" w:rsidRDefault="001E7BFA" w:rsidP="00B82F0D">
            <w:pPr>
              <w:jc w:val="center"/>
            </w:pPr>
            <w:r w:rsidRPr="002855A8">
              <w:rPr>
                <w:b/>
              </w:rPr>
              <w:t>Toplam</w:t>
            </w:r>
          </w:p>
        </w:tc>
      </w:tr>
      <w:tr w:rsidR="001E7BFA" w:rsidRPr="002855A8" w14:paraId="392FF8A5" w14:textId="77777777" w:rsidTr="00671CAD">
        <w:tc>
          <w:tcPr>
            <w:tcW w:w="3565" w:type="dxa"/>
            <w:tcBorders>
              <w:top w:val="single" w:sz="4" w:space="0" w:color="000000"/>
              <w:left w:val="single" w:sz="4" w:space="0" w:color="000000"/>
              <w:bottom w:val="single" w:sz="4" w:space="0" w:color="000000"/>
            </w:tcBorders>
            <w:shd w:val="clear" w:color="auto" w:fill="F2F2F2"/>
          </w:tcPr>
          <w:p w14:paraId="652AC88C" w14:textId="7574CED4" w:rsidR="001E7BFA" w:rsidRPr="002855A8" w:rsidRDefault="00671CAD" w:rsidP="00B82F0D">
            <w:r>
              <w:t xml:space="preserve">Asliye Ceza Mahkemesi </w:t>
            </w:r>
          </w:p>
        </w:tc>
        <w:tc>
          <w:tcPr>
            <w:tcW w:w="1838" w:type="dxa"/>
            <w:tcBorders>
              <w:top w:val="single" w:sz="4" w:space="0" w:color="000000"/>
              <w:left w:val="single" w:sz="4" w:space="0" w:color="000000"/>
              <w:bottom w:val="single" w:sz="4" w:space="0" w:color="000000"/>
            </w:tcBorders>
            <w:shd w:val="clear" w:color="auto" w:fill="F2F2F2"/>
          </w:tcPr>
          <w:p w14:paraId="355C9666" w14:textId="0DDB8755" w:rsidR="001E7BFA" w:rsidRPr="007B7606" w:rsidRDefault="007B7606" w:rsidP="007B7606">
            <w:pPr>
              <w:snapToGrid w:val="0"/>
              <w:jc w:val="center"/>
            </w:pPr>
            <w:r w:rsidRPr="007B7606">
              <w:t>-</w:t>
            </w:r>
          </w:p>
        </w:tc>
        <w:tc>
          <w:tcPr>
            <w:tcW w:w="1837" w:type="dxa"/>
            <w:tcBorders>
              <w:top w:val="single" w:sz="4" w:space="0" w:color="000000"/>
              <w:left w:val="single" w:sz="4" w:space="0" w:color="000000"/>
              <w:bottom w:val="single" w:sz="4" w:space="0" w:color="000000"/>
            </w:tcBorders>
            <w:shd w:val="clear" w:color="auto" w:fill="F2F2F2"/>
          </w:tcPr>
          <w:p w14:paraId="3C02A457" w14:textId="13DEAECD" w:rsidR="001E7BFA" w:rsidRPr="007B7606" w:rsidRDefault="007B7606" w:rsidP="007B7606">
            <w:pPr>
              <w:snapToGrid w:val="0"/>
              <w:jc w:val="center"/>
            </w:pPr>
            <w:r w:rsidRPr="007B7606">
              <w:t>-</w:t>
            </w:r>
          </w:p>
        </w:tc>
        <w:tc>
          <w:tcPr>
            <w:tcW w:w="2825" w:type="dxa"/>
            <w:tcBorders>
              <w:top w:val="single" w:sz="4" w:space="0" w:color="000000"/>
              <w:left w:val="single" w:sz="4" w:space="0" w:color="000000"/>
              <w:bottom w:val="single" w:sz="4" w:space="0" w:color="000000"/>
              <w:right w:val="single" w:sz="4" w:space="0" w:color="000000"/>
            </w:tcBorders>
            <w:shd w:val="clear" w:color="auto" w:fill="C00000"/>
          </w:tcPr>
          <w:p w14:paraId="4C677CEA" w14:textId="78821A12" w:rsidR="001E7BFA" w:rsidRPr="007B7606" w:rsidRDefault="007B7606" w:rsidP="007B7606">
            <w:pPr>
              <w:snapToGrid w:val="0"/>
              <w:jc w:val="center"/>
              <w:rPr>
                <w:b/>
              </w:rPr>
            </w:pPr>
            <w:r w:rsidRPr="007B7606">
              <w:rPr>
                <w:b/>
              </w:rPr>
              <w:t>-</w:t>
            </w:r>
          </w:p>
        </w:tc>
      </w:tr>
      <w:tr w:rsidR="001E7BFA" w:rsidRPr="002855A8" w14:paraId="344704D3" w14:textId="77777777" w:rsidTr="00671CAD">
        <w:tc>
          <w:tcPr>
            <w:tcW w:w="3565" w:type="dxa"/>
            <w:tcBorders>
              <w:top w:val="single" w:sz="4" w:space="0" w:color="000000"/>
              <w:left w:val="single" w:sz="4" w:space="0" w:color="000000"/>
              <w:bottom w:val="single" w:sz="4" w:space="0" w:color="000000"/>
            </w:tcBorders>
            <w:shd w:val="clear" w:color="auto" w:fill="auto"/>
          </w:tcPr>
          <w:p w14:paraId="0062B167" w14:textId="71E0801E" w:rsidR="001E7BFA" w:rsidRPr="002855A8" w:rsidRDefault="00671CAD" w:rsidP="00B82F0D">
            <w:r>
              <w:t xml:space="preserve">İcra Ceza Mahkemesi </w:t>
            </w:r>
          </w:p>
        </w:tc>
        <w:tc>
          <w:tcPr>
            <w:tcW w:w="1838" w:type="dxa"/>
            <w:tcBorders>
              <w:top w:val="single" w:sz="4" w:space="0" w:color="000000"/>
              <w:left w:val="single" w:sz="4" w:space="0" w:color="000000"/>
              <w:bottom w:val="single" w:sz="4" w:space="0" w:color="000000"/>
            </w:tcBorders>
            <w:shd w:val="clear" w:color="auto" w:fill="auto"/>
          </w:tcPr>
          <w:p w14:paraId="653C7FA0" w14:textId="47FF8B4A" w:rsidR="001E7BFA" w:rsidRPr="007B7606" w:rsidRDefault="007B7606" w:rsidP="007B7606">
            <w:pPr>
              <w:snapToGrid w:val="0"/>
              <w:jc w:val="center"/>
            </w:pPr>
            <w:r w:rsidRPr="007B7606">
              <w:t>-</w:t>
            </w:r>
          </w:p>
        </w:tc>
        <w:tc>
          <w:tcPr>
            <w:tcW w:w="1837" w:type="dxa"/>
            <w:tcBorders>
              <w:top w:val="single" w:sz="4" w:space="0" w:color="000000"/>
              <w:left w:val="single" w:sz="4" w:space="0" w:color="000000"/>
              <w:bottom w:val="single" w:sz="4" w:space="0" w:color="000000"/>
            </w:tcBorders>
            <w:shd w:val="clear" w:color="auto" w:fill="auto"/>
          </w:tcPr>
          <w:p w14:paraId="5CF91AB4" w14:textId="48F2A666" w:rsidR="001E7BFA" w:rsidRPr="007B7606" w:rsidRDefault="007B7606" w:rsidP="007B7606">
            <w:pPr>
              <w:snapToGrid w:val="0"/>
              <w:jc w:val="center"/>
            </w:pPr>
            <w:r w:rsidRPr="007B7606">
              <w:t>-</w:t>
            </w:r>
          </w:p>
        </w:tc>
        <w:tc>
          <w:tcPr>
            <w:tcW w:w="2825" w:type="dxa"/>
            <w:tcBorders>
              <w:top w:val="single" w:sz="4" w:space="0" w:color="000000"/>
              <w:left w:val="single" w:sz="4" w:space="0" w:color="000000"/>
              <w:bottom w:val="single" w:sz="4" w:space="0" w:color="000000"/>
              <w:right w:val="single" w:sz="4" w:space="0" w:color="000000"/>
            </w:tcBorders>
            <w:shd w:val="clear" w:color="auto" w:fill="C00000"/>
          </w:tcPr>
          <w:p w14:paraId="5B826419" w14:textId="6534E1EB" w:rsidR="001E7BFA" w:rsidRPr="007B7606" w:rsidRDefault="007B7606" w:rsidP="007B7606">
            <w:pPr>
              <w:snapToGrid w:val="0"/>
              <w:jc w:val="center"/>
              <w:rPr>
                <w:b/>
              </w:rPr>
            </w:pPr>
            <w:r w:rsidRPr="007B7606">
              <w:rPr>
                <w:b/>
              </w:rPr>
              <w:t>-</w:t>
            </w:r>
          </w:p>
        </w:tc>
      </w:tr>
    </w:tbl>
    <w:p w14:paraId="136B257E" w14:textId="562FCA50" w:rsidR="00671CAD" w:rsidRDefault="00671CAD" w:rsidP="00671CAD">
      <w:pPr>
        <w:ind w:left="720"/>
        <w:jc w:val="both"/>
        <w:rPr>
          <w:b/>
          <w:color w:val="C00000"/>
        </w:rPr>
      </w:pPr>
    </w:p>
    <w:p w14:paraId="02713469" w14:textId="77777777" w:rsidR="00671CAD" w:rsidRDefault="00671CAD" w:rsidP="00671CAD">
      <w:pPr>
        <w:ind w:left="720"/>
        <w:jc w:val="both"/>
        <w:rPr>
          <w:b/>
          <w:color w:val="C00000"/>
        </w:rPr>
      </w:pPr>
    </w:p>
    <w:p w14:paraId="6D160D8A" w14:textId="3F966D1B" w:rsidR="00671CAD" w:rsidRDefault="00671CAD" w:rsidP="00671CAD">
      <w:pPr>
        <w:ind w:left="720"/>
        <w:jc w:val="both"/>
        <w:rPr>
          <w:b/>
          <w:color w:val="C00000"/>
        </w:rPr>
      </w:pPr>
    </w:p>
    <w:p w14:paraId="2E40365C" w14:textId="6987A252" w:rsidR="001E7BFA" w:rsidRDefault="001E7BFA" w:rsidP="001E7BFA">
      <w:pPr>
        <w:numPr>
          <w:ilvl w:val="0"/>
          <w:numId w:val="42"/>
        </w:numPr>
        <w:jc w:val="both"/>
        <w:rPr>
          <w:b/>
          <w:color w:val="C00000"/>
        </w:rPr>
      </w:pPr>
      <w:r>
        <w:rPr>
          <w:b/>
          <w:color w:val="C00000"/>
        </w:rPr>
        <w:lastRenderedPageBreak/>
        <w:t>Yargılamanın İadesi (HMK 375</w:t>
      </w:r>
      <w:r>
        <w:rPr>
          <w:rStyle w:val="DipnotBavurusu6"/>
          <w:b/>
          <w:color w:val="C00000"/>
        </w:rPr>
        <w:footnoteReference w:id="9"/>
      </w:r>
      <w:r>
        <w:rPr>
          <w:b/>
          <w:color w:val="C00000"/>
        </w:rPr>
        <w:t xml:space="preserve"> maddesi) Talep Sayıları</w:t>
      </w:r>
    </w:p>
    <w:p w14:paraId="707220E4" w14:textId="77777777" w:rsidR="001E7BFA" w:rsidRDefault="001E7BFA" w:rsidP="001E7BFA">
      <w:pPr>
        <w:ind w:left="207"/>
        <w:jc w:val="both"/>
        <w:rPr>
          <w:b/>
          <w:color w:val="C0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1E7BFA" w14:paraId="62E290DC" w14:textId="77777777" w:rsidTr="00B82F0D">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6564B0E1" w14:textId="77777777" w:rsidR="001E7BFA" w:rsidRDefault="001E7BFA" w:rsidP="00B82F0D">
            <w:pPr>
              <w:jc w:val="center"/>
            </w:pPr>
            <w:r>
              <w:rPr>
                <w:b/>
                <w:color w:val="FFFFFF"/>
              </w:rPr>
              <w:t>Yargılamanın İadesi Talebi Dosyaları</w:t>
            </w:r>
          </w:p>
        </w:tc>
      </w:tr>
      <w:tr w:rsidR="001E7BFA" w14:paraId="184BEBF0" w14:textId="77777777" w:rsidTr="00B82F0D">
        <w:tc>
          <w:tcPr>
            <w:tcW w:w="3281" w:type="dxa"/>
            <w:tcBorders>
              <w:top w:val="single" w:sz="4" w:space="0" w:color="000000"/>
              <w:left w:val="single" w:sz="4" w:space="0" w:color="000000"/>
              <w:bottom w:val="single" w:sz="4" w:space="0" w:color="000000"/>
            </w:tcBorders>
            <w:shd w:val="clear" w:color="auto" w:fill="auto"/>
          </w:tcPr>
          <w:p w14:paraId="28DC420F" w14:textId="4F0034F9" w:rsidR="001E7BFA" w:rsidRDefault="00671CAD" w:rsidP="00B82F0D">
            <w:pPr>
              <w:jc w:val="center"/>
              <w:rPr>
                <w:b/>
              </w:rPr>
            </w:pPr>
            <w:r>
              <w:rPr>
                <w:b/>
              </w:rPr>
              <w:t>M</w:t>
            </w:r>
            <w:r w:rsidR="001E7BFA">
              <w:rPr>
                <w:b/>
              </w:rPr>
              <w:t>ahkemeler</w:t>
            </w:r>
          </w:p>
        </w:tc>
        <w:tc>
          <w:tcPr>
            <w:tcW w:w="1838" w:type="dxa"/>
            <w:tcBorders>
              <w:top w:val="single" w:sz="4" w:space="0" w:color="000000"/>
              <w:left w:val="single" w:sz="4" w:space="0" w:color="000000"/>
              <w:bottom w:val="single" w:sz="4" w:space="0" w:color="000000"/>
            </w:tcBorders>
            <w:shd w:val="clear" w:color="auto" w:fill="auto"/>
          </w:tcPr>
          <w:p w14:paraId="24DEEFC6" w14:textId="77777777" w:rsidR="001E7BFA" w:rsidRDefault="001E7BFA" w:rsidP="00B82F0D">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14:paraId="17A14CDC" w14:textId="77777777" w:rsidR="001E7BFA" w:rsidRDefault="001E7BFA" w:rsidP="00B82F0D">
            <w:pPr>
              <w:jc w:val="center"/>
              <w:rPr>
                <w:b/>
                <w:color w:val="FFFFFF"/>
              </w:rPr>
            </w:pPr>
            <w:r>
              <w:rPr>
                <w:b/>
              </w:rPr>
              <w:t>Red</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20E43CE" w14:textId="77777777" w:rsidR="001E7BFA" w:rsidRDefault="001E7BFA" w:rsidP="00B82F0D">
            <w:pPr>
              <w:jc w:val="center"/>
            </w:pPr>
            <w:r>
              <w:rPr>
                <w:b/>
                <w:color w:val="FFFFFF"/>
              </w:rPr>
              <w:t>Toplam</w:t>
            </w:r>
          </w:p>
        </w:tc>
      </w:tr>
      <w:tr w:rsidR="001E7BFA" w14:paraId="6554D9CA" w14:textId="77777777" w:rsidTr="00B82F0D">
        <w:tc>
          <w:tcPr>
            <w:tcW w:w="3281" w:type="dxa"/>
            <w:tcBorders>
              <w:top w:val="single" w:sz="4" w:space="0" w:color="000000"/>
              <w:left w:val="single" w:sz="4" w:space="0" w:color="000000"/>
              <w:bottom w:val="single" w:sz="4" w:space="0" w:color="000000"/>
            </w:tcBorders>
            <w:shd w:val="clear" w:color="auto" w:fill="F2F2F2"/>
          </w:tcPr>
          <w:p w14:paraId="33A70F36" w14:textId="0C7523A2" w:rsidR="001E7BFA" w:rsidRDefault="00671CAD" w:rsidP="00B82F0D">
            <w:r>
              <w:t xml:space="preserve">Asliye Hukuk Mahkemesi </w:t>
            </w:r>
          </w:p>
        </w:tc>
        <w:tc>
          <w:tcPr>
            <w:tcW w:w="1838" w:type="dxa"/>
            <w:tcBorders>
              <w:top w:val="single" w:sz="4" w:space="0" w:color="000000"/>
              <w:left w:val="single" w:sz="4" w:space="0" w:color="000000"/>
              <w:bottom w:val="single" w:sz="4" w:space="0" w:color="000000"/>
            </w:tcBorders>
            <w:shd w:val="clear" w:color="auto" w:fill="F2F2F2"/>
          </w:tcPr>
          <w:p w14:paraId="2AFF46DC" w14:textId="2382C4CA" w:rsidR="001E7BFA" w:rsidRDefault="007B7606" w:rsidP="00B82F0D">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1E4E4143" w14:textId="5EA3CA6B" w:rsidR="001E7BFA" w:rsidRDefault="007B7606" w:rsidP="00B82F0D">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3B2A6AED" w14:textId="47F74646" w:rsidR="001E7BFA" w:rsidRDefault="007B7606" w:rsidP="00B82F0D">
            <w:pPr>
              <w:snapToGrid w:val="0"/>
              <w:jc w:val="center"/>
              <w:rPr>
                <w:b/>
                <w:color w:val="FFFFFF"/>
              </w:rPr>
            </w:pPr>
            <w:r>
              <w:rPr>
                <w:b/>
                <w:color w:val="FFFFFF"/>
              </w:rPr>
              <w:t>-</w:t>
            </w:r>
          </w:p>
        </w:tc>
      </w:tr>
      <w:tr w:rsidR="001E7BFA" w14:paraId="79345989" w14:textId="77777777" w:rsidTr="00B82F0D">
        <w:tc>
          <w:tcPr>
            <w:tcW w:w="3281" w:type="dxa"/>
            <w:tcBorders>
              <w:top w:val="single" w:sz="4" w:space="0" w:color="000000"/>
              <w:left w:val="single" w:sz="4" w:space="0" w:color="000000"/>
              <w:bottom w:val="single" w:sz="4" w:space="0" w:color="000000"/>
            </w:tcBorders>
            <w:shd w:val="clear" w:color="auto" w:fill="auto"/>
          </w:tcPr>
          <w:p w14:paraId="03341678" w14:textId="6A4126D1" w:rsidR="001E7BFA" w:rsidRDefault="00671CAD" w:rsidP="00B82F0D">
            <w:r>
              <w:t>Sulh Hukuk Mahkemesi</w:t>
            </w:r>
          </w:p>
        </w:tc>
        <w:tc>
          <w:tcPr>
            <w:tcW w:w="1838" w:type="dxa"/>
            <w:tcBorders>
              <w:top w:val="single" w:sz="4" w:space="0" w:color="000000"/>
              <w:left w:val="single" w:sz="4" w:space="0" w:color="000000"/>
              <w:bottom w:val="single" w:sz="4" w:space="0" w:color="000000"/>
            </w:tcBorders>
            <w:shd w:val="clear" w:color="auto" w:fill="auto"/>
          </w:tcPr>
          <w:p w14:paraId="004EA548" w14:textId="14D2D15A" w:rsidR="001E7BFA" w:rsidRDefault="007B7606" w:rsidP="00B82F0D">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64276AA9" w14:textId="2AEE4826" w:rsidR="001E7BFA" w:rsidRDefault="007B7606" w:rsidP="00B82F0D">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733CC60" w14:textId="4D4F7EFA" w:rsidR="001E7BFA" w:rsidRDefault="007B7606" w:rsidP="00B82F0D">
            <w:pPr>
              <w:snapToGrid w:val="0"/>
              <w:jc w:val="center"/>
              <w:rPr>
                <w:b/>
                <w:color w:val="FFFFFF"/>
              </w:rPr>
            </w:pPr>
            <w:r>
              <w:rPr>
                <w:b/>
                <w:color w:val="FFFFFF"/>
              </w:rPr>
              <w:t>-</w:t>
            </w:r>
          </w:p>
        </w:tc>
      </w:tr>
      <w:tr w:rsidR="001E7BFA" w14:paraId="670BAAAB" w14:textId="77777777" w:rsidTr="00B82F0D">
        <w:tc>
          <w:tcPr>
            <w:tcW w:w="3281" w:type="dxa"/>
            <w:tcBorders>
              <w:top w:val="single" w:sz="4" w:space="0" w:color="000000"/>
              <w:left w:val="single" w:sz="4" w:space="0" w:color="000000"/>
              <w:bottom w:val="single" w:sz="4" w:space="0" w:color="000000"/>
            </w:tcBorders>
            <w:shd w:val="clear" w:color="auto" w:fill="auto"/>
          </w:tcPr>
          <w:p w14:paraId="685BD4BA" w14:textId="7285940E" w:rsidR="001E7BFA" w:rsidRDefault="00671CAD" w:rsidP="00B82F0D">
            <w:r>
              <w:t xml:space="preserve">İcra Hukuk Mahkemesi </w:t>
            </w:r>
          </w:p>
        </w:tc>
        <w:tc>
          <w:tcPr>
            <w:tcW w:w="1838" w:type="dxa"/>
            <w:tcBorders>
              <w:top w:val="single" w:sz="4" w:space="0" w:color="000000"/>
              <w:left w:val="single" w:sz="4" w:space="0" w:color="000000"/>
              <w:bottom w:val="single" w:sz="4" w:space="0" w:color="000000"/>
            </w:tcBorders>
            <w:shd w:val="clear" w:color="auto" w:fill="auto"/>
          </w:tcPr>
          <w:p w14:paraId="25FCDC6E" w14:textId="1D18551B" w:rsidR="001E7BFA" w:rsidRDefault="007B7606" w:rsidP="00B82F0D">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70A14146" w14:textId="57154AA0" w:rsidR="001E7BFA" w:rsidRDefault="007B7606" w:rsidP="00B82F0D">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552080C" w14:textId="5FF397C5" w:rsidR="001E7BFA" w:rsidRDefault="007B7606" w:rsidP="00B82F0D">
            <w:pPr>
              <w:snapToGrid w:val="0"/>
              <w:jc w:val="center"/>
              <w:rPr>
                <w:b/>
                <w:color w:val="FFFFFF"/>
              </w:rPr>
            </w:pPr>
            <w:r>
              <w:rPr>
                <w:b/>
                <w:color w:val="FFFFFF"/>
              </w:rPr>
              <w:t>-</w:t>
            </w:r>
          </w:p>
        </w:tc>
      </w:tr>
      <w:tr w:rsidR="001E7BFA" w14:paraId="57923609" w14:textId="77777777" w:rsidTr="00B82F0D">
        <w:tc>
          <w:tcPr>
            <w:tcW w:w="3281" w:type="dxa"/>
            <w:tcBorders>
              <w:top w:val="single" w:sz="4" w:space="0" w:color="000000"/>
              <w:left w:val="single" w:sz="4" w:space="0" w:color="000000"/>
              <w:bottom w:val="single" w:sz="4" w:space="0" w:color="000000"/>
            </w:tcBorders>
            <w:shd w:val="clear" w:color="auto" w:fill="auto"/>
          </w:tcPr>
          <w:p w14:paraId="459F5B21" w14:textId="295B8A73" w:rsidR="001E7BFA" w:rsidRDefault="00671CAD" w:rsidP="00B82F0D">
            <w:r>
              <w:t xml:space="preserve">Kadastro Mahkemesi </w:t>
            </w:r>
          </w:p>
        </w:tc>
        <w:tc>
          <w:tcPr>
            <w:tcW w:w="1838" w:type="dxa"/>
            <w:tcBorders>
              <w:top w:val="single" w:sz="4" w:space="0" w:color="000000"/>
              <w:left w:val="single" w:sz="4" w:space="0" w:color="000000"/>
              <w:bottom w:val="single" w:sz="4" w:space="0" w:color="000000"/>
            </w:tcBorders>
            <w:shd w:val="clear" w:color="auto" w:fill="auto"/>
          </w:tcPr>
          <w:p w14:paraId="0D77E83E" w14:textId="0FD922B4" w:rsidR="001E7BFA" w:rsidRDefault="007B7606" w:rsidP="00B82F0D">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4C15518A" w14:textId="07E4F5F1" w:rsidR="001E7BFA" w:rsidRDefault="007B7606" w:rsidP="00B82F0D">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8E5EBC1" w14:textId="206CE512" w:rsidR="001E7BFA" w:rsidRDefault="007B7606" w:rsidP="00B82F0D">
            <w:pPr>
              <w:snapToGrid w:val="0"/>
              <w:jc w:val="center"/>
              <w:rPr>
                <w:b/>
                <w:color w:val="FFFFFF"/>
              </w:rPr>
            </w:pPr>
            <w:r>
              <w:rPr>
                <w:b/>
                <w:color w:val="FFFFFF"/>
              </w:rPr>
              <w:t>-</w:t>
            </w:r>
          </w:p>
        </w:tc>
      </w:tr>
    </w:tbl>
    <w:p w14:paraId="31F196D1" w14:textId="6DC5529B" w:rsidR="001E7BFA" w:rsidRDefault="001E7BFA" w:rsidP="001E7BFA"/>
    <w:p w14:paraId="45FEEE68" w14:textId="77777777" w:rsidR="00671CAD" w:rsidRDefault="00671CAD" w:rsidP="001E7BFA"/>
    <w:p w14:paraId="1C339C81" w14:textId="77777777" w:rsidR="001E7BFA" w:rsidRPr="007433D5" w:rsidRDefault="001E7BFA" w:rsidP="001E7BFA">
      <w:pPr>
        <w:numPr>
          <w:ilvl w:val="0"/>
          <w:numId w:val="42"/>
        </w:numPr>
        <w:ind w:left="567"/>
        <w:jc w:val="both"/>
        <w:rPr>
          <w:b/>
          <w:color w:val="C00000"/>
        </w:rPr>
      </w:pPr>
      <w:r w:rsidRPr="007433D5">
        <w:rPr>
          <w:b/>
          <w:color w:val="C00000"/>
        </w:rPr>
        <w:t xml:space="preserve"> Temyiz ve İstinaf İncelemelerine Giden Dosya Sayıları</w:t>
      </w:r>
    </w:p>
    <w:p w14:paraId="0307CCC5" w14:textId="77777777" w:rsidR="001E7BFA" w:rsidRPr="00652ABF" w:rsidRDefault="001E7BFA" w:rsidP="001E7BFA">
      <w:pPr>
        <w:ind w:left="1416"/>
        <w:jc w:val="both"/>
        <w:rPr>
          <w:b/>
          <w:color w:val="00B050"/>
        </w:rPr>
      </w:pPr>
    </w:p>
    <w:tbl>
      <w:tblPr>
        <w:tblW w:w="9248" w:type="dxa"/>
        <w:tblInd w:w="-5" w:type="dxa"/>
        <w:tblLayout w:type="fixed"/>
        <w:tblLook w:val="0000" w:firstRow="0" w:lastRow="0" w:firstColumn="0" w:lastColumn="0" w:noHBand="0" w:noVBand="0"/>
      </w:tblPr>
      <w:tblGrid>
        <w:gridCol w:w="2835"/>
        <w:gridCol w:w="567"/>
        <w:gridCol w:w="851"/>
        <w:gridCol w:w="850"/>
        <w:gridCol w:w="1168"/>
        <w:gridCol w:w="959"/>
        <w:gridCol w:w="1275"/>
        <w:gridCol w:w="743"/>
      </w:tblGrid>
      <w:tr w:rsidR="001E7BFA" w:rsidRPr="00652ABF" w14:paraId="1499388B" w14:textId="77777777" w:rsidTr="00B82F0D">
        <w:tc>
          <w:tcPr>
            <w:tcW w:w="9248" w:type="dxa"/>
            <w:gridSpan w:val="8"/>
            <w:tcBorders>
              <w:top w:val="single" w:sz="4" w:space="0" w:color="000000"/>
              <w:left w:val="single" w:sz="4" w:space="0" w:color="000000"/>
              <w:bottom w:val="single" w:sz="4" w:space="0" w:color="000000"/>
              <w:right w:val="single" w:sz="4" w:space="0" w:color="000000"/>
            </w:tcBorders>
            <w:shd w:val="clear" w:color="auto" w:fill="C00000"/>
          </w:tcPr>
          <w:p w14:paraId="5D47551E" w14:textId="77777777" w:rsidR="001E7BFA" w:rsidRPr="00652ABF" w:rsidRDefault="001E7BFA" w:rsidP="00B82F0D">
            <w:pPr>
              <w:jc w:val="center"/>
              <w:rPr>
                <w:color w:val="00B050"/>
              </w:rPr>
            </w:pPr>
            <w:r w:rsidRPr="008F4F98">
              <w:rPr>
                <w:b/>
                <w:color w:val="FFFFFF" w:themeColor="background1"/>
              </w:rPr>
              <w:t>Temyiz İncelemesine Giden Dosya Bilgileri</w:t>
            </w:r>
          </w:p>
        </w:tc>
      </w:tr>
      <w:tr w:rsidR="001E7BFA" w14:paraId="2C01CDB1" w14:textId="77777777" w:rsidTr="00B82F0D">
        <w:tc>
          <w:tcPr>
            <w:tcW w:w="2835" w:type="dxa"/>
            <w:tcBorders>
              <w:top w:val="single" w:sz="4" w:space="0" w:color="000000"/>
              <w:left w:val="single" w:sz="4" w:space="0" w:color="000000"/>
              <w:bottom w:val="single" w:sz="4" w:space="0" w:color="000000"/>
            </w:tcBorders>
            <w:shd w:val="clear" w:color="auto" w:fill="auto"/>
          </w:tcPr>
          <w:p w14:paraId="551AF267" w14:textId="77777777" w:rsidR="001E7BFA" w:rsidRPr="007011CB" w:rsidRDefault="001E7BFA" w:rsidP="00B82F0D">
            <w:pPr>
              <w:jc w:val="center"/>
              <w:rPr>
                <w:b/>
                <w:sz w:val="20"/>
                <w:szCs w:val="20"/>
              </w:rPr>
            </w:pPr>
            <w:r w:rsidRPr="007011CB">
              <w:rPr>
                <w:b/>
                <w:sz w:val="20"/>
                <w:szCs w:val="20"/>
              </w:rPr>
              <w:t>Mahkeme</w:t>
            </w:r>
          </w:p>
        </w:tc>
        <w:tc>
          <w:tcPr>
            <w:tcW w:w="567" w:type="dxa"/>
            <w:tcBorders>
              <w:top w:val="single" w:sz="4" w:space="0" w:color="000000"/>
              <w:left w:val="single" w:sz="4" w:space="0" w:color="000000"/>
              <w:bottom w:val="single" w:sz="4" w:space="0" w:color="000000"/>
            </w:tcBorders>
            <w:shd w:val="clear" w:color="auto" w:fill="auto"/>
          </w:tcPr>
          <w:p w14:paraId="05D24552" w14:textId="77777777" w:rsidR="001E7BFA" w:rsidRPr="007011CB" w:rsidRDefault="001E7BFA" w:rsidP="00B82F0D">
            <w:pPr>
              <w:jc w:val="center"/>
              <w:rPr>
                <w:b/>
                <w:sz w:val="20"/>
                <w:szCs w:val="20"/>
              </w:rPr>
            </w:pPr>
            <w:r w:rsidRPr="007011CB">
              <w:rPr>
                <w:b/>
                <w:sz w:val="20"/>
                <w:szCs w:val="20"/>
              </w:rPr>
              <w:t>Red</w:t>
            </w:r>
          </w:p>
        </w:tc>
        <w:tc>
          <w:tcPr>
            <w:tcW w:w="851" w:type="dxa"/>
            <w:tcBorders>
              <w:top w:val="single" w:sz="4" w:space="0" w:color="000000"/>
              <w:left w:val="single" w:sz="4" w:space="0" w:color="000000"/>
              <w:bottom w:val="single" w:sz="4" w:space="0" w:color="000000"/>
            </w:tcBorders>
            <w:shd w:val="clear" w:color="auto" w:fill="auto"/>
          </w:tcPr>
          <w:p w14:paraId="6EB9FD7A" w14:textId="77777777" w:rsidR="001E7BFA" w:rsidRPr="007011CB" w:rsidRDefault="001E7BFA" w:rsidP="00B82F0D">
            <w:pPr>
              <w:jc w:val="center"/>
              <w:rPr>
                <w:b/>
                <w:sz w:val="20"/>
                <w:szCs w:val="20"/>
              </w:rPr>
            </w:pPr>
            <w:r w:rsidRPr="007011CB">
              <w:rPr>
                <w:b/>
                <w:sz w:val="20"/>
                <w:szCs w:val="20"/>
              </w:rPr>
              <w:t>Onama</w:t>
            </w:r>
          </w:p>
        </w:tc>
        <w:tc>
          <w:tcPr>
            <w:tcW w:w="850" w:type="dxa"/>
            <w:tcBorders>
              <w:top w:val="single" w:sz="4" w:space="0" w:color="000000"/>
              <w:left w:val="single" w:sz="4" w:space="0" w:color="000000"/>
              <w:bottom w:val="single" w:sz="4" w:space="0" w:color="000000"/>
            </w:tcBorders>
            <w:shd w:val="clear" w:color="auto" w:fill="auto"/>
          </w:tcPr>
          <w:p w14:paraId="703E3557" w14:textId="77777777" w:rsidR="001E7BFA" w:rsidRPr="007011CB" w:rsidRDefault="001E7BFA" w:rsidP="00B82F0D">
            <w:pPr>
              <w:jc w:val="center"/>
              <w:rPr>
                <w:b/>
                <w:sz w:val="20"/>
                <w:szCs w:val="20"/>
              </w:rPr>
            </w:pPr>
            <w:r w:rsidRPr="007011CB">
              <w:rPr>
                <w:b/>
                <w:sz w:val="20"/>
                <w:szCs w:val="20"/>
              </w:rPr>
              <w:t>Bozma</w:t>
            </w:r>
          </w:p>
        </w:tc>
        <w:tc>
          <w:tcPr>
            <w:tcW w:w="1168" w:type="dxa"/>
            <w:tcBorders>
              <w:top w:val="single" w:sz="4" w:space="0" w:color="000000"/>
              <w:left w:val="single" w:sz="4" w:space="0" w:color="000000"/>
              <w:bottom w:val="single" w:sz="4" w:space="0" w:color="000000"/>
            </w:tcBorders>
            <w:shd w:val="clear" w:color="auto" w:fill="auto"/>
          </w:tcPr>
          <w:p w14:paraId="1D914CE8" w14:textId="77777777" w:rsidR="001E7BFA" w:rsidRPr="007011CB" w:rsidRDefault="001E7BFA" w:rsidP="00B82F0D">
            <w:pPr>
              <w:jc w:val="center"/>
              <w:rPr>
                <w:b/>
                <w:sz w:val="20"/>
                <w:szCs w:val="20"/>
              </w:rPr>
            </w:pPr>
            <w:r w:rsidRPr="007011CB">
              <w:rPr>
                <w:b/>
                <w:sz w:val="20"/>
                <w:szCs w:val="20"/>
              </w:rPr>
              <w:t>Düzelterek</w:t>
            </w:r>
          </w:p>
          <w:p w14:paraId="6A403553" w14:textId="77777777" w:rsidR="001E7BFA" w:rsidRPr="007011CB" w:rsidRDefault="001E7BFA" w:rsidP="00B82F0D">
            <w:pPr>
              <w:jc w:val="center"/>
              <w:rPr>
                <w:b/>
                <w:sz w:val="20"/>
                <w:szCs w:val="20"/>
              </w:rPr>
            </w:pPr>
            <w:r w:rsidRPr="007011CB">
              <w:rPr>
                <w:b/>
                <w:sz w:val="20"/>
                <w:szCs w:val="20"/>
              </w:rPr>
              <w:t>Onama</w:t>
            </w:r>
          </w:p>
        </w:tc>
        <w:tc>
          <w:tcPr>
            <w:tcW w:w="959" w:type="dxa"/>
            <w:tcBorders>
              <w:top w:val="single" w:sz="4" w:space="0" w:color="000000"/>
              <w:left w:val="single" w:sz="4" w:space="0" w:color="000000"/>
              <w:bottom w:val="single" w:sz="4" w:space="0" w:color="000000"/>
              <w:right w:val="single" w:sz="4" w:space="0" w:color="000000"/>
            </w:tcBorders>
          </w:tcPr>
          <w:p w14:paraId="3C4A9136" w14:textId="77777777" w:rsidR="001E7BFA" w:rsidRPr="007011CB" w:rsidRDefault="001E7BFA" w:rsidP="00B82F0D">
            <w:pPr>
              <w:jc w:val="center"/>
              <w:rPr>
                <w:b/>
                <w:sz w:val="20"/>
                <w:szCs w:val="20"/>
              </w:rPr>
            </w:pPr>
            <w:r w:rsidRPr="007011CB">
              <w:rPr>
                <w:b/>
                <w:sz w:val="20"/>
                <w:szCs w:val="20"/>
              </w:rPr>
              <w:t>Geri</w:t>
            </w:r>
          </w:p>
          <w:p w14:paraId="13B19937" w14:textId="77777777" w:rsidR="001E7BFA" w:rsidRPr="007011CB" w:rsidRDefault="001E7BFA" w:rsidP="00B82F0D">
            <w:pPr>
              <w:jc w:val="center"/>
              <w:rPr>
                <w:b/>
                <w:sz w:val="20"/>
                <w:szCs w:val="20"/>
              </w:rPr>
            </w:pPr>
            <w:r w:rsidRPr="007011CB">
              <w:rPr>
                <w:b/>
                <w:sz w:val="20"/>
                <w:szCs w:val="20"/>
              </w:rPr>
              <w:t>Çevirme</w:t>
            </w:r>
          </w:p>
        </w:tc>
        <w:tc>
          <w:tcPr>
            <w:tcW w:w="1275" w:type="dxa"/>
            <w:tcBorders>
              <w:top w:val="single" w:sz="4" w:space="0" w:color="000000"/>
              <w:left w:val="single" w:sz="4" w:space="0" w:color="000000"/>
              <w:bottom w:val="single" w:sz="4" w:space="0" w:color="000000"/>
            </w:tcBorders>
            <w:shd w:val="clear" w:color="auto" w:fill="auto"/>
          </w:tcPr>
          <w:p w14:paraId="1F4F893B" w14:textId="77777777" w:rsidR="001E7BFA" w:rsidRPr="007011CB" w:rsidRDefault="001E7BFA" w:rsidP="00B82F0D">
            <w:pPr>
              <w:jc w:val="center"/>
              <w:rPr>
                <w:b/>
                <w:color w:val="FFFFFF"/>
                <w:sz w:val="20"/>
                <w:szCs w:val="20"/>
              </w:rPr>
            </w:pPr>
            <w:r w:rsidRPr="007011CB">
              <w:rPr>
                <w:b/>
                <w:sz w:val="20"/>
                <w:szCs w:val="20"/>
              </w:rPr>
              <w:t>Yargıtay’da</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9506364" w14:textId="77777777" w:rsidR="001E7BFA" w:rsidRPr="007011CB" w:rsidRDefault="001E7BFA" w:rsidP="00B82F0D">
            <w:pPr>
              <w:jc w:val="center"/>
              <w:rPr>
                <w:sz w:val="20"/>
                <w:szCs w:val="20"/>
              </w:rPr>
            </w:pPr>
            <w:r w:rsidRPr="007011CB">
              <w:rPr>
                <w:b/>
                <w:color w:val="FFFFFF"/>
                <w:sz w:val="20"/>
                <w:szCs w:val="20"/>
              </w:rPr>
              <w:t>Giden</w:t>
            </w:r>
          </w:p>
        </w:tc>
      </w:tr>
      <w:tr w:rsidR="007B7606" w14:paraId="7BECA1FF" w14:textId="77777777" w:rsidTr="00B82F0D">
        <w:tc>
          <w:tcPr>
            <w:tcW w:w="2835" w:type="dxa"/>
            <w:tcBorders>
              <w:top w:val="single" w:sz="4" w:space="0" w:color="000000"/>
              <w:left w:val="single" w:sz="4" w:space="0" w:color="000000"/>
              <w:bottom w:val="single" w:sz="4" w:space="0" w:color="000000"/>
            </w:tcBorders>
            <w:shd w:val="clear" w:color="auto" w:fill="F2F2F2"/>
          </w:tcPr>
          <w:p w14:paraId="5C3CDB63" w14:textId="76092919" w:rsidR="007B7606" w:rsidRPr="007011CB" w:rsidRDefault="007B7606" w:rsidP="007B7606">
            <w:pPr>
              <w:rPr>
                <w:sz w:val="22"/>
                <w:szCs w:val="22"/>
              </w:rPr>
            </w:pPr>
            <w:r>
              <w:t>Gazipaşa  Asliye Hukuk Mahkemesi</w:t>
            </w:r>
          </w:p>
        </w:tc>
        <w:tc>
          <w:tcPr>
            <w:tcW w:w="567" w:type="dxa"/>
            <w:tcBorders>
              <w:top w:val="single" w:sz="4" w:space="0" w:color="000000"/>
              <w:left w:val="single" w:sz="4" w:space="0" w:color="000000"/>
              <w:bottom w:val="single" w:sz="4" w:space="0" w:color="000000"/>
            </w:tcBorders>
            <w:shd w:val="clear" w:color="auto" w:fill="F2F2F2"/>
          </w:tcPr>
          <w:p w14:paraId="25B947DF" w14:textId="3D4F2EB7" w:rsidR="007B7606" w:rsidRDefault="007B7606" w:rsidP="007B7606">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500706DC" w14:textId="7076BEDF" w:rsidR="007B7606" w:rsidRDefault="007B7606" w:rsidP="007B7606">
            <w:pPr>
              <w:snapToGrid w:val="0"/>
              <w:jc w:val="center"/>
            </w:pPr>
            <w:r w:rsidRPr="00AB5B84">
              <w:t>2</w:t>
            </w:r>
          </w:p>
        </w:tc>
        <w:tc>
          <w:tcPr>
            <w:tcW w:w="850" w:type="dxa"/>
            <w:tcBorders>
              <w:top w:val="single" w:sz="4" w:space="0" w:color="000000"/>
              <w:left w:val="single" w:sz="4" w:space="0" w:color="000000"/>
              <w:bottom w:val="single" w:sz="4" w:space="0" w:color="000000"/>
            </w:tcBorders>
            <w:shd w:val="clear" w:color="auto" w:fill="F2F2F2"/>
          </w:tcPr>
          <w:p w14:paraId="389EFF63" w14:textId="16856D65" w:rsidR="007B7606" w:rsidRDefault="007B7606" w:rsidP="007B7606">
            <w:pPr>
              <w:snapToGrid w:val="0"/>
              <w:jc w:val="center"/>
            </w:pPr>
            <w:r w:rsidRPr="00AB5B84">
              <w:t>2</w:t>
            </w:r>
          </w:p>
        </w:tc>
        <w:tc>
          <w:tcPr>
            <w:tcW w:w="1168" w:type="dxa"/>
            <w:tcBorders>
              <w:top w:val="single" w:sz="4" w:space="0" w:color="000000"/>
              <w:left w:val="single" w:sz="4" w:space="0" w:color="000000"/>
              <w:bottom w:val="single" w:sz="4" w:space="0" w:color="000000"/>
            </w:tcBorders>
            <w:shd w:val="clear" w:color="auto" w:fill="F2F2F2"/>
          </w:tcPr>
          <w:p w14:paraId="46B84E29" w14:textId="0669F2A1" w:rsidR="007B7606" w:rsidRDefault="007B7606" w:rsidP="007B7606">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279B4287" w14:textId="4A7172B2" w:rsidR="007B7606" w:rsidRDefault="007B7606" w:rsidP="007B7606">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0A540166" w14:textId="435C6F55" w:rsidR="007B7606" w:rsidRDefault="007B7606" w:rsidP="007B7606">
            <w:pPr>
              <w:snapToGrid w:val="0"/>
              <w:jc w:val="center"/>
            </w:pPr>
            <w:r w:rsidRPr="00AB5B84">
              <w:t>3</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53C65D0D" w14:textId="4C27F5C8" w:rsidR="007B7606" w:rsidRDefault="007B7606" w:rsidP="007B7606">
            <w:pPr>
              <w:snapToGrid w:val="0"/>
              <w:jc w:val="center"/>
              <w:rPr>
                <w:b/>
                <w:color w:val="FFFFFF"/>
              </w:rPr>
            </w:pPr>
            <w:r w:rsidRPr="00AB5B84">
              <w:rPr>
                <w:b/>
              </w:rPr>
              <w:t>12</w:t>
            </w:r>
          </w:p>
        </w:tc>
      </w:tr>
      <w:tr w:rsidR="007B7606" w14:paraId="016DDCCD" w14:textId="77777777" w:rsidTr="00B82F0D">
        <w:tc>
          <w:tcPr>
            <w:tcW w:w="2835" w:type="dxa"/>
            <w:tcBorders>
              <w:top w:val="single" w:sz="4" w:space="0" w:color="000000"/>
              <w:left w:val="single" w:sz="4" w:space="0" w:color="000000"/>
              <w:bottom w:val="single" w:sz="4" w:space="0" w:color="000000"/>
            </w:tcBorders>
            <w:shd w:val="clear" w:color="auto" w:fill="auto"/>
          </w:tcPr>
          <w:p w14:paraId="400FB184" w14:textId="6B487EBD" w:rsidR="007B7606" w:rsidRPr="007011CB" w:rsidRDefault="007B7606" w:rsidP="007B7606">
            <w:pPr>
              <w:rPr>
                <w:sz w:val="22"/>
                <w:szCs w:val="22"/>
              </w:rPr>
            </w:pPr>
            <w:r>
              <w:t>Gazipaşa Sulh Hukuk Mahkemesi</w:t>
            </w:r>
          </w:p>
        </w:tc>
        <w:tc>
          <w:tcPr>
            <w:tcW w:w="567" w:type="dxa"/>
            <w:tcBorders>
              <w:top w:val="single" w:sz="4" w:space="0" w:color="000000"/>
              <w:left w:val="single" w:sz="4" w:space="0" w:color="000000"/>
              <w:bottom w:val="single" w:sz="4" w:space="0" w:color="000000"/>
            </w:tcBorders>
            <w:shd w:val="clear" w:color="auto" w:fill="auto"/>
          </w:tcPr>
          <w:p w14:paraId="3519F4CA" w14:textId="5732FCD7" w:rsidR="007B7606" w:rsidRDefault="007B7606" w:rsidP="007B7606">
            <w:pPr>
              <w:snapToGrid w:val="0"/>
              <w:jc w:val="center"/>
            </w:pPr>
            <w:r w:rsidRPr="00AB5B84">
              <w:t>-</w:t>
            </w:r>
          </w:p>
        </w:tc>
        <w:tc>
          <w:tcPr>
            <w:tcW w:w="851" w:type="dxa"/>
            <w:tcBorders>
              <w:top w:val="single" w:sz="4" w:space="0" w:color="000000"/>
              <w:left w:val="single" w:sz="4" w:space="0" w:color="000000"/>
              <w:bottom w:val="single" w:sz="4" w:space="0" w:color="000000"/>
            </w:tcBorders>
            <w:shd w:val="clear" w:color="auto" w:fill="auto"/>
          </w:tcPr>
          <w:p w14:paraId="3FD0A912" w14:textId="5A1A9866" w:rsidR="007B7606" w:rsidRDefault="007B7606" w:rsidP="007B7606">
            <w:pPr>
              <w:snapToGrid w:val="0"/>
              <w:jc w:val="center"/>
            </w:pPr>
            <w:r w:rsidRPr="00AB5B84">
              <w:t>-</w:t>
            </w:r>
          </w:p>
        </w:tc>
        <w:tc>
          <w:tcPr>
            <w:tcW w:w="850" w:type="dxa"/>
            <w:tcBorders>
              <w:top w:val="single" w:sz="4" w:space="0" w:color="000000"/>
              <w:left w:val="single" w:sz="4" w:space="0" w:color="000000"/>
              <w:bottom w:val="single" w:sz="4" w:space="0" w:color="000000"/>
            </w:tcBorders>
            <w:shd w:val="clear" w:color="auto" w:fill="auto"/>
          </w:tcPr>
          <w:p w14:paraId="42F30084" w14:textId="49556828" w:rsidR="007B7606" w:rsidRDefault="007B7606" w:rsidP="007B7606">
            <w:pPr>
              <w:snapToGrid w:val="0"/>
              <w:jc w:val="center"/>
            </w:pPr>
            <w:r w:rsidRPr="00AB5B84">
              <w:t>-</w:t>
            </w:r>
          </w:p>
        </w:tc>
        <w:tc>
          <w:tcPr>
            <w:tcW w:w="1168" w:type="dxa"/>
            <w:tcBorders>
              <w:top w:val="single" w:sz="4" w:space="0" w:color="000000"/>
              <w:left w:val="single" w:sz="4" w:space="0" w:color="000000"/>
              <w:bottom w:val="single" w:sz="4" w:space="0" w:color="000000"/>
            </w:tcBorders>
            <w:shd w:val="clear" w:color="auto" w:fill="auto"/>
          </w:tcPr>
          <w:p w14:paraId="7F678DC8" w14:textId="6C899DF8" w:rsidR="007B7606" w:rsidRDefault="007B7606" w:rsidP="007B7606">
            <w:pPr>
              <w:snapToGrid w:val="0"/>
              <w:jc w:val="center"/>
            </w:pPr>
            <w:r w:rsidRPr="00AB5B84">
              <w:t>-</w:t>
            </w:r>
          </w:p>
        </w:tc>
        <w:tc>
          <w:tcPr>
            <w:tcW w:w="959" w:type="dxa"/>
            <w:tcBorders>
              <w:top w:val="single" w:sz="4" w:space="0" w:color="000000"/>
              <w:left w:val="single" w:sz="4" w:space="0" w:color="000000"/>
              <w:bottom w:val="single" w:sz="4" w:space="0" w:color="000000"/>
              <w:right w:val="single" w:sz="4" w:space="0" w:color="000000"/>
            </w:tcBorders>
          </w:tcPr>
          <w:p w14:paraId="42B73CF3" w14:textId="767E3252" w:rsidR="007B7606" w:rsidRDefault="007B7606" w:rsidP="007B7606">
            <w:pPr>
              <w:snapToGrid w:val="0"/>
              <w:jc w:val="center"/>
            </w:pPr>
            <w:r w:rsidRPr="00AB5B84">
              <w:t>-</w:t>
            </w:r>
          </w:p>
        </w:tc>
        <w:tc>
          <w:tcPr>
            <w:tcW w:w="1275" w:type="dxa"/>
            <w:tcBorders>
              <w:top w:val="single" w:sz="4" w:space="0" w:color="000000"/>
              <w:left w:val="single" w:sz="4" w:space="0" w:color="000000"/>
              <w:bottom w:val="single" w:sz="4" w:space="0" w:color="000000"/>
            </w:tcBorders>
            <w:shd w:val="clear" w:color="auto" w:fill="auto"/>
          </w:tcPr>
          <w:p w14:paraId="0AAA0388" w14:textId="625D5E1C" w:rsidR="007B7606" w:rsidRDefault="007B7606" w:rsidP="007B7606">
            <w:pPr>
              <w:snapToGrid w:val="0"/>
              <w:jc w:val="center"/>
            </w:pPr>
            <w:r w:rsidRPr="00AB5B84">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756364C" w14:textId="32F04EC9" w:rsidR="007B7606" w:rsidRDefault="007B7606" w:rsidP="007B7606">
            <w:pPr>
              <w:snapToGrid w:val="0"/>
              <w:jc w:val="center"/>
              <w:rPr>
                <w:b/>
                <w:color w:val="FFFFFF"/>
              </w:rPr>
            </w:pPr>
            <w:r w:rsidRPr="00AB5B84">
              <w:rPr>
                <w:b/>
              </w:rPr>
              <w:t>-</w:t>
            </w:r>
          </w:p>
        </w:tc>
      </w:tr>
      <w:tr w:rsidR="007B7606" w14:paraId="45447C54" w14:textId="77777777" w:rsidTr="00B82F0D">
        <w:tc>
          <w:tcPr>
            <w:tcW w:w="2835" w:type="dxa"/>
            <w:tcBorders>
              <w:top w:val="single" w:sz="4" w:space="0" w:color="000000"/>
              <w:left w:val="single" w:sz="4" w:space="0" w:color="000000"/>
              <w:bottom w:val="single" w:sz="4" w:space="0" w:color="000000"/>
            </w:tcBorders>
            <w:shd w:val="pct5" w:color="auto" w:fill="auto"/>
          </w:tcPr>
          <w:p w14:paraId="6EBC5A1E" w14:textId="7233DE3E" w:rsidR="007B7606" w:rsidRPr="007011CB" w:rsidRDefault="007B7606" w:rsidP="007B7606">
            <w:pPr>
              <w:rPr>
                <w:sz w:val="22"/>
                <w:szCs w:val="22"/>
              </w:rPr>
            </w:pPr>
            <w:r>
              <w:t>Gazipaşa İcra Hukuk Mahkemesi</w:t>
            </w:r>
          </w:p>
        </w:tc>
        <w:tc>
          <w:tcPr>
            <w:tcW w:w="567" w:type="dxa"/>
            <w:tcBorders>
              <w:top w:val="single" w:sz="4" w:space="0" w:color="000000"/>
              <w:left w:val="single" w:sz="4" w:space="0" w:color="000000"/>
              <w:bottom w:val="single" w:sz="4" w:space="0" w:color="000000"/>
            </w:tcBorders>
            <w:shd w:val="pct5" w:color="auto" w:fill="auto"/>
          </w:tcPr>
          <w:p w14:paraId="4ADA3333" w14:textId="4AE1DB85" w:rsidR="007B7606" w:rsidRDefault="007B7606" w:rsidP="007B7606">
            <w:pPr>
              <w:snapToGrid w:val="0"/>
              <w:jc w:val="center"/>
            </w:pPr>
            <w:r w:rsidRPr="00AB5B84">
              <w:t>-</w:t>
            </w:r>
          </w:p>
        </w:tc>
        <w:tc>
          <w:tcPr>
            <w:tcW w:w="851" w:type="dxa"/>
            <w:tcBorders>
              <w:top w:val="single" w:sz="4" w:space="0" w:color="000000"/>
              <w:left w:val="single" w:sz="4" w:space="0" w:color="000000"/>
              <w:bottom w:val="single" w:sz="4" w:space="0" w:color="000000"/>
            </w:tcBorders>
            <w:shd w:val="pct5" w:color="auto" w:fill="auto"/>
          </w:tcPr>
          <w:p w14:paraId="2FEB0C1C" w14:textId="55AF65D7" w:rsidR="007B7606" w:rsidRDefault="007B7606" w:rsidP="007B7606">
            <w:pPr>
              <w:snapToGrid w:val="0"/>
              <w:jc w:val="center"/>
            </w:pPr>
            <w:r w:rsidRPr="00AB5B84">
              <w:t>-</w:t>
            </w:r>
          </w:p>
        </w:tc>
        <w:tc>
          <w:tcPr>
            <w:tcW w:w="850" w:type="dxa"/>
            <w:tcBorders>
              <w:top w:val="single" w:sz="4" w:space="0" w:color="000000"/>
              <w:left w:val="single" w:sz="4" w:space="0" w:color="000000"/>
              <w:bottom w:val="single" w:sz="4" w:space="0" w:color="000000"/>
            </w:tcBorders>
            <w:shd w:val="pct5" w:color="auto" w:fill="auto"/>
          </w:tcPr>
          <w:p w14:paraId="673C6D2E" w14:textId="44E2D1DB" w:rsidR="007B7606" w:rsidRDefault="007B7606" w:rsidP="007B7606">
            <w:pPr>
              <w:snapToGrid w:val="0"/>
              <w:jc w:val="center"/>
            </w:pPr>
            <w:r w:rsidRPr="00AB5B84">
              <w:t>-</w:t>
            </w:r>
          </w:p>
        </w:tc>
        <w:tc>
          <w:tcPr>
            <w:tcW w:w="1168" w:type="dxa"/>
            <w:tcBorders>
              <w:top w:val="single" w:sz="4" w:space="0" w:color="000000"/>
              <w:left w:val="single" w:sz="4" w:space="0" w:color="000000"/>
              <w:bottom w:val="single" w:sz="4" w:space="0" w:color="000000"/>
            </w:tcBorders>
            <w:shd w:val="pct5" w:color="auto" w:fill="auto"/>
          </w:tcPr>
          <w:p w14:paraId="143563D7" w14:textId="4C9995DA" w:rsidR="007B7606" w:rsidRDefault="007B7606" w:rsidP="007B7606">
            <w:pPr>
              <w:snapToGrid w:val="0"/>
              <w:jc w:val="center"/>
            </w:pPr>
            <w:r w:rsidRPr="00AB5B84">
              <w:t>-</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5F43F8AF" w14:textId="3B169720" w:rsidR="007B7606" w:rsidRDefault="007B7606" w:rsidP="007B7606">
            <w:pPr>
              <w:snapToGrid w:val="0"/>
              <w:jc w:val="center"/>
            </w:pPr>
            <w:r w:rsidRPr="00AB5B84">
              <w:t>-</w:t>
            </w:r>
          </w:p>
        </w:tc>
        <w:tc>
          <w:tcPr>
            <w:tcW w:w="1275" w:type="dxa"/>
            <w:tcBorders>
              <w:top w:val="single" w:sz="4" w:space="0" w:color="000000"/>
              <w:left w:val="single" w:sz="4" w:space="0" w:color="000000"/>
              <w:bottom w:val="single" w:sz="4" w:space="0" w:color="000000"/>
            </w:tcBorders>
            <w:shd w:val="pct5" w:color="auto" w:fill="auto"/>
          </w:tcPr>
          <w:p w14:paraId="4DA839A6" w14:textId="6CB072AD" w:rsidR="007B7606" w:rsidRDefault="007B7606" w:rsidP="007B7606">
            <w:pPr>
              <w:snapToGrid w:val="0"/>
              <w:jc w:val="center"/>
            </w:pPr>
            <w:r w:rsidRPr="00AB5B84">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9B87A9C" w14:textId="482C3EB3" w:rsidR="007B7606" w:rsidRDefault="007B7606" w:rsidP="007B7606">
            <w:pPr>
              <w:snapToGrid w:val="0"/>
              <w:jc w:val="center"/>
              <w:rPr>
                <w:b/>
                <w:color w:val="FFFFFF"/>
              </w:rPr>
            </w:pPr>
            <w:r w:rsidRPr="00AB5B84">
              <w:rPr>
                <w:b/>
              </w:rPr>
              <w:t>-</w:t>
            </w:r>
          </w:p>
        </w:tc>
      </w:tr>
      <w:tr w:rsidR="007B7606" w14:paraId="6112C5E3" w14:textId="77777777" w:rsidTr="00B82F0D">
        <w:tc>
          <w:tcPr>
            <w:tcW w:w="2835" w:type="dxa"/>
            <w:tcBorders>
              <w:top w:val="single" w:sz="4" w:space="0" w:color="000000"/>
              <w:left w:val="single" w:sz="4" w:space="0" w:color="000000"/>
              <w:bottom w:val="single" w:sz="4" w:space="0" w:color="000000"/>
            </w:tcBorders>
            <w:shd w:val="clear" w:color="auto" w:fill="auto"/>
          </w:tcPr>
          <w:p w14:paraId="6F626B32" w14:textId="713DD05B" w:rsidR="007B7606" w:rsidRPr="007011CB" w:rsidRDefault="007B7606" w:rsidP="007B7606">
            <w:pPr>
              <w:rPr>
                <w:sz w:val="22"/>
                <w:szCs w:val="22"/>
              </w:rPr>
            </w:pPr>
            <w:r>
              <w:rPr>
                <w:sz w:val="22"/>
                <w:szCs w:val="22"/>
              </w:rPr>
              <w:t>Gazipaşa Kadastro Mahkemesi</w:t>
            </w:r>
          </w:p>
        </w:tc>
        <w:tc>
          <w:tcPr>
            <w:tcW w:w="567" w:type="dxa"/>
            <w:tcBorders>
              <w:top w:val="single" w:sz="4" w:space="0" w:color="000000"/>
              <w:left w:val="single" w:sz="4" w:space="0" w:color="000000"/>
              <w:bottom w:val="single" w:sz="4" w:space="0" w:color="000000"/>
            </w:tcBorders>
            <w:shd w:val="clear" w:color="auto" w:fill="auto"/>
          </w:tcPr>
          <w:p w14:paraId="2DB73E59" w14:textId="1389E238" w:rsidR="007B7606" w:rsidRDefault="007B7606" w:rsidP="007B7606">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69DFA66F" w14:textId="2014D0DF" w:rsidR="007B7606" w:rsidRDefault="007B7606" w:rsidP="007B7606">
            <w:pPr>
              <w:snapToGrid w:val="0"/>
              <w:jc w:val="center"/>
            </w:pPr>
            <w:r w:rsidRPr="00AB5B84">
              <w:t>3</w:t>
            </w:r>
          </w:p>
        </w:tc>
        <w:tc>
          <w:tcPr>
            <w:tcW w:w="850" w:type="dxa"/>
            <w:tcBorders>
              <w:top w:val="single" w:sz="4" w:space="0" w:color="000000"/>
              <w:left w:val="single" w:sz="4" w:space="0" w:color="000000"/>
              <w:bottom w:val="single" w:sz="4" w:space="0" w:color="000000"/>
            </w:tcBorders>
            <w:shd w:val="clear" w:color="auto" w:fill="auto"/>
          </w:tcPr>
          <w:p w14:paraId="4400E2D1" w14:textId="599DB621" w:rsidR="007B7606" w:rsidRDefault="007B7606" w:rsidP="007B7606">
            <w:pPr>
              <w:snapToGrid w:val="0"/>
              <w:jc w:val="center"/>
            </w:pPr>
            <w:r w:rsidRPr="00AB5B84">
              <w:t>1</w:t>
            </w:r>
          </w:p>
        </w:tc>
        <w:tc>
          <w:tcPr>
            <w:tcW w:w="1168" w:type="dxa"/>
            <w:tcBorders>
              <w:top w:val="single" w:sz="4" w:space="0" w:color="000000"/>
              <w:left w:val="single" w:sz="4" w:space="0" w:color="000000"/>
              <w:bottom w:val="single" w:sz="4" w:space="0" w:color="000000"/>
            </w:tcBorders>
            <w:shd w:val="clear" w:color="auto" w:fill="auto"/>
          </w:tcPr>
          <w:p w14:paraId="710A3461" w14:textId="608BF3B9" w:rsidR="007B7606" w:rsidRDefault="007B7606" w:rsidP="007B7606">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2F885FE1" w14:textId="2B3CA7DF" w:rsidR="007B7606" w:rsidRDefault="007B7606" w:rsidP="007B7606">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440240B9" w14:textId="77777777" w:rsidR="007B7606" w:rsidRPr="00AB5B84" w:rsidRDefault="007B7606" w:rsidP="007B7606">
            <w:pPr>
              <w:snapToGrid w:val="0"/>
              <w:jc w:val="center"/>
            </w:pPr>
            <w:r w:rsidRPr="00AB5B84">
              <w:t>3</w:t>
            </w:r>
          </w:p>
          <w:p w14:paraId="1DD31148" w14:textId="77777777" w:rsidR="007B7606" w:rsidRDefault="007B7606" w:rsidP="007B7606">
            <w:pPr>
              <w:snapToGrid w:val="0"/>
              <w:jc w:val="center"/>
            </w:pP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54AC921" w14:textId="2579DD63" w:rsidR="007B7606" w:rsidRDefault="007B7606" w:rsidP="007B7606">
            <w:pPr>
              <w:snapToGrid w:val="0"/>
              <w:jc w:val="center"/>
              <w:rPr>
                <w:b/>
                <w:color w:val="FFFFFF"/>
              </w:rPr>
            </w:pPr>
            <w:r w:rsidRPr="00AB5B84">
              <w:rPr>
                <w:b/>
              </w:rPr>
              <w:t>9</w:t>
            </w:r>
          </w:p>
        </w:tc>
      </w:tr>
    </w:tbl>
    <w:p w14:paraId="33EF9CDF" w14:textId="2A4A789B" w:rsidR="001E7BFA" w:rsidRDefault="001E7BFA" w:rsidP="001E7BFA">
      <w:pPr>
        <w:jc w:val="both"/>
        <w:rPr>
          <w:color w:val="4F81BD"/>
        </w:rPr>
      </w:pPr>
    </w:p>
    <w:p w14:paraId="0601A39C" w14:textId="2C660429" w:rsidR="00671CAD" w:rsidRDefault="00671CAD" w:rsidP="001E7BFA">
      <w:pPr>
        <w:jc w:val="both"/>
        <w:rPr>
          <w:color w:val="4F81BD"/>
        </w:rPr>
      </w:pPr>
    </w:p>
    <w:p w14:paraId="60BA5D4D" w14:textId="77BA52B5" w:rsidR="00671CAD" w:rsidRDefault="00671CAD" w:rsidP="001E7BFA">
      <w:pPr>
        <w:jc w:val="both"/>
        <w:rPr>
          <w:color w:val="4F81BD"/>
        </w:rPr>
      </w:pPr>
    </w:p>
    <w:p w14:paraId="4203F306" w14:textId="156ED99E" w:rsidR="00671CAD" w:rsidRDefault="00671CAD" w:rsidP="001E7BFA">
      <w:pPr>
        <w:jc w:val="both"/>
        <w:rPr>
          <w:color w:val="4F81BD"/>
        </w:rPr>
      </w:pPr>
    </w:p>
    <w:p w14:paraId="589F3041" w14:textId="77777777" w:rsidR="00671CAD" w:rsidRDefault="00671CAD" w:rsidP="001E7BFA">
      <w:pPr>
        <w:jc w:val="both"/>
        <w:rPr>
          <w:color w:val="4F81BD"/>
        </w:rPr>
      </w:pPr>
    </w:p>
    <w:tbl>
      <w:tblPr>
        <w:tblW w:w="9356" w:type="dxa"/>
        <w:tblInd w:w="-5" w:type="dxa"/>
        <w:tblLayout w:type="fixed"/>
        <w:tblLook w:val="0000" w:firstRow="0" w:lastRow="0" w:firstColumn="0" w:lastColumn="0" w:noHBand="0" w:noVBand="0"/>
      </w:tblPr>
      <w:tblGrid>
        <w:gridCol w:w="3119"/>
        <w:gridCol w:w="1134"/>
        <w:gridCol w:w="992"/>
        <w:gridCol w:w="1134"/>
        <w:gridCol w:w="1276"/>
        <w:gridCol w:w="850"/>
        <w:gridCol w:w="851"/>
      </w:tblGrid>
      <w:tr w:rsidR="001E7BFA" w14:paraId="0DA66A6B" w14:textId="77777777" w:rsidTr="00B82F0D">
        <w:trPr>
          <w:trHeight w:val="233"/>
        </w:trPr>
        <w:tc>
          <w:tcPr>
            <w:tcW w:w="9356" w:type="dxa"/>
            <w:gridSpan w:val="7"/>
            <w:tcBorders>
              <w:top w:val="single" w:sz="4" w:space="0" w:color="000000"/>
              <w:left w:val="single" w:sz="4" w:space="0" w:color="000000"/>
              <w:bottom w:val="single" w:sz="4" w:space="0" w:color="000000"/>
              <w:right w:val="single" w:sz="4" w:space="0" w:color="000000"/>
            </w:tcBorders>
            <w:shd w:val="clear" w:color="auto" w:fill="C00000"/>
          </w:tcPr>
          <w:p w14:paraId="6670BA42" w14:textId="77777777" w:rsidR="001E7BFA" w:rsidRDefault="001E7BFA" w:rsidP="00B82F0D">
            <w:pPr>
              <w:jc w:val="center"/>
            </w:pPr>
            <w:r>
              <w:rPr>
                <w:b/>
                <w:color w:val="FFFFFF"/>
              </w:rPr>
              <w:lastRenderedPageBreak/>
              <w:t>İstinaf İncelemesine Giden Dosya Bilgileri</w:t>
            </w:r>
          </w:p>
        </w:tc>
      </w:tr>
      <w:tr w:rsidR="001E7BFA" w14:paraId="2E76F919" w14:textId="77777777" w:rsidTr="002A10AD">
        <w:trPr>
          <w:cantSplit/>
          <w:trHeight w:val="2510"/>
        </w:trPr>
        <w:tc>
          <w:tcPr>
            <w:tcW w:w="3119" w:type="dxa"/>
            <w:tcBorders>
              <w:top w:val="single" w:sz="4" w:space="0" w:color="000000"/>
              <w:left w:val="single" w:sz="4" w:space="0" w:color="000000"/>
              <w:bottom w:val="single" w:sz="4" w:space="0" w:color="auto"/>
            </w:tcBorders>
            <w:shd w:val="clear" w:color="auto" w:fill="auto"/>
          </w:tcPr>
          <w:p w14:paraId="444D48B0" w14:textId="77777777" w:rsidR="001E7BFA" w:rsidRPr="007433D5" w:rsidRDefault="001E7BFA" w:rsidP="00B82F0D">
            <w:pPr>
              <w:jc w:val="center"/>
              <w:rPr>
                <w:b/>
              </w:rPr>
            </w:pPr>
            <w:r w:rsidRPr="007433D5">
              <w:rPr>
                <w:b/>
              </w:rPr>
              <w:t>Mahkeme</w:t>
            </w:r>
          </w:p>
        </w:tc>
        <w:tc>
          <w:tcPr>
            <w:tcW w:w="1134" w:type="dxa"/>
            <w:tcBorders>
              <w:top w:val="single" w:sz="4" w:space="0" w:color="000000"/>
              <w:left w:val="single" w:sz="4" w:space="0" w:color="000000"/>
              <w:bottom w:val="single" w:sz="4" w:space="0" w:color="auto"/>
            </w:tcBorders>
            <w:shd w:val="clear" w:color="auto" w:fill="auto"/>
            <w:textDirection w:val="btLr"/>
            <w:vAlign w:val="center"/>
          </w:tcPr>
          <w:p w14:paraId="63EA5C28" w14:textId="77777777" w:rsidR="001E7BFA" w:rsidRPr="007433D5" w:rsidRDefault="001E7BFA" w:rsidP="00B82F0D">
            <w:pPr>
              <w:ind w:left="113" w:right="113"/>
              <w:jc w:val="both"/>
              <w:rPr>
                <w:b/>
              </w:rPr>
            </w:pPr>
            <w:r w:rsidRPr="007433D5">
              <w:rPr>
                <w:b/>
              </w:rPr>
              <w:t xml:space="preserve">  Başvurunun Reddi</w:t>
            </w:r>
          </w:p>
        </w:tc>
        <w:tc>
          <w:tcPr>
            <w:tcW w:w="992" w:type="dxa"/>
            <w:tcBorders>
              <w:top w:val="single" w:sz="4" w:space="0" w:color="000000"/>
              <w:left w:val="single" w:sz="4" w:space="0" w:color="000000"/>
              <w:bottom w:val="single" w:sz="4" w:space="0" w:color="auto"/>
            </w:tcBorders>
            <w:shd w:val="clear" w:color="auto" w:fill="auto"/>
            <w:textDirection w:val="btLr"/>
            <w:vAlign w:val="center"/>
          </w:tcPr>
          <w:p w14:paraId="30DE4AAA" w14:textId="77777777" w:rsidR="001E7BFA" w:rsidRPr="007433D5" w:rsidRDefault="001E7BFA" w:rsidP="00B82F0D">
            <w:pPr>
              <w:ind w:left="113" w:right="113"/>
              <w:jc w:val="center"/>
              <w:rPr>
                <w:b/>
              </w:rPr>
            </w:pPr>
            <w:r w:rsidRPr="007433D5">
              <w:rPr>
                <w:b/>
              </w:rPr>
              <w:t>Başvurunun Esastan Reddi</w:t>
            </w:r>
          </w:p>
        </w:tc>
        <w:tc>
          <w:tcPr>
            <w:tcW w:w="1134" w:type="dxa"/>
            <w:tcBorders>
              <w:top w:val="single" w:sz="4" w:space="0" w:color="000000"/>
              <w:left w:val="single" w:sz="4" w:space="0" w:color="000000"/>
              <w:bottom w:val="single" w:sz="4" w:space="0" w:color="auto"/>
            </w:tcBorders>
            <w:shd w:val="clear" w:color="auto" w:fill="auto"/>
            <w:textDirection w:val="btLr"/>
            <w:vAlign w:val="center"/>
          </w:tcPr>
          <w:p w14:paraId="5AE33752" w14:textId="77777777" w:rsidR="001E7BFA" w:rsidRPr="007433D5" w:rsidRDefault="001E7BFA" w:rsidP="00B82F0D">
            <w:pPr>
              <w:ind w:left="113" w:right="113"/>
              <w:jc w:val="center"/>
              <w:rPr>
                <w:b/>
              </w:rPr>
            </w:pPr>
            <w:r w:rsidRPr="007433D5">
              <w:rPr>
                <w:b/>
              </w:rPr>
              <w:t>Düzelterek Esas Hakkında Red 303. Maddeye Göre)</w:t>
            </w:r>
          </w:p>
        </w:tc>
        <w:tc>
          <w:tcPr>
            <w:tcW w:w="1276" w:type="dxa"/>
            <w:tcBorders>
              <w:top w:val="single" w:sz="4" w:space="0" w:color="000000"/>
              <w:left w:val="single" w:sz="4" w:space="0" w:color="000000"/>
              <w:bottom w:val="single" w:sz="4" w:space="0" w:color="auto"/>
            </w:tcBorders>
            <w:shd w:val="clear" w:color="auto" w:fill="auto"/>
            <w:textDirection w:val="btLr"/>
            <w:vAlign w:val="center"/>
          </w:tcPr>
          <w:p w14:paraId="59CE1D47" w14:textId="77777777" w:rsidR="001E7BFA" w:rsidRPr="007433D5" w:rsidRDefault="001E7BFA" w:rsidP="00B82F0D">
            <w:pPr>
              <w:ind w:left="113" w:right="113"/>
              <w:jc w:val="center"/>
              <w:rPr>
                <w:b/>
              </w:rPr>
            </w:pPr>
            <w:r w:rsidRPr="007433D5">
              <w:rPr>
                <w:b/>
                <w:lang w:eastAsia="tr-TR"/>
              </w:rPr>
              <w:t>Bozma + İlk Derece Mahkemesine Gönderme</w:t>
            </w:r>
          </w:p>
        </w:tc>
        <w:tc>
          <w:tcPr>
            <w:tcW w:w="850" w:type="dxa"/>
            <w:tcBorders>
              <w:top w:val="single" w:sz="4" w:space="0" w:color="000000"/>
              <w:left w:val="single" w:sz="4" w:space="0" w:color="000000"/>
              <w:bottom w:val="single" w:sz="4" w:space="0" w:color="auto"/>
              <w:right w:val="single" w:sz="4" w:space="0" w:color="000000"/>
            </w:tcBorders>
            <w:shd w:val="clear" w:color="auto" w:fill="auto"/>
            <w:textDirection w:val="btLr"/>
            <w:vAlign w:val="center"/>
          </w:tcPr>
          <w:p w14:paraId="53461A7D" w14:textId="77777777" w:rsidR="001E7BFA" w:rsidRPr="007433D5" w:rsidRDefault="001E7BFA" w:rsidP="00B82F0D">
            <w:pPr>
              <w:ind w:left="113" w:right="113"/>
              <w:jc w:val="center"/>
            </w:pPr>
            <w:r w:rsidRPr="007433D5">
              <w:rPr>
                <w:b/>
                <w:lang w:eastAsia="tr-TR"/>
              </w:rPr>
              <w:t>Bozma + Yeniden Hüküm Kurma</w:t>
            </w:r>
          </w:p>
        </w:tc>
        <w:tc>
          <w:tcPr>
            <w:tcW w:w="851" w:type="dxa"/>
            <w:tcBorders>
              <w:top w:val="single" w:sz="4" w:space="0" w:color="000000"/>
              <w:left w:val="single" w:sz="4" w:space="0" w:color="000000"/>
              <w:bottom w:val="single" w:sz="4" w:space="0" w:color="auto"/>
              <w:right w:val="single" w:sz="4" w:space="0" w:color="000000"/>
            </w:tcBorders>
            <w:textDirection w:val="btLr"/>
            <w:vAlign w:val="center"/>
          </w:tcPr>
          <w:p w14:paraId="43730441" w14:textId="77777777" w:rsidR="001E7BFA" w:rsidRPr="007433D5" w:rsidRDefault="001E7BFA" w:rsidP="00B82F0D">
            <w:pPr>
              <w:ind w:left="113" w:right="113"/>
              <w:jc w:val="center"/>
              <w:rPr>
                <w:b/>
              </w:rPr>
            </w:pPr>
            <w:r w:rsidRPr="007433D5">
              <w:rPr>
                <w:b/>
              </w:rPr>
              <w:t>Halen İncelemede</w:t>
            </w:r>
          </w:p>
        </w:tc>
      </w:tr>
      <w:tr w:rsidR="00844E3C" w14:paraId="58EC138E" w14:textId="77777777" w:rsidTr="002A10AD">
        <w:trPr>
          <w:trHeight w:val="233"/>
        </w:trPr>
        <w:tc>
          <w:tcPr>
            <w:tcW w:w="3119" w:type="dxa"/>
            <w:tcBorders>
              <w:top w:val="single" w:sz="4" w:space="0" w:color="auto"/>
              <w:left w:val="single" w:sz="4" w:space="0" w:color="auto"/>
              <w:bottom w:val="single" w:sz="4" w:space="0" w:color="auto"/>
              <w:right w:val="single" w:sz="4" w:space="0" w:color="auto"/>
            </w:tcBorders>
            <w:shd w:val="pct5" w:color="auto" w:fill="auto"/>
          </w:tcPr>
          <w:p w14:paraId="253EF280" w14:textId="57A509E3" w:rsidR="00844E3C" w:rsidRPr="007433D5" w:rsidRDefault="00844E3C" w:rsidP="00844E3C">
            <w:r>
              <w:t xml:space="preserve">Asliye Ceza Mahkemesi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AE9D7BC" w14:textId="66C7CF90" w:rsidR="00844E3C" w:rsidRPr="007433D5" w:rsidRDefault="00844E3C" w:rsidP="00844E3C">
            <w:pPr>
              <w:snapToGrid w:val="0"/>
              <w:jc w:val="center"/>
            </w:pPr>
            <w: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806532F" w14:textId="1A72B65C" w:rsidR="00844E3C" w:rsidRDefault="00844E3C" w:rsidP="00844E3C">
            <w:pPr>
              <w:snapToGrid w:val="0"/>
              <w:jc w:val="center"/>
            </w:pPr>
            <w: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5B23713" w14:textId="3DCAA23E" w:rsidR="00844E3C" w:rsidRDefault="00844E3C" w:rsidP="00844E3C">
            <w:pPr>
              <w:snapToGrid w:val="0"/>
              <w:jc w:val="center"/>
            </w:pPr>
            <w: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0F79743" w14:textId="21BEEE8E" w:rsidR="00844E3C" w:rsidRPr="008F18EB" w:rsidRDefault="00844E3C" w:rsidP="00844E3C">
            <w:pPr>
              <w:snapToGrid w:val="0"/>
              <w:jc w:val="center"/>
            </w:pPr>
            <w:r>
              <w:t>1</w:t>
            </w:r>
          </w:p>
        </w:tc>
        <w:tc>
          <w:tcPr>
            <w:tcW w:w="850" w:type="dxa"/>
            <w:tcBorders>
              <w:top w:val="single" w:sz="4" w:space="0" w:color="auto"/>
              <w:left w:val="single" w:sz="4" w:space="0" w:color="auto"/>
              <w:bottom w:val="single" w:sz="4" w:space="0" w:color="auto"/>
              <w:right w:val="single" w:sz="4" w:space="0" w:color="auto"/>
            </w:tcBorders>
          </w:tcPr>
          <w:p w14:paraId="7572CA7D" w14:textId="34D282BF" w:rsidR="00844E3C" w:rsidRDefault="00844E3C" w:rsidP="00844E3C">
            <w:pPr>
              <w:snapToGrid w:val="0"/>
              <w:jc w:val="center"/>
              <w:rPr>
                <w:b/>
                <w:color w:val="FFFFFF"/>
              </w:rPr>
            </w:pPr>
            <w: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FCF25DB" w14:textId="0AEEA5F8" w:rsidR="00844E3C" w:rsidRDefault="00844E3C" w:rsidP="00844E3C">
            <w:pPr>
              <w:snapToGrid w:val="0"/>
              <w:jc w:val="center"/>
              <w:rPr>
                <w:b/>
                <w:color w:val="FFFFFF"/>
              </w:rPr>
            </w:pPr>
            <w:r>
              <w:t>29</w:t>
            </w:r>
          </w:p>
        </w:tc>
      </w:tr>
      <w:tr w:rsidR="001E7BFA" w14:paraId="47CF713A" w14:textId="77777777" w:rsidTr="002A10AD">
        <w:trPr>
          <w:trHeight w:val="221"/>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3B715FC" w14:textId="3930659C" w:rsidR="001E7BFA" w:rsidRPr="007433D5" w:rsidRDefault="00671CAD" w:rsidP="00B82F0D">
            <w:r>
              <w:t xml:space="preserve">İcra Ceza Mahkemesi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1D357DC" w14:textId="57958E45" w:rsidR="001E7BFA" w:rsidRPr="007433D5" w:rsidRDefault="00844E3C" w:rsidP="00B82F0D">
            <w:pPr>
              <w:snapToGrid w:val="0"/>
              <w:jc w:val="center"/>
            </w:pPr>
            <w: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3DE81BE" w14:textId="2292F066" w:rsidR="001E7BFA" w:rsidRDefault="00844E3C" w:rsidP="00B82F0D">
            <w:pPr>
              <w:snapToGrid w:val="0"/>
              <w:jc w:val="center"/>
            </w:pPr>
            <w: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A24224C" w14:textId="2619459F" w:rsidR="001E7BFA" w:rsidRDefault="00844E3C" w:rsidP="00B82F0D">
            <w:pPr>
              <w:snapToGrid w:val="0"/>
              <w:jc w:val="center"/>
            </w:pPr>
            <w: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744BA5D" w14:textId="090192CC" w:rsidR="001E7BFA" w:rsidRPr="00844E3C" w:rsidRDefault="00844E3C" w:rsidP="00B82F0D">
            <w:pPr>
              <w:snapToGrid w:val="0"/>
              <w:jc w:val="center"/>
              <w:rPr>
                <w:b/>
              </w:rPr>
            </w:pPr>
            <w:r w:rsidRPr="00844E3C">
              <w:rPr>
                <w:b/>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2AE6C43" w14:textId="55B61C6F" w:rsidR="001E7BFA" w:rsidRPr="00844E3C" w:rsidRDefault="00844E3C" w:rsidP="00B82F0D">
            <w:pPr>
              <w:snapToGrid w:val="0"/>
              <w:jc w:val="center"/>
              <w:rPr>
                <w:b/>
              </w:rPr>
            </w:pPr>
            <w:r w:rsidRPr="00844E3C">
              <w:rPr>
                <w:b/>
              </w:rPr>
              <w:t>-</w:t>
            </w:r>
          </w:p>
        </w:tc>
        <w:tc>
          <w:tcPr>
            <w:tcW w:w="851" w:type="dxa"/>
            <w:tcBorders>
              <w:top w:val="single" w:sz="4" w:space="0" w:color="auto"/>
              <w:left w:val="single" w:sz="4" w:space="0" w:color="auto"/>
              <w:bottom w:val="single" w:sz="4" w:space="0" w:color="auto"/>
              <w:right w:val="single" w:sz="4" w:space="0" w:color="auto"/>
            </w:tcBorders>
          </w:tcPr>
          <w:p w14:paraId="787BFE15" w14:textId="1FC2DC57" w:rsidR="001E7BFA" w:rsidRPr="00844E3C" w:rsidRDefault="00844E3C" w:rsidP="00B82F0D">
            <w:pPr>
              <w:snapToGrid w:val="0"/>
              <w:jc w:val="center"/>
              <w:rPr>
                <w:b/>
              </w:rPr>
            </w:pPr>
            <w:r w:rsidRPr="00844E3C">
              <w:rPr>
                <w:b/>
              </w:rPr>
              <w:t>-</w:t>
            </w:r>
          </w:p>
        </w:tc>
      </w:tr>
    </w:tbl>
    <w:p w14:paraId="62EB12C4" w14:textId="77777777" w:rsidR="001E7BFA" w:rsidRDefault="001E7BFA" w:rsidP="001E7BFA">
      <w:pPr>
        <w:jc w:val="both"/>
        <w:rPr>
          <w:b/>
          <w:bCs/>
          <w:i/>
          <w:iCs/>
          <w:color w:val="0000CC"/>
        </w:rPr>
      </w:pPr>
    </w:p>
    <w:p w14:paraId="6F3BC85C" w14:textId="77777777" w:rsidR="001E7BFA" w:rsidRDefault="001E7BFA" w:rsidP="001E7BFA">
      <w:pPr>
        <w:jc w:val="both"/>
        <w:rPr>
          <w:b/>
          <w:bCs/>
          <w:i/>
          <w:iCs/>
          <w:color w:val="0000CC"/>
        </w:rPr>
      </w:pPr>
    </w:p>
    <w:tbl>
      <w:tblPr>
        <w:tblpPr w:leftFromText="141" w:rightFromText="141" w:vertAnchor="text" w:horzAnchor="margin" w:tblpY="490"/>
        <w:tblW w:w="9351" w:type="dxa"/>
        <w:tblLayout w:type="fixed"/>
        <w:tblLook w:val="0000" w:firstRow="0" w:lastRow="0" w:firstColumn="0" w:lastColumn="0" w:noHBand="0" w:noVBand="0"/>
      </w:tblPr>
      <w:tblGrid>
        <w:gridCol w:w="2689"/>
        <w:gridCol w:w="708"/>
        <w:gridCol w:w="851"/>
        <w:gridCol w:w="850"/>
        <w:gridCol w:w="851"/>
        <w:gridCol w:w="850"/>
        <w:gridCol w:w="1134"/>
        <w:gridCol w:w="851"/>
        <w:gridCol w:w="567"/>
      </w:tblGrid>
      <w:tr w:rsidR="001E7BFA" w14:paraId="1C7C2DD3" w14:textId="77777777" w:rsidTr="00B82F0D">
        <w:trPr>
          <w:trHeight w:val="263"/>
        </w:trPr>
        <w:tc>
          <w:tcPr>
            <w:tcW w:w="9351" w:type="dxa"/>
            <w:gridSpan w:val="9"/>
            <w:tcBorders>
              <w:top w:val="single" w:sz="4" w:space="0" w:color="000000"/>
              <w:left w:val="single" w:sz="4" w:space="0" w:color="000000"/>
              <w:bottom w:val="single" w:sz="4" w:space="0" w:color="000000"/>
              <w:right w:val="single" w:sz="4" w:space="0" w:color="000000"/>
            </w:tcBorders>
            <w:shd w:val="clear" w:color="auto" w:fill="C00000"/>
          </w:tcPr>
          <w:p w14:paraId="6382657C" w14:textId="77777777" w:rsidR="001E7BFA" w:rsidRDefault="001E7BFA" w:rsidP="00B82F0D">
            <w:pPr>
              <w:jc w:val="center"/>
              <w:rPr>
                <w:b/>
                <w:color w:val="FFFFFF"/>
              </w:rPr>
            </w:pPr>
            <w:r>
              <w:rPr>
                <w:b/>
                <w:color w:val="FFFFFF"/>
              </w:rPr>
              <w:t>İstinaf İncelemesine Giden Dosya Bilgileri</w:t>
            </w:r>
          </w:p>
        </w:tc>
      </w:tr>
      <w:tr w:rsidR="001E7BFA" w14:paraId="0CE78316" w14:textId="77777777" w:rsidTr="001E7E85">
        <w:trPr>
          <w:cantSplit/>
          <w:trHeight w:val="2913"/>
        </w:trPr>
        <w:tc>
          <w:tcPr>
            <w:tcW w:w="2689" w:type="dxa"/>
            <w:tcBorders>
              <w:top w:val="single" w:sz="4" w:space="0" w:color="000000"/>
              <w:left w:val="single" w:sz="4" w:space="0" w:color="000000"/>
              <w:bottom w:val="single" w:sz="4" w:space="0" w:color="000000"/>
            </w:tcBorders>
            <w:shd w:val="clear" w:color="auto" w:fill="auto"/>
            <w:vAlign w:val="center"/>
          </w:tcPr>
          <w:p w14:paraId="62F6C115" w14:textId="77777777" w:rsidR="001E7BFA" w:rsidRPr="00555070" w:rsidRDefault="001E7BFA" w:rsidP="00B82F0D">
            <w:pPr>
              <w:jc w:val="center"/>
              <w:rPr>
                <w:b/>
                <w:sz w:val="22"/>
                <w:szCs w:val="22"/>
              </w:rPr>
            </w:pPr>
            <w:r w:rsidRPr="00555070">
              <w:rPr>
                <w:b/>
              </w:rPr>
              <w:t>Mahkeme</w:t>
            </w:r>
          </w:p>
        </w:tc>
        <w:tc>
          <w:tcPr>
            <w:tcW w:w="708" w:type="dxa"/>
            <w:tcBorders>
              <w:top w:val="single" w:sz="4" w:space="0" w:color="000000"/>
              <w:left w:val="single" w:sz="4" w:space="0" w:color="000000"/>
              <w:bottom w:val="single" w:sz="4" w:space="0" w:color="000000"/>
            </w:tcBorders>
            <w:shd w:val="clear" w:color="auto" w:fill="auto"/>
            <w:textDirection w:val="btLr"/>
            <w:vAlign w:val="center"/>
          </w:tcPr>
          <w:p w14:paraId="2F5A1CC5" w14:textId="77777777" w:rsidR="001E7BFA" w:rsidRPr="00190038" w:rsidRDefault="001E7BFA" w:rsidP="00B82F0D">
            <w:pPr>
              <w:ind w:left="113" w:right="113"/>
              <w:jc w:val="center"/>
              <w:rPr>
                <w:b/>
                <w:sz w:val="20"/>
                <w:szCs w:val="20"/>
              </w:rPr>
            </w:pPr>
            <w:r w:rsidRPr="00190038">
              <w:rPr>
                <w:b/>
                <w:sz w:val="20"/>
                <w:szCs w:val="20"/>
                <w:lang w:eastAsia="tr-TR"/>
              </w:rPr>
              <w:t>Başvurunun Esastan Reddi (Hmk 1-b-1)</w:t>
            </w:r>
          </w:p>
        </w:tc>
        <w:tc>
          <w:tcPr>
            <w:tcW w:w="851" w:type="dxa"/>
            <w:tcBorders>
              <w:top w:val="single" w:sz="4" w:space="0" w:color="000000"/>
              <w:left w:val="single" w:sz="4" w:space="0" w:color="000000"/>
              <w:bottom w:val="single" w:sz="4" w:space="0" w:color="000000"/>
            </w:tcBorders>
            <w:textDirection w:val="btLr"/>
          </w:tcPr>
          <w:p w14:paraId="2F0E78C0" w14:textId="77777777" w:rsidR="001E7BFA" w:rsidRPr="00190038" w:rsidRDefault="001E7BFA" w:rsidP="00B82F0D">
            <w:pPr>
              <w:ind w:left="113" w:right="113"/>
              <w:jc w:val="center"/>
              <w:rPr>
                <w:b/>
                <w:sz w:val="20"/>
                <w:szCs w:val="20"/>
              </w:rPr>
            </w:pPr>
            <w:r w:rsidRPr="00190038">
              <w:rPr>
                <w:b/>
                <w:sz w:val="20"/>
                <w:szCs w:val="20"/>
                <w:lang w:eastAsia="tr-TR"/>
              </w:rPr>
              <w:t>Başvuru Şartlarının Gereğinin Yerine Getirilemediğinden Red (Hmk 352)</w:t>
            </w:r>
          </w:p>
        </w:tc>
        <w:tc>
          <w:tcPr>
            <w:tcW w:w="850" w:type="dxa"/>
            <w:tcBorders>
              <w:top w:val="single" w:sz="4" w:space="0" w:color="000000"/>
              <w:left w:val="single" w:sz="4" w:space="0" w:color="000000"/>
              <w:bottom w:val="single" w:sz="4" w:space="0" w:color="000000"/>
            </w:tcBorders>
            <w:textDirection w:val="btLr"/>
          </w:tcPr>
          <w:p w14:paraId="593B26A7" w14:textId="77777777" w:rsidR="001E7BFA" w:rsidRPr="00190038" w:rsidRDefault="001E7BFA" w:rsidP="00B82F0D">
            <w:pPr>
              <w:ind w:left="113" w:right="113"/>
              <w:jc w:val="center"/>
              <w:rPr>
                <w:b/>
                <w:sz w:val="20"/>
                <w:szCs w:val="20"/>
              </w:rPr>
            </w:pPr>
            <w:r w:rsidRPr="00190038">
              <w:rPr>
                <w:b/>
                <w:sz w:val="20"/>
                <w:szCs w:val="20"/>
                <w:lang w:eastAsia="tr-TR"/>
              </w:rPr>
              <w:t xml:space="preserve">Başvuru Gerekçesinin Gösterilememesi Nedeniyle Red (Hmk 352) </w:t>
            </w:r>
          </w:p>
        </w:tc>
        <w:tc>
          <w:tcPr>
            <w:tcW w:w="851" w:type="dxa"/>
            <w:tcBorders>
              <w:top w:val="single" w:sz="4" w:space="0" w:color="000000"/>
              <w:left w:val="single" w:sz="4" w:space="0" w:color="000000"/>
              <w:bottom w:val="single" w:sz="4" w:space="0" w:color="000000"/>
            </w:tcBorders>
            <w:shd w:val="clear" w:color="auto" w:fill="auto"/>
            <w:textDirection w:val="btLr"/>
            <w:vAlign w:val="center"/>
          </w:tcPr>
          <w:p w14:paraId="4D46CAC1" w14:textId="77777777" w:rsidR="001E7BFA" w:rsidRPr="00190038" w:rsidRDefault="001E7BFA" w:rsidP="00B82F0D">
            <w:pPr>
              <w:ind w:left="113" w:right="113"/>
              <w:jc w:val="center"/>
              <w:rPr>
                <w:b/>
                <w:sz w:val="20"/>
                <w:szCs w:val="20"/>
              </w:rPr>
            </w:pPr>
            <w:r w:rsidRPr="00190038">
              <w:rPr>
                <w:b/>
                <w:sz w:val="20"/>
                <w:szCs w:val="20"/>
              </w:rPr>
              <w:t>Kararın Kaldırılarak Dosyanın İlk Derece Mahkemesine Gönderilmesi</w:t>
            </w:r>
          </w:p>
        </w:tc>
        <w:tc>
          <w:tcPr>
            <w:tcW w:w="850" w:type="dxa"/>
            <w:tcBorders>
              <w:top w:val="single" w:sz="4" w:space="0" w:color="000000"/>
              <w:left w:val="single" w:sz="4" w:space="0" w:color="000000"/>
              <w:bottom w:val="single" w:sz="4" w:space="0" w:color="000000"/>
            </w:tcBorders>
            <w:shd w:val="clear" w:color="auto" w:fill="auto"/>
            <w:textDirection w:val="btLr"/>
            <w:vAlign w:val="center"/>
          </w:tcPr>
          <w:p w14:paraId="2FDD3225" w14:textId="77777777" w:rsidR="001E7BFA" w:rsidRPr="00190038" w:rsidRDefault="001E7BFA" w:rsidP="00B82F0D">
            <w:pPr>
              <w:ind w:left="113" w:right="113"/>
              <w:jc w:val="center"/>
              <w:rPr>
                <w:b/>
                <w:sz w:val="20"/>
                <w:szCs w:val="20"/>
              </w:rPr>
            </w:pPr>
            <w:r w:rsidRPr="00190038">
              <w:rPr>
                <w:b/>
                <w:sz w:val="20"/>
                <w:szCs w:val="20"/>
                <w:lang w:eastAsia="tr-TR"/>
              </w:rPr>
              <w:t>Kararın Düzeltilerek Esas Hakkında Hüküm (Hmk 1-b-2)</w:t>
            </w:r>
          </w:p>
        </w:tc>
        <w:tc>
          <w:tcPr>
            <w:tcW w:w="1134"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3D97BB9" w14:textId="77777777" w:rsidR="001E7BFA" w:rsidRPr="00190038" w:rsidRDefault="001E7BFA" w:rsidP="00B82F0D">
            <w:pPr>
              <w:ind w:left="113" w:right="113"/>
              <w:jc w:val="center"/>
              <w:rPr>
                <w:b/>
                <w:sz w:val="20"/>
                <w:szCs w:val="20"/>
              </w:rPr>
            </w:pPr>
            <w:r w:rsidRPr="00190038">
              <w:rPr>
                <w:b/>
                <w:sz w:val="20"/>
                <w:szCs w:val="20"/>
                <w:lang w:eastAsia="tr-TR"/>
              </w:rPr>
              <w:t>Yargılamada Bulunan Eksiklikler Nedeniyle Yeniden Esas Hakkında Karar (Hmk 353-1-b-3)</w:t>
            </w:r>
          </w:p>
        </w:tc>
        <w:tc>
          <w:tcPr>
            <w:tcW w:w="851"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96C5095" w14:textId="77777777" w:rsidR="001E7BFA" w:rsidRPr="00190038" w:rsidRDefault="001E7BFA" w:rsidP="00B82F0D">
            <w:pPr>
              <w:ind w:left="113" w:right="113"/>
              <w:jc w:val="center"/>
              <w:rPr>
                <w:b/>
                <w:sz w:val="20"/>
                <w:szCs w:val="20"/>
              </w:rPr>
            </w:pPr>
            <w:r w:rsidRPr="00190038">
              <w:rPr>
                <w:b/>
                <w:sz w:val="20"/>
                <w:szCs w:val="20"/>
                <w:lang w:eastAsia="tr-TR"/>
              </w:rPr>
              <w:t>Kararın Kaldırılarak Yeniden Hüküm Verilmesi</w:t>
            </w:r>
          </w:p>
        </w:tc>
        <w:tc>
          <w:tcPr>
            <w:tcW w:w="567" w:type="dxa"/>
            <w:tcBorders>
              <w:top w:val="single" w:sz="4" w:space="0" w:color="000000"/>
              <w:left w:val="single" w:sz="4" w:space="0" w:color="000000"/>
              <w:bottom w:val="single" w:sz="4" w:space="0" w:color="000000"/>
              <w:right w:val="single" w:sz="4" w:space="0" w:color="000000"/>
            </w:tcBorders>
            <w:textDirection w:val="btLr"/>
          </w:tcPr>
          <w:p w14:paraId="2B5C3EF2" w14:textId="77777777" w:rsidR="001E7BFA" w:rsidRPr="00190038" w:rsidRDefault="001E7BFA" w:rsidP="00B82F0D">
            <w:pPr>
              <w:ind w:left="113" w:right="113"/>
              <w:jc w:val="center"/>
              <w:rPr>
                <w:b/>
                <w:sz w:val="20"/>
                <w:szCs w:val="20"/>
              </w:rPr>
            </w:pPr>
            <w:r w:rsidRPr="00190038">
              <w:rPr>
                <w:b/>
                <w:sz w:val="20"/>
                <w:szCs w:val="20"/>
              </w:rPr>
              <w:t>Halen İncelemede</w:t>
            </w:r>
          </w:p>
        </w:tc>
      </w:tr>
      <w:tr w:rsidR="007B7606" w14:paraId="3670D2AE" w14:textId="77777777" w:rsidTr="001E7E85">
        <w:trPr>
          <w:trHeight w:val="284"/>
        </w:trPr>
        <w:tc>
          <w:tcPr>
            <w:tcW w:w="2689" w:type="dxa"/>
            <w:tcBorders>
              <w:top w:val="single" w:sz="4" w:space="0" w:color="000000"/>
              <w:left w:val="single" w:sz="4" w:space="0" w:color="000000"/>
              <w:bottom w:val="single" w:sz="4" w:space="0" w:color="000000"/>
            </w:tcBorders>
            <w:shd w:val="pct5" w:color="auto" w:fill="auto"/>
          </w:tcPr>
          <w:p w14:paraId="289CAD2C" w14:textId="5604BA55" w:rsidR="007B7606" w:rsidRPr="0014178B" w:rsidRDefault="007B7606" w:rsidP="007B7606">
            <w:pPr>
              <w:rPr>
                <w:sz w:val="22"/>
                <w:szCs w:val="22"/>
              </w:rPr>
            </w:pPr>
            <w:r>
              <w:rPr>
                <w:sz w:val="22"/>
                <w:szCs w:val="22"/>
              </w:rPr>
              <w:t>Gazipaşa Asliye Hukuk Mahkemesi</w:t>
            </w:r>
          </w:p>
        </w:tc>
        <w:tc>
          <w:tcPr>
            <w:tcW w:w="708" w:type="dxa"/>
            <w:tcBorders>
              <w:top w:val="single" w:sz="4" w:space="0" w:color="000000"/>
              <w:left w:val="single" w:sz="4" w:space="0" w:color="000000"/>
              <w:bottom w:val="single" w:sz="4" w:space="0" w:color="000000"/>
            </w:tcBorders>
            <w:shd w:val="pct5" w:color="auto" w:fill="auto"/>
            <w:vAlign w:val="center"/>
          </w:tcPr>
          <w:p w14:paraId="1DAC4415" w14:textId="2FFD06AF" w:rsidR="007B7606" w:rsidRPr="007B7606" w:rsidRDefault="007B7606" w:rsidP="007B7606">
            <w:pPr>
              <w:pStyle w:val="AralkYok"/>
              <w:jc w:val="center"/>
              <w:rPr>
                <w:rFonts w:ascii="Times New Roman" w:hAnsi="Times New Roman" w:cs="Times New Roman"/>
                <w:sz w:val="24"/>
                <w:szCs w:val="24"/>
              </w:rPr>
            </w:pPr>
            <w:r>
              <w:rPr>
                <w:rFonts w:ascii="Times New Roman" w:hAnsi="Times New Roman" w:cs="Times New Roman"/>
                <w:sz w:val="24"/>
                <w:szCs w:val="24"/>
              </w:rPr>
              <w:t>15</w:t>
            </w:r>
          </w:p>
        </w:tc>
        <w:tc>
          <w:tcPr>
            <w:tcW w:w="851" w:type="dxa"/>
            <w:tcBorders>
              <w:top w:val="single" w:sz="4" w:space="0" w:color="000000"/>
              <w:left w:val="single" w:sz="4" w:space="0" w:color="000000"/>
              <w:bottom w:val="single" w:sz="4" w:space="0" w:color="000000"/>
            </w:tcBorders>
            <w:shd w:val="pct5" w:color="auto" w:fill="auto"/>
          </w:tcPr>
          <w:p w14:paraId="0E32BBD6" w14:textId="198F7DA2" w:rsidR="007B7606" w:rsidRPr="007B7606" w:rsidRDefault="007B7606" w:rsidP="007B7606">
            <w:pPr>
              <w:pStyle w:val="AralkYok"/>
              <w:jc w:val="center"/>
              <w:rPr>
                <w:rFonts w:ascii="Times New Roman" w:hAnsi="Times New Roman" w:cs="Times New Roman"/>
                <w:sz w:val="24"/>
                <w:szCs w:val="24"/>
              </w:rPr>
            </w:pPr>
            <w:r>
              <w:rPr>
                <w:rFonts w:ascii="Times New Roman" w:hAnsi="Times New Roman" w:cs="Times New Roman"/>
                <w:sz w:val="24"/>
                <w:szCs w:val="24"/>
              </w:rPr>
              <w:t>-</w:t>
            </w:r>
          </w:p>
          <w:p w14:paraId="74BC9DF6" w14:textId="5C6BBF28" w:rsidR="007B7606" w:rsidRPr="007B7606" w:rsidRDefault="007B7606" w:rsidP="007B7606">
            <w:pPr>
              <w:pStyle w:val="AralkYok"/>
              <w:jc w:val="cente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3F3B315A" w14:textId="77777777" w:rsidR="007B7606" w:rsidRPr="007B7606" w:rsidRDefault="007B7606" w:rsidP="007B7606">
            <w:pPr>
              <w:pStyle w:val="AralkYok"/>
              <w:jc w:val="center"/>
              <w:rPr>
                <w:rFonts w:ascii="Times New Roman" w:hAnsi="Times New Roman" w:cs="Times New Roman"/>
                <w:sz w:val="24"/>
                <w:szCs w:val="24"/>
              </w:rPr>
            </w:pPr>
          </w:p>
          <w:p w14:paraId="0304D963" w14:textId="1E0121B7" w:rsidR="007B7606" w:rsidRPr="007B7606" w:rsidRDefault="007B7606" w:rsidP="007B7606">
            <w:pPr>
              <w:pStyle w:val="AralkYok"/>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000000"/>
              <w:left w:val="single" w:sz="4" w:space="0" w:color="000000"/>
              <w:bottom w:val="single" w:sz="4" w:space="0" w:color="000000"/>
            </w:tcBorders>
            <w:shd w:val="pct5" w:color="auto" w:fill="auto"/>
            <w:vAlign w:val="center"/>
          </w:tcPr>
          <w:p w14:paraId="6C14578B" w14:textId="42E97E48" w:rsidR="007B7606" w:rsidRPr="007B7606" w:rsidRDefault="007B7606" w:rsidP="007B7606">
            <w:pPr>
              <w:pStyle w:val="AralkYok"/>
              <w:jc w:val="center"/>
              <w:rPr>
                <w:rFonts w:ascii="Times New Roman" w:hAnsi="Times New Roman" w:cs="Times New Roman"/>
                <w:sz w:val="24"/>
                <w:szCs w:val="24"/>
              </w:rPr>
            </w:pPr>
            <w:r w:rsidRPr="007B7606">
              <w:rPr>
                <w:rFonts w:ascii="Times New Roman" w:hAnsi="Times New Roman" w:cs="Times New Roman"/>
                <w:sz w:val="24"/>
                <w:szCs w:val="24"/>
              </w:rPr>
              <w:t>5</w:t>
            </w:r>
          </w:p>
        </w:tc>
        <w:tc>
          <w:tcPr>
            <w:tcW w:w="850" w:type="dxa"/>
            <w:tcBorders>
              <w:top w:val="single" w:sz="4" w:space="0" w:color="000000"/>
              <w:left w:val="single" w:sz="4" w:space="0" w:color="000000"/>
              <w:bottom w:val="single" w:sz="4" w:space="0" w:color="000000"/>
            </w:tcBorders>
            <w:shd w:val="pct5" w:color="auto" w:fill="auto"/>
            <w:vAlign w:val="center"/>
          </w:tcPr>
          <w:p w14:paraId="636F729F" w14:textId="129E5624" w:rsidR="007B7606" w:rsidRPr="007B7606" w:rsidRDefault="007B7606" w:rsidP="007B7606">
            <w:pPr>
              <w:pStyle w:val="AralkYok"/>
              <w:jc w:val="center"/>
              <w:rPr>
                <w:rFonts w:ascii="Times New Roman" w:hAnsi="Times New Roman" w:cs="Times New Roman"/>
                <w:sz w:val="24"/>
                <w:szCs w:val="24"/>
              </w:rPr>
            </w:pPr>
            <w:r w:rsidRPr="007B7606">
              <w:rPr>
                <w:rFonts w:ascii="Times New Roman" w:hAnsi="Times New Roman" w:cs="Times New Roman"/>
                <w:sz w:val="24"/>
                <w:szCs w:val="24"/>
              </w:rPr>
              <w:t>4</w:t>
            </w:r>
          </w:p>
        </w:tc>
        <w:tc>
          <w:tcPr>
            <w:tcW w:w="1134" w:type="dxa"/>
            <w:tcBorders>
              <w:top w:val="single" w:sz="4" w:space="0" w:color="000000"/>
              <w:left w:val="single" w:sz="4" w:space="0" w:color="000000"/>
              <w:bottom w:val="single" w:sz="4" w:space="0" w:color="000000"/>
              <w:right w:val="single" w:sz="4" w:space="0" w:color="000000"/>
            </w:tcBorders>
            <w:shd w:val="pct5" w:color="auto" w:fill="auto"/>
            <w:vAlign w:val="center"/>
          </w:tcPr>
          <w:p w14:paraId="458D29BC" w14:textId="2D2E2E9C" w:rsidR="007B7606" w:rsidRPr="007B7606" w:rsidRDefault="007B7606" w:rsidP="007B7606">
            <w:pPr>
              <w:pStyle w:val="AralkYok"/>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shd w:val="pct5" w:color="auto" w:fill="auto"/>
          </w:tcPr>
          <w:p w14:paraId="51D46C10" w14:textId="77777777" w:rsidR="007B7606" w:rsidRPr="007B7606" w:rsidRDefault="007B7606" w:rsidP="007B7606">
            <w:pPr>
              <w:pStyle w:val="AralkYok"/>
              <w:jc w:val="center"/>
              <w:rPr>
                <w:rFonts w:ascii="Times New Roman" w:hAnsi="Times New Roman" w:cs="Times New Roman"/>
                <w:sz w:val="24"/>
                <w:szCs w:val="24"/>
              </w:rPr>
            </w:pPr>
          </w:p>
          <w:p w14:paraId="5386E152" w14:textId="5D427FD9" w:rsidR="007B7606" w:rsidRPr="007B7606" w:rsidRDefault="007B7606" w:rsidP="007B7606">
            <w:pPr>
              <w:pStyle w:val="AralkYok"/>
              <w:jc w:val="center"/>
              <w:rPr>
                <w:rFonts w:ascii="Times New Roman" w:hAnsi="Times New Roman" w:cs="Times New Roman"/>
                <w:sz w:val="24"/>
                <w:szCs w:val="24"/>
              </w:rPr>
            </w:pPr>
            <w:r w:rsidRPr="007B7606">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shd w:val="pct5" w:color="auto" w:fill="auto"/>
          </w:tcPr>
          <w:p w14:paraId="5B2F8019" w14:textId="77777777" w:rsidR="007B7606" w:rsidRPr="007B7606" w:rsidRDefault="007B7606" w:rsidP="007B7606">
            <w:pPr>
              <w:pStyle w:val="AralkYok"/>
              <w:jc w:val="center"/>
              <w:rPr>
                <w:rFonts w:ascii="Times New Roman" w:hAnsi="Times New Roman" w:cs="Times New Roman"/>
                <w:sz w:val="24"/>
                <w:szCs w:val="24"/>
              </w:rPr>
            </w:pPr>
          </w:p>
          <w:p w14:paraId="787EE053" w14:textId="485217DF" w:rsidR="007B7606" w:rsidRPr="007B7606" w:rsidRDefault="007B7606" w:rsidP="007B7606">
            <w:pPr>
              <w:pStyle w:val="AralkYok"/>
              <w:jc w:val="center"/>
              <w:rPr>
                <w:rFonts w:ascii="Times New Roman" w:hAnsi="Times New Roman" w:cs="Times New Roman"/>
                <w:sz w:val="24"/>
                <w:szCs w:val="24"/>
              </w:rPr>
            </w:pPr>
            <w:r w:rsidRPr="007B7606">
              <w:rPr>
                <w:rFonts w:ascii="Times New Roman" w:hAnsi="Times New Roman" w:cs="Times New Roman"/>
                <w:sz w:val="24"/>
                <w:szCs w:val="24"/>
              </w:rPr>
              <w:t>52</w:t>
            </w:r>
          </w:p>
        </w:tc>
      </w:tr>
      <w:tr w:rsidR="007B7606" w14:paraId="0BBE2155" w14:textId="77777777" w:rsidTr="001E7E85">
        <w:trPr>
          <w:trHeight w:val="284"/>
        </w:trPr>
        <w:tc>
          <w:tcPr>
            <w:tcW w:w="2689" w:type="dxa"/>
            <w:tcBorders>
              <w:top w:val="single" w:sz="4" w:space="0" w:color="000000"/>
              <w:left w:val="single" w:sz="4" w:space="0" w:color="000000"/>
              <w:bottom w:val="single" w:sz="4" w:space="0" w:color="000000"/>
            </w:tcBorders>
            <w:shd w:val="pct5" w:color="auto" w:fill="auto"/>
          </w:tcPr>
          <w:p w14:paraId="214F20E0" w14:textId="66EA8FB3" w:rsidR="007B7606" w:rsidRPr="0014178B" w:rsidRDefault="007B7606" w:rsidP="007B7606">
            <w:pPr>
              <w:rPr>
                <w:sz w:val="22"/>
                <w:szCs w:val="22"/>
              </w:rPr>
            </w:pPr>
            <w:r>
              <w:rPr>
                <w:sz w:val="22"/>
                <w:szCs w:val="22"/>
              </w:rPr>
              <w:t xml:space="preserve">Gazipaşa Sulh Hukuk Mahkemesi </w:t>
            </w:r>
            <w:r w:rsidRPr="0014178B">
              <w:rPr>
                <w:sz w:val="22"/>
                <w:szCs w:val="22"/>
              </w:rPr>
              <w:t xml:space="preserve"> </w:t>
            </w:r>
          </w:p>
        </w:tc>
        <w:tc>
          <w:tcPr>
            <w:tcW w:w="708" w:type="dxa"/>
            <w:tcBorders>
              <w:top w:val="single" w:sz="4" w:space="0" w:color="000000"/>
              <w:left w:val="single" w:sz="4" w:space="0" w:color="000000"/>
              <w:bottom w:val="single" w:sz="4" w:space="0" w:color="000000"/>
            </w:tcBorders>
            <w:shd w:val="pct5" w:color="auto" w:fill="auto"/>
            <w:vAlign w:val="center"/>
          </w:tcPr>
          <w:p w14:paraId="73ACE5AC" w14:textId="4F97B55F" w:rsidR="007B7606" w:rsidRPr="007B7606" w:rsidRDefault="007B7606" w:rsidP="007B7606">
            <w:pPr>
              <w:pStyle w:val="AralkYok"/>
              <w:jc w:val="center"/>
              <w:rPr>
                <w:rFonts w:ascii="Times New Roman" w:hAnsi="Times New Roman" w:cs="Times New Roman"/>
                <w:sz w:val="24"/>
                <w:szCs w:val="24"/>
              </w:rPr>
            </w:pPr>
            <w:r w:rsidRPr="007B7606">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tcBorders>
            <w:shd w:val="pct5" w:color="auto" w:fill="auto"/>
          </w:tcPr>
          <w:p w14:paraId="0A15D435" w14:textId="77777777" w:rsidR="007B7606" w:rsidRPr="007B7606" w:rsidRDefault="007B7606" w:rsidP="007B7606">
            <w:pPr>
              <w:pStyle w:val="AralkYok"/>
              <w:jc w:val="center"/>
              <w:rPr>
                <w:rFonts w:ascii="Times New Roman" w:hAnsi="Times New Roman" w:cs="Times New Roman"/>
                <w:sz w:val="24"/>
                <w:szCs w:val="24"/>
              </w:rPr>
            </w:pPr>
          </w:p>
          <w:p w14:paraId="4AF3EF72" w14:textId="027AAECE" w:rsidR="007B7606" w:rsidRPr="007B7606" w:rsidRDefault="007B7606" w:rsidP="007B7606">
            <w:pPr>
              <w:pStyle w:val="AralkYok"/>
              <w:jc w:val="center"/>
              <w:rPr>
                <w:rFonts w:ascii="Times New Roman" w:hAnsi="Times New Roman" w:cs="Times New Roman"/>
                <w:sz w:val="24"/>
                <w:szCs w:val="24"/>
              </w:rPr>
            </w:pPr>
            <w:r w:rsidRPr="007B7606">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3790B522" w14:textId="77777777" w:rsidR="007B7606" w:rsidRPr="007B7606" w:rsidRDefault="007B7606" w:rsidP="007B7606">
            <w:pPr>
              <w:pStyle w:val="AralkYok"/>
              <w:jc w:val="center"/>
              <w:rPr>
                <w:rFonts w:ascii="Times New Roman" w:hAnsi="Times New Roman" w:cs="Times New Roman"/>
                <w:sz w:val="24"/>
                <w:szCs w:val="24"/>
              </w:rPr>
            </w:pPr>
          </w:p>
          <w:p w14:paraId="0B35BAEA" w14:textId="1C4422E8" w:rsidR="007B7606" w:rsidRPr="007B7606" w:rsidRDefault="007B7606" w:rsidP="007B7606">
            <w:pPr>
              <w:pStyle w:val="AralkYok"/>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000000"/>
              <w:left w:val="single" w:sz="4" w:space="0" w:color="000000"/>
              <w:bottom w:val="single" w:sz="4" w:space="0" w:color="000000"/>
            </w:tcBorders>
            <w:shd w:val="pct5" w:color="auto" w:fill="auto"/>
            <w:vAlign w:val="center"/>
          </w:tcPr>
          <w:p w14:paraId="275055F6" w14:textId="17AB16AF" w:rsidR="007B7606" w:rsidRPr="007B7606" w:rsidRDefault="007B7606" w:rsidP="007B7606">
            <w:pPr>
              <w:pStyle w:val="AralkYok"/>
              <w:jc w:val="center"/>
              <w:rPr>
                <w:rFonts w:ascii="Times New Roman" w:hAnsi="Times New Roman" w:cs="Times New Roman"/>
                <w:sz w:val="24"/>
                <w:szCs w:val="24"/>
              </w:rPr>
            </w:pPr>
            <w:r w:rsidRPr="007B7606">
              <w:rPr>
                <w:rFonts w:ascii="Times New Roman" w:hAnsi="Times New Roman" w:cs="Times New Roman"/>
                <w:sz w:val="24"/>
                <w:szCs w:val="24"/>
              </w:rPr>
              <w:t>4</w:t>
            </w:r>
          </w:p>
        </w:tc>
        <w:tc>
          <w:tcPr>
            <w:tcW w:w="850" w:type="dxa"/>
            <w:tcBorders>
              <w:top w:val="single" w:sz="4" w:space="0" w:color="000000"/>
              <w:left w:val="single" w:sz="4" w:space="0" w:color="000000"/>
              <w:bottom w:val="single" w:sz="4" w:space="0" w:color="000000"/>
            </w:tcBorders>
            <w:shd w:val="pct5" w:color="auto" w:fill="auto"/>
            <w:vAlign w:val="center"/>
          </w:tcPr>
          <w:p w14:paraId="4FFE85A0" w14:textId="1991E98E" w:rsidR="007B7606" w:rsidRPr="007B7606" w:rsidRDefault="007B7606" w:rsidP="007B7606">
            <w:pPr>
              <w:pStyle w:val="AralkYok"/>
              <w:jc w:val="center"/>
              <w:rPr>
                <w:rFonts w:ascii="Times New Roman" w:hAnsi="Times New Roman" w:cs="Times New Roman"/>
                <w:sz w:val="24"/>
                <w:szCs w:val="24"/>
              </w:rPr>
            </w:pPr>
            <w:r w:rsidRPr="007B7606">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shd w:val="pct5" w:color="auto" w:fill="auto"/>
            <w:vAlign w:val="center"/>
          </w:tcPr>
          <w:p w14:paraId="72591AFF" w14:textId="3CE9BE2A" w:rsidR="007B7606" w:rsidRPr="007B7606" w:rsidRDefault="007B7606" w:rsidP="007B7606">
            <w:pPr>
              <w:pStyle w:val="AralkYok"/>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shd w:val="pct5" w:color="auto" w:fill="auto"/>
          </w:tcPr>
          <w:p w14:paraId="26216D45" w14:textId="7DC0D4A5" w:rsidR="007B7606" w:rsidRPr="007B7606" w:rsidRDefault="007B7606" w:rsidP="007B7606">
            <w:pPr>
              <w:pStyle w:val="AralkYok"/>
              <w:jc w:val="center"/>
              <w:rPr>
                <w:rFonts w:ascii="Times New Roman" w:hAnsi="Times New Roman" w:cs="Times New Roman"/>
                <w:sz w:val="24"/>
                <w:szCs w:val="24"/>
              </w:rPr>
            </w:pPr>
          </w:p>
          <w:p w14:paraId="5F6D9A9A" w14:textId="31CE046E" w:rsidR="007B7606" w:rsidRPr="007B7606" w:rsidRDefault="007B7606" w:rsidP="007B7606">
            <w:pPr>
              <w:pStyle w:val="AralkYok"/>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shd w:val="pct5" w:color="auto" w:fill="auto"/>
          </w:tcPr>
          <w:p w14:paraId="51969BEE" w14:textId="77777777" w:rsidR="007B7606" w:rsidRPr="007B7606" w:rsidRDefault="007B7606" w:rsidP="007B7606">
            <w:pPr>
              <w:pStyle w:val="AralkYok"/>
              <w:jc w:val="center"/>
              <w:rPr>
                <w:rFonts w:ascii="Times New Roman" w:hAnsi="Times New Roman" w:cs="Times New Roman"/>
                <w:sz w:val="24"/>
                <w:szCs w:val="24"/>
              </w:rPr>
            </w:pPr>
          </w:p>
          <w:p w14:paraId="0AD0EA6D" w14:textId="19E8E1FD" w:rsidR="007B7606" w:rsidRPr="007B7606" w:rsidRDefault="007B7606" w:rsidP="007B7606">
            <w:pPr>
              <w:pStyle w:val="AralkYok"/>
              <w:jc w:val="center"/>
              <w:rPr>
                <w:rFonts w:ascii="Times New Roman" w:hAnsi="Times New Roman" w:cs="Times New Roman"/>
                <w:sz w:val="24"/>
                <w:szCs w:val="24"/>
              </w:rPr>
            </w:pPr>
            <w:r w:rsidRPr="007B7606">
              <w:rPr>
                <w:rFonts w:ascii="Times New Roman" w:hAnsi="Times New Roman" w:cs="Times New Roman"/>
                <w:sz w:val="24"/>
                <w:szCs w:val="24"/>
              </w:rPr>
              <w:t>19</w:t>
            </w:r>
          </w:p>
        </w:tc>
      </w:tr>
      <w:tr w:rsidR="007B7606" w14:paraId="6C2F204A" w14:textId="77777777" w:rsidTr="001E7E85">
        <w:trPr>
          <w:trHeight w:val="284"/>
        </w:trPr>
        <w:tc>
          <w:tcPr>
            <w:tcW w:w="2689" w:type="dxa"/>
            <w:tcBorders>
              <w:top w:val="single" w:sz="4" w:space="0" w:color="000000"/>
              <w:left w:val="single" w:sz="4" w:space="0" w:color="000000"/>
              <w:bottom w:val="single" w:sz="4" w:space="0" w:color="000000"/>
            </w:tcBorders>
            <w:shd w:val="pct5" w:color="auto" w:fill="auto"/>
          </w:tcPr>
          <w:p w14:paraId="6F922428" w14:textId="26FE5FE7" w:rsidR="007B7606" w:rsidRPr="0014178B" w:rsidRDefault="007B7606" w:rsidP="007B7606">
            <w:pPr>
              <w:rPr>
                <w:sz w:val="22"/>
                <w:szCs w:val="22"/>
              </w:rPr>
            </w:pPr>
            <w:r>
              <w:rPr>
                <w:sz w:val="22"/>
                <w:szCs w:val="22"/>
              </w:rPr>
              <w:t>Gazipaşa İcra Hukuk Mahkemesi</w:t>
            </w:r>
          </w:p>
        </w:tc>
        <w:tc>
          <w:tcPr>
            <w:tcW w:w="708" w:type="dxa"/>
            <w:tcBorders>
              <w:top w:val="single" w:sz="4" w:space="0" w:color="000000"/>
              <w:left w:val="single" w:sz="4" w:space="0" w:color="000000"/>
              <w:bottom w:val="single" w:sz="4" w:space="0" w:color="000000"/>
            </w:tcBorders>
            <w:shd w:val="pct5" w:color="auto" w:fill="auto"/>
            <w:vAlign w:val="center"/>
          </w:tcPr>
          <w:p w14:paraId="54820AB7" w14:textId="316B2AB5" w:rsidR="007B7606" w:rsidRPr="007B7606" w:rsidRDefault="007B7606" w:rsidP="007B7606">
            <w:pPr>
              <w:pStyle w:val="AralkYok"/>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000000"/>
              <w:left w:val="single" w:sz="4" w:space="0" w:color="000000"/>
              <w:bottom w:val="single" w:sz="4" w:space="0" w:color="000000"/>
            </w:tcBorders>
            <w:shd w:val="pct5" w:color="auto" w:fill="auto"/>
          </w:tcPr>
          <w:p w14:paraId="4FB1AFE2" w14:textId="77777777" w:rsidR="007B7606" w:rsidRPr="007B7606" w:rsidRDefault="007B7606" w:rsidP="007B7606">
            <w:pPr>
              <w:pStyle w:val="AralkYok"/>
              <w:jc w:val="center"/>
              <w:rPr>
                <w:rFonts w:ascii="Times New Roman" w:hAnsi="Times New Roman" w:cs="Times New Roman"/>
                <w:sz w:val="24"/>
                <w:szCs w:val="24"/>
              </w:rPr>
            </w:pPr>
          </w:p>
          <w:p w14:paraId="1BE1F5CF" w14:textId="4BD5E7F6" w:rsidR="007B7606" w:rsidRPr="007B7606" w:rsidRDefault="007B7606" w:rsidP="007B7606">
            <w:pPr>
              <w:pStyle w:val="AralkYok"/>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3E22590A" w14:textId="77777777" w:rsidR="007B7606" w:rsidRPr="007B7606" w:rsidRDefault="007B7606" w:rsidP="007B7606">
            <w:pPr>
              <w:pStyle w:val="AralkYok"/>
              <w:jc w:val="center"/>
              <w:rPr>
                <w:rFonts w:ascii="Times New Roman" w:hAnsi="Times New Roman" w:cs="Times New Roman"/>
                <w:sz w:val="24"/>
                <w:szCs w:val="24"/>
              </w:rPr>
            </w:pPr>
          </w:p>
          <w:p w14:paraId="469FCC2F" w14:textId="18D5BDF7" w:rsidR="007B7606" w:rsidRPr="007B7606" w:rsidRDefault="007B7606" w:rsidP="007B7606">
            <w:pPr>
              <w:pStyle w:val="AralkYok"/>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000000"/>
              <w:left w:val="single" w:sz="4" w:space="0" w:color="000000"/>
              <w:bottom w:val="single" w:sz="4" w:space="0" w:color="000000"/>
            </w:tcBorders>
            <w:shd w:val="pct5" w:color="auto" w:fill="auto"/>
            <w:vAlign w:val="center"/>
          </w:tcPr>
          <w:p w14:paraId="7B68F393" w14:textId="01005393" w:rsidR="007B7606" w:rsidRPr="007B7606" w:rsidRDefault="007B7606" w:rsidP="007B7606">
            <w:pPr>
              <w:pStyle w:val="AralkYok"/>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tcBorders>
            <w:shd w:val="pct5" w:color="auto" w:fill="auto"/>
            <w:vAlign w:val="center"/>
          </w:tcPr>
          <w:p w14:paraId="045539B4" w14:textId="55510467" w:rsidR="007B7606" w:rsidRPr="007B7606" w:rsidRDefault="007B7606" w:rsidP="007B7606">
            <w:pPr>
              <w:pStyle w:val="AralkYok"/>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pct5" w:color="auto" w:fill="auto"/>
            <w:vAlign w:val="center"/>
          </w:tcPr>
          <w:p w14:paraId="54936610" w14:textId="2F0E9649" w:rsidR="007B7606" w:rsidRPr="007B7606" w:rsidRDefault="007B7606" w:rsidP="007B7606">
            <w:pPr>
              <w:pStyle w:val="AralkYok"/>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shd w:val="pct5" w:color="auto" w:fill="auto"/>
          </w:tcPr>
          <w:p w14:paraId="32695E09" w14:textId="77777777" w:rsidR="007B7606" w:rsidRPr="007B7606" w:rsidRDefault="007B7606" w:rsidP="007B7606">
            <w:pPr>
              <w:pStyle w:val="AralkYok"/>
              <w:jc w:val="center"/>
              <w:rPr>
                <w:rFonts w:ascii="Times New Roman" w:hAnsi="Times New Roman" w:cs="Times New Roman"/>
                <w:sz w:val="24"/>
                <w:szCs w:val="24"/>
              </w:rPr>
            </w:pPr>
          </w:p>
          <w:p w14:paraId="35BF4C14" w14:textId="4442846B" w:rsidR="007B7606" w:rsidRPr="007B7606" w:rsidRDefault="007B7606" w:rsidP="007B7606">
            <w:pPr>
              <w:pStyle w:val="AralkYok"/>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shd w:val="pct5" w:color="auto" w:fill="auto"/>
          </w:tcPr>
          <w:p w14:paraId="0903DA58" w14:textId="77777777" w:rsidR="007B7606" w:rsidRPr="007B7606" w:rsidRDefault="007B7606" w:rsidP="007B7606">
            <w:pPr>
              <w:pStyle w:val="AralkYok"/>
              <w:jc w:val="center"/>
              <w:rPr>
                <w:rFonts w:ascii="Times New Roman" w:hAnsi="Times New Roman" w:cs="Times New Roman"/>
                <w:sz w:val="24"/>
                <w:szCs w:val="24"/>
              </w:rPr>
            </w:pPr>
          </w:p>
          <w:p w14:paraId="06D6740F" w14:textId="73DC0E2C" w:rsidR="007B7606" w:rsidRPr="007B7606" w:rsidRDefault="007B7606" w:rsidP="007B7606">
            <w:pPr>
              <w:pStyle w:val="AralkYok"/>
              <w:jc w:val="center"/>
              <w:rPr>
                <w:rFonts w:ascii="Times New Roman" w:hAnsi="Times New Roman" w:cs="Times New Roman"/>
                <w:sz w:val="24"/>
                <w:szCs w:val="24"/>
              </w:rPr>
            </w:pPr>
            <w:r w:rsidRPr="007B7606">
              <w:rPr>
                <w:rFonts w:ascii="Times New Roman" w:hAnsi="Times New Roman" w:cs="Times New Roman"/>
                <w:sz w:val="24"/>
                <w:szCs w:val="24"/>
              </w:rPr>
              <w:t>5</w:t>
            </w:r>
          </w:p>
        </w:tc>
      </w:tr>
      <w:tr w:rsidR="007B7606" w14:paraId="32DE049C" w14:textId="77777777" w:rsidTr="001E7E85">
        <w:trPr>
          <w:trHeight w:val="284"/>
        </w:trPr>
        <w:tc>
          <w:tcPr>
            <w:tcW w:w="2689" w:type="dxa"/>
            <w:tcBorders>
              <w:top w:val="single" w:sz="4" w:space="0" w:color="000000"/>
              <w:left w:val="single" w:sz="4" w:space="0" w:color="000000"/>
              <w:bottom w:val="single" w:sz="4" w:space="0" w:color="000000"/>
            </w:tcBorders>
            <w:shd w:val="pct5" w:color="auto" w:fill="auto"/>
          </w:tcPr>
          <w:p w14:paraId="66F6A39A" w14:textId="3AD66E10" w:rsidR="007B7606" w:rsidRPr="0014178B" w:rsidRDefault="007B7606" w:rsidP="007B7606">
            <w:pPr>
              <w:rPr>
                <w:sz w:val="22"/>
                <w:szCs w:val="22"/>
              </w:rPr>
            </w:pPr>
            <w:r>
              <w:rPr>
                <w:sz w:val="22"/>
                <w:szCs w:val="22"/>
              </w:rPr>
              <w:t xml:space="preserve">Gazipaşa Kadastro Mahkemesi </w:t>
            </w:r>
          </w:p>
        </w:tc>
        <w:tc>
          <w:tcPr>
            <w:tcW w:w="708" w:type="dxa"/>
            <w:tcBorders>
              <w:top w:val="single" w:sz="4" w:space="0" w:color="000000"/>
              <w:left w:val="single" w:sz="4" w:space="0" w:color="000000"/>
              <w:bottom w:val="single" w:sz="4" w:space="0" w:color="000000"/>
            </w:tcBorders>
            <w:shd w:val="pct5" w:color="auto" w:fill="auto"/>
            <w:vAlign w:val="center"/>
          </w:tcPr>
          <w:p w14:paraId="1EEF3A5E" w14:textId="4F493307" w:rsidR="007B7606" w:rsidRPr="007B7606" w:rsidRDefault="007B7606" w:rsidP="007B7606">
            <w:pPr>
              <w:pStyle w:val="AralkYok"/>
              <w:jc w:val="center"/>
              <w:rPr>
                <w:rFonts w:ascii="Times New Roman" w:hAnsi="Times New Roman" w:cs="Times New Roman"/>
                <w:sz w:val="24"/>
                <w:szCs w:val="24"/>
              </w:rPr>
            </w:pPr>
            <w:r w:rsidRPr="007B7606">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tcBorders>
            <w:shd w:val="pct5" w:color="auto" w:fill="auto"/>
          </w:tcPr>
          <w:p w14:paraId="46377DDE" w14:textId="77777777" w:rsidR="007B7606" w:rsidRPr="007B7606" w:rsidRDefault="007B7606" w:rsidP="007B7606">
            <w:pPr>
              <w:pStyle w:val="AralkYok"/>
              <w:jc w:val="center"/>
              <w:rPr>
                <w:rFonts w:ascii="Times New Roman" w:hAnsi="Times New Roman" w:cs="Times New Roman"/>
                <w:sz w:val="24"/>
                <w:szCs w:val="24"/>
              </w:rPr>
            </w:pPr>
          </w:p>
          <w:p w14:paraId="5A9EDF72" w14:textId="036764F4" w:rsidR="007B7606" w:rsidRPr="007B7606" w:rsidRDefault="007B7606" w:rsidP="007B7606">
            <w:pPr>
              <w:pStyle w:val="AralkYok"/>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shd w:val="pct5" w:color="auto" w:fill="auto"/>
          </w:tcPr>
          <w:p w14:paraId="2DBBC8C4" w14:textId="77777777" w:rsidR="007B7606" w:rsidRPr="007B7606" w:rsidRDefault="007B7606" w:rsidP="007B7606">
            <w:pPr>
              <w:pStyle w:val="AralkYok"/>
              <w:jc w:val="center"/>
              <w:rPr>
                <w:rFonts w:ascii="Times New Roman" w:hAnsi="Times New Roman" w:cs="Times New Roman"/>
                <w:sz w:val="24"/>
                <w:szCs w:val="24"/>
              </w:rPr>
            </w:pPr>
          </w:p>
          <w:p w14:paraId="1BEEF434" w14:textId="6335F6A2" w:rsidR="007B7606" w:rsidRPr="007B7606" w:rsidRDefault="007B7606" w:rsidP="007B7606">
            <w:pPr>
              <w:pStyle w:val="AralkYok"/>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000000"/>
              <w:left w:val="single" w:sz="4" w:space="0" w:color="000000"/>
              <w:bottom w:val="single" w:sz="4" w:space="0" w:color="000000"/>
            </w:tcBorders>
            <w:shd w:val="pct5" w:color="auto" w:fill="auto"/>
            <w:vAlign w:val="center"/>
          </w:tcPr>
          <w:p w14:paraId="391B35EC" w14:textId="00101EE4" w:rsidR="007B7606" w:rsidRPr="007B7606" w:rsidRDefault="007B7606" w:rsidP="007B7606">
            <w:pPr>
              <w:pStyle w:val="AralkYok"/>
              <w:jc w:val="center"/>
              <w:rPr>
                <w:rFonts w:ascii="Times New Roman" w:hAnsi="Times New Roman" w:cs="Times New Roman"/>
                <w:sz w:val="24"/>
                <w:szCs w:val="24"/>
              </w:rPr>
            </w:pPr>
            <w:r w:rsidRPr="007B7606">
              <w:rPr>
                <w:rFonts w:ascii="Times New Roman" w:hAnsi="Times New Roman" w:cs="Times New Roman"/>
                <w:sz w:val="24"/>
                <w:szCs w:val="24"/>
              </w:rPr>
              <w:t>2</w:t>
            </w:r>
          </w:p>
        </w:tc>
        <w:tc>
          <w:tcPr>
            <w:tcW w:w="850" w:type="dxa"/>
            <w:tcBorders>
              <w:top w:val="single" w:sz="4" w:space="0" w:color="000000"/>
              <w:left w:val="single" w:sz="4" w:space="0" w:color="000000"/>
              <w:bottom w:val="single" w:sz="4" w:space="0" w:color="000000"/>
            </w:tcBorders>
            <w:shd w:val="pct5" w:color="auto" w:fill="auto"/>
            <w:vAlign w:val="center"/>
          </w:tcPr>
          <w:p w14:paraId="63F08010" w14:textId="02D6AE5F" w:rsidR="007B7606" w:rsidRPr="007B7606" w:rsidRDefault="007B7606" w:rsidP="007B7606">
            <w:pPr>
              <w:pStyle w:val="AralkYok"/>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pct5" w:color="auto" w:fill="auto"/>
            <w:vAlign w:val="center"/>
          </w:tcPr>
          <w:p w14:paraId="1C6DE425" w14:textId="01116727" w:rsidR="007B7606" w:rsidRPr="007B7606" w:rsidRDefault="007B7606" w:rsidP="007B7606">
            <w:pPr>
              <w:pStyle w:val="AralkYok"/>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shd w:val="pct5" w:color="auto" w:fill="auto"/>
          </w:tcPr>
          <w:p w14:paraId="1BB60D30" w14:textId="77777777" w:rsidR="007B7606" w:rsidRPr="007B7606" w:rsidRDefault="007B7606" w:rsidP="007B7606">
            <w:pPr>
              <w:pStyle w:val="AralkYok"/>
              <w:jc w:val="center"/>
              <w:rPr>
                <w:rFonts w:ascii="Times New Roman" w:hAnsi="Times New Roman" w:cs="Times New Roman"/>
                <w:sz w:val="24"/>
                <w:szCs w:val="24"/>
              </w:rPr>
            </w:pPr>
          </w:p>
          <w:p w14:paraId="3ED61C5C" w14:textId="2FD00D37" w:rsidR="007B7606" w:rsidRPr="007B7606" w:rsidRDefault="007B7606" w:rsidP="007B7606">
            <w:pPr>
              <w:pStyle w:val="AralkYok"/>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Borders>
              <w:top w:val="single" w:sz="4" w:space="0" w:color="000000"/>
              <w:left w:val="single" w:sz="4" w:space="0" w:color="000000"/>
              <w:bottom w:val="single" w:sz="4" w:space="0" w:color="000000"/>
              <w:right w:val="single" w:sz="4" w:space="0" w:color="000000"/>
            </w:tcBorders>
            <w:shd w:val="pct5" w:color="auto" w:fill="auto"/>
          </w:tcPr>
          <w:p w14:paraId="415AD0B9" w14:textId="77777777" w:rsidR="007B7606" w:rsidRPr="007B7606" w:rsidRDefault="007B7606" w:rsidP="007B7606">
            <w:pPr>
              <w:pStyle w:val="AralkYok"/>
              <w:jc w:val="center"/>
              <w:rPr>
                <w:rFonts w:ascii="Times New Roman" w:hAnsi="Times New Roman" w:cs="Times New Roman"/>
                <w:sz w:val="24"/>
                <w:szCs w:val="24"/>
              </w:rPr>
            </w:pPr>
          </w:p>
          <w:p w14:paraId="370AC2C0" w14:textId="540629DD" w:rsidR="007B7606" w:rsidRPr="007B7606" w:rsidRDefault="007B7606" w:rsidP="007B7606">
            <w:pPr>
              <w:pStyle w:val="AralkYok"/>
              <w:jc w:val="center"/>
              <w:rPr>
                <w:rFonts w:ascii="Times New Roman" w:hAnsi="Times New Roman" w:cs="Times New Roman"/>
                <w:sz w:val="24"/>
                <w:szCs w:val="24"/>
              </w:rPr>
            </w:pPr>
            <w:r w:rsidRPr="007B7606">
              <w:rPr>
                <w:rFonts w:ascii="Times New Roman" w:hAnsi="Times New Roman" w:cs="Times New Roman"/>
                <w:sz w:val="24"/>
                <w:szCs w:val="24"/>
              </w:rPr>
              <w:t>14</w:t>
            </w:r>
          </w:p>
        </w:tc>
      </w:tr>
    </w:tbl>
    <w:p w14:paraId="1811632B" w14:textId="1CB26350" w:rsidR="001E7BFA" w:rsidRPr="001E7BFA" w:rsidRDefault="001E7BFA" w:rsidP="001E7BFA">
      <w:pPr>
        <w:numPr>
          <w:ilvl w:val="0"/>
          <w:numId w:val="42"/>
        </w:numPr>
        <w:ind w:left="567"/>
        <w:jc w:val="both"/>
        <w:rPr>
          <w:b/>
          <w:color w:val="4F81BD"/>
        </w:rPr>
      </w:pPr>
      <w:r>
        <w:rPr>
          <w:b/>
          <w:color w:val="C00000"/>
        </w:rPr>
        <w:t>M</w:t>
      </w:r>
      <w:r w:rsidRPr="00CE5FBF">
        <w:rPr>
          <w:b/>
          <w:color w:val="C00000"/>
        </w:rPr>
        <w:t xml:space="preserve">ahkemelerdeki Dava ve Suç Türlerine Göre Davaların Ortalama Bitirilme </w:t>
      </w:r>
      <w:r>
        <w:rPr>
          <w:b/>
          <w:color w:val="C00000"/>
        </w:rPr>
        <w:t>Süresi</w:t>
      </w:r>
    </w:p>
    <w:p w14:paraId="03E5F5B8" w14:textId="0B785492" w:rsidR="001E7BFA" w:rsidRDefault="001E7BFA" w:rsidP="001E7BFA">
      <w:pPr>
        <w:ind w:left="567"/>
        <w:jc w:val="both"/>
        <w:rPr>
          <w:b/>
          <w:color w:val="C00000"/>
        </w:rPr>
      </w:pPr>
    </w:p>
    <w:p w14:paraId="225112E6" w14:textId="77777777" w:rsidR="001E7BFA" w:rsidRPr="00CE5FBF" w:rsidRDefault="001E7BFA" w:rsidP="001E7BFA">
      <w:pPr>
        <w:ind w:left="567"/>
        <w:jc w:val="both"/>
        <w:rPr>
          <w:b/>
          <w:color w:val="4F81BD"/>
        </w:rPr>
      </w:pPr>
    </w:p>
    <w:tbl>
      <w:tblPr>
        <w:tblW w:w="9356" w:type="dxa"/>
        <w:tblInd w:w="-5" w:type="dxa"/>
        <w:tblLayout w:type="fixed"/>
        <w:tblLook w:val="0000" w:firstRow="0" w:lastRow="0" w:firstColumn="0" w:lastColumn="0" w:noHBand="0" w:noVBand="0"/>
      </w:tblPr>
      <w:tblGrid>
        <w:gridCol w:w="522"/>
        <w:gridCol w:w="4253"/>
        <w:gridCol w:w="4581"/>
      </w:tblGrid>
      <w:tr w:rsidR="001E7BFA" w14:paraId="1169DAE1" w14:textId="77777777" w:rsidTr="001E7E85">
        <w:tc>
          <w:tcPr>
            <w:tcW w:w="935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E161F51" w14:textId="7A4C8AFD" w:rsidR="001E7BFA" w:rsidRPr="007F2AE8" w:rsidRDefault="00DD0635" w:rsidP="00B82F0D">
            <w:pPr>
              <w:tabs>
                <w:tab w:val="left" w:pos="360"/>
              </w:tabs>
              <w:ind w:left="360"/>
              <w:jc w:val="center"/>
              <w:rPr>
                <w:b/>
                <w:color w:val="FFFFFF"/>
              </w:rPr>
            </w:pPr>
            <w:r>
              <w:rPr>
                <w:b/>
                <w:color w:val="FFFFFF"/>
              </w:rPr>
              <w:t xml:space="preserve">Gazipaşa </w:t>
            </w:r>
            <w:r w:rsidR="001E7E85">
              <w:rPr>
                <w:b/>
                <w:color w:val="FFFFFF"/>
              </w:rPr>
              <w:t xml:space="preserve">Asliye </w:t>
            </w:r>
            <w:r w:rsidR="0020559D">
              <w:rPr>
                <w:b/>
                <w:color w:val="FFFFFF"/>
              </w:rPr>
              <w:t>Hukuk</w:t>
            </w:r>
            <w:r w:rsidR="001E7BFA" w:rsidRPr="007F2AE8">
              <w:rPr>
                <w:b/>
                <w:color w:val="FFFFFF"/>
              </w:rPr>
              <w:t xml:space="preserve"> Mahkemesi</w:t>
            </w:r>
          </w:p>
          <w:p w14:paraId="61BC5731" w14:textId="77777777" w:rsidR="001E7BFA" w:rsidRPr="003163B8" w:rsidRDefault="001E7BFA" w:rsidP="00B82F0D">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1E7BFA" w14:paraId="22EDE155" w14:textId="77777777" w:rsidTr="001E7E8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4FEA8AE" w14:textId="77777777" w:rsidR="001E7BFA" w:rsidRDefault="001E7BFA" w:rsidP="00B82F0D">
            <w:pPr>
              <w:jc w:val="center"/>
              <w:rPr>
                <w:b/>
              </w:rPr>
            </w:pPr>
            <w:r>
              <w:rPr>
                <w:b/>
              </w:rPr>
              <w:t>Dava Türü</w:t>
            </w:r>
          </w:p>
        </w:tc>
        <w:tc>
          <w:tcPr>
            <w:tcW w:w="4581" w:type="dxa"/>
            <w:tcBorders>
              <w:top w:val="single" w:sz="4" w:space="0" w:color="000000"/>
              <w:left w:val="single" w:sz="4" w:space="0" w:color="000000"/>
              <w:bottom w:val="single" w:sz="4" w:space="0" w:color="000000"/>
              <w:right w:val="single" w:sz="4" w:space="0" w:color="000000"/>
            </w:tcBorders>
            <w:shd w:val="clear" w:color="auto" w:fill="auto"/>
          </w:tcPr>
          <w:p w14:paraId="5899E4DD" w14:textId="77777777" w:rsidR="001E7BFA" w:rsidRPr="00BE7E71" w:rsidRDefault="001E7BFA" w:rsidP="00B82F0D">
            <w:pPr>
              <w:jc w:val="center"/>
            </w:pPr>
            <w:r w:rsidRPr="00BE7E71">
              <w:rPr>
                <w:b/>
              </w:rPr>
              <w:t>Ortala</w:t>
            </w:r>
            <w:r>
              <w:rPr>
                <w:b/>
              </w:rPr>
              <w:t>ma</w:t>
            </w:r>
            <w:r w:rsidRPr="00BE7E71">
              <w:rPr>
                <w:b/>
              </w:rPr>
              <w:t xml:space="preserve"> Bitirilme Süresi (Gün)</w:t>
            </w:r>
          </w:p>
        </w:tc>
      </w:tr>
      <w:tr w:rsidR="00DD0635" w14:paraId="3966EA40" w14:textId="77777777" w:rsidTr="001E7E85">
        <w:trPr>
          <w:trHeight w:val="23"/>
        </w:trPr>
        <w:tc>
          <w:tcPr>
            <w:tcW w:w="522" w:type="dxa"/>
            <w:tcBorders>
              <w:top w:val="single" w:sz="4" w:space="0" w:color="000000"/>
              <w:left w:val="single" w:sz="4" w:space="0" w:color="000000"/>
              <w:bottom w:val="single" w:sz="4" w:space="0" w:color="000000"/>
            </w:tcBorders>
            <w:shd w:val="clear" w:color="auto" w:fill="F2F2F2"/>
          </w:tcPr>
          <w:p w14:paraId="1AEA34B3" w14:textId="77777777" w:rsidR="00DD0635" w:rsidRPr="007433D5" w:rsidRDefault="00DD0635" w:rsidP="00DD0635">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25F4810F" w14:textId="51DB8C0F" w:rsidR="00DD0635" w:rsidRDefault="00DD0635" w:rsidP="00DD0635">
            <w:pPr>
              <w:snapToGrid w:val="0"/>
              <w:jc w:val="both"/>
            </w:pPr>
            <w:r>
              <w:t>Kamulaştırma</w:t>
            </w:r>
          </w:p>
        </w:tc>
        <w:tc>
          <w:tcPr>
            <w:tcW w:w="4581" w:type="dxa"/>
            <w:tcBorders>
              <w:top w:val="single" w:sz="4" w:space="0" w:color="000000"/>
              <w:left w:val="single" w:sz="4" w:space="0" w:color="000000"/>
              <w:bottom w:val="single" w:sz="4" w:space="0" w:color="000000"/>
              <w:right w:val="single" w:sz="4" w:space="0" w:color="000000"/>
            </w:tcBorders>
            <w:shd w:val="clear" w:color="auto" w:fill="F2F2F2"/>
          </w:tcPr>
          <w:p w14:paraId="3007E19C" w14:textId="6E990FA9" w:rsidR="00DD0635" w:rsidRPr="00BE7E71" w:rsidRDefault="00DD0635" w:rsidP="00DD0635">
            <w:pPr>
              <w:snapToGrid w:val="0"/>
              <w:jc w:val="center"/>
            </w:pPr>
            <w:r>
              <w:t>151</w:t>
            </w:r>
          </w:p>
        </w:tc>
      </w:tr>
      <w:tr w:rsidR="00DD0635" w14:paraId="4FA52D56" w14:textId="77777777" w:rsidTr="001E7E85">
        <w:trPr>
          <w:trHeight w:val="23"/>
        </w:trPr>
        <w:tc>
          <w:tcPr>
            <w:tcW w:w="522" w:type="dxa"/>
            <w:tcBorders>
              <w:top w:val="single" w:sz="4" w:space="0" w:color="000000"/>
              <w:left w:val="single" w:sz="4" w:space="0" w:color="000000"/>
              <w:bottom w:val="single" w:sz="4" w:space="0" w:color="000000"/>
            </w:tcBorders>
            <w:shd w:val="clear" w:color="auto" w:fill="auto"/>
          </w:tcPr>
          <w:p w14:paraId="3C356527" w14:textId="77777777" w:rsidR="00DD0635" w:rsidRPr="007433D5" w:rsidRDefault="00DD0635" w:rsidP="00DD0635">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67766314" w14:textId="32150678" w:rsidR="00DD0635" w:rsidRDefault="000549DB" w:rsidP="00DD0635">
            <w:pPr>
              <w:snapToGrid w:val="0"/>
              <w:jc w:val="both"/>
            </w:pPr>
            <w:r>
              <w:t>Çocuk Mallarının K</w:t>
            </w:r>
            <w:r w:rsidR="00DD0635">
              <w:t xml:space="preserve">orunması </w:t>
            </w:r>
          </w:p>
        </w:tc>
        <w:tc>
          <w:tcPr>
            <w:tcW w:w="4581" w:type="dxa"/>
            <w:tcBorders>
              <w:top w:val="single" w:sz="4" w:space="0" w:color="000000"/>
              <w:left w:val="single" w:sz="4" w:space="0" w:color="000000"/>
              <w:bottom w:val="single" w:sz="4" w:space="0" w:color="000000"/>
              <w:right w:val="single" w:sz="4" w:space="0" w:color="000000"/>
            </w:tcBorders>
            <w:shd w:val="clear" w:color="auto" w:fill="auto"/>
          </w:tcPr>
          <w:p w14:paraId="43C3F545" w14:textId="2FC42BC7" w:rsidR="00DD0635" w:rsidRDefault="00DD0635" w:rsidP="00DD0635">
            <w:pPr>
              <w:snapToGrid w:val="0"/>
              <w:jc w:val="center"/>
            </w:pPr>
            <w:r>
              <w:t>9</w:t>
            </w:r>
          </w:p>
        </w:tc>
      </w:tr>
      <w:tr w:rsidR="00DD0635" w14:paraId="79F31398" w14:textId="77777777" w:rsidTr="001E7E85">
        <w:trPr>
          <w:trHeight w:val="23"/>
        </w:trPr>
        <w:tc>
          <w:tcPr>
            <w:tcW w:w="522" w:type="dxa"/>
            <w:tcBorders>
              <w:top w:val="single" w:sz="4" w:space="0" w:color="000000"/>
              <w:left w:val="single" w:sz="4" w:space="0" w:color="000000"/>
              <w:bottom w:val="single" w:sz="4" w:space="0" w:color="000000"/>
            </w:tcBorders>
            <w:shd w:val="clear" w:color="auto" w:fill="F2F2F2"/>
          </w:tcPr>
          <w:p w14:paraId="0EC90AD8" w14:textId="77777777" w:rsidR="00DD0635" w:rsidRPr="007433D5" w:rsidRDefault="00DD0635" w:rsidP="00DD0635">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51B1C8B3" w14:textId="75780269" w:rsidR="00DD0635" w:rsidRDefault="00DD0635" w:rsidP="000549DB">
            <w:pPr>
              <w:snapToGrid w:val="0"/>
              <w:jc w:val="both"/>
            </w:pPr>
            <w:r>
              <w:t xml:space="preserve">Boşanma ( </w:t>
            </w:r>
            <w:r w:rsidR="000549DB">
              <w:t>A</w:t>
            </w:r>
            <w:r>
              <w:t>nlaşmalı )</w:t>
            </w:r>
          </w:p>
        </w:tc>
        <w:tc>
          <w:tcPr>
            <w:tcW w:w="4581" w:type="dxa"/>
            <w:tcBorders>
              <w:top w:val="single" w:sz="4" w:space="0" w:color="000000"/>
              <w:left w:val="single" w:sz="4" w:space="0" w:color="000000"/>
              <w:bottom w:val="single" w:sz="4" w:space="0" w:color="000000"/>
              <w:right w:val="single" w:sz="4" w:space="0" w:color="000000"/>
            </w:tcBorders>
            <w:shd w:val="clear" w:color="auto" w:fill="F2F2F2"/>
          </w:tcPr>
          <w:p w14:paraId="2C6D58C4" w14:textId="382FDC6A" w:rsidR="00DD0635" w:rsidRDefault="00DD0635" w:rsidP="00DD0635">
            <w:pPr>
              <w:snapToGrid w:val="0"/>
              <w:jc w:val="center"/>
            </w:pPr>
            <w:r>
              <w:t>7</w:t>
            </w:r>
          </w:p>
        </w:tc>
      </w:tr>
      <w:tr w:rsidR="00DD0635" w14:paraId="78D96F6C" w14:textId="77777777" w:rsidTr="001E7E85">
        <w:trPr>
          <w:trHeight w:val="23"/>
        </w:trPr>
        <w:tc>
          <w:tcPr>
            <w:tcW w:w="522" w:type="dxa"/>
            <w:tcBorders>
              <w:top w:val="single" w:sz="4" w:space="0" w:color="000000"/>
              <w:left w:val="single" w:sz="4" w:space="0" w:color="000000"/>
              <w:bottom w:val="single" w:sz="4" w:space="0" w:color="000000"/>
            </w:tcBorders>
            <w:shd w:val="clear" w:color="auto" w:fill="auto"/>
          </w:tcPr>
          <w:p w14:paraId="7D43977D" w14:textId="77777777" w:rsidR="00DD0635" w:rsidRPr="007433D5" w:rsidRDefault="00DD0635" w:rsidP="00DD0635">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25179E8F" w14:textId="1F27A564" w:rsidR="00DD0635" w:rsidRDefault="00DD0635" w:rsidP="00DD0635">
            <w:pPr>
              <w:snapToGrid w:val="0"/>
              <w:jc w:val="both"/>
            </w:pPr>
            <w:r>
              <w:t>Boşanma ( Çekişmeli )</w:t>
            </w:r>
          </w:p>
        </w:tc>
        <w:tc>
          <w:tcPr>
            <w:tcW w:w="4581" w:type="dxa"/>
            <w:tcBorders>
              <w:top w:val="single" w:sz="4" w:space="0" w:color="000000"/>
              <w:left w:val="single" w:sz="4" w:space="0" w:color="000000"/>
              <w:bottom w:val="single" w:sz="4" w:space="0" w:color="000000"/>
              <w:right w:val="single" w:sz="4" w:space="0" w:color="000000"/>
            </w:tcBorders>
            <w:shd w:val="clear" w:color="auto" w:fill="auto"/>
          </w:tcPr>
          <w:p w14:paraId="162A8914" w14:textId="4F00A513" w:rsidR="00DD0635" w:rsidRDefault="00DD0635" w:rsidP="00DD0635">
            <w:pPr>
              <w:snapToGrid w:val="0"/>
              <w:jc w:val="center"/>
            </w:pPr>
            <w:r>
              <w:t>266</w:t>
            </w:r>
          </w:p>
        </w:tc>
      </w:tr>
      <w:tr w:rsidR="00DD0635" w14:paraId="7E558ABF" w14:textId="77777777" w:rsidTr="001E7E85">
        <w:trPr>
          <w:trHeight w:val="23"/>
        </w:trPr>
        <w:tc>
          <w:tcPr>
            <w:tcW w:w="522" w:type="dxa"/>
            <w:tcBorders>
              <w:top w:val="single" w:sz="4" w:space="0" w:color="000000"/>
              <w:left w:val="single" w:sz="4" w:space="0" w:color="000000"/>
              <w:bottom w:val="single" w:sz="4" w:space="0" w:color="000000"/>
            </w:tcBorders>
            <w:shd w:val="clear" w:color="auto" w:fill="F2F2F2"/>
          </w:tcPr>
          <w:p w14:paraId="4894740D" w14:textId="77777777" w:rsidR="00DD0635" w:rsidRPr="007433D5" w:rsidRDefault="00DD0635" w:rsidP="00DD0635">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0234ED45" w14:textId="04839401" w:rsidR="00DD0635" w:rsidRDefault="000549DB" w:rsidP="00DD0635">
            <w:pPr>
              <w:snapToGrid w:val="0"/>
              <w:jc w:val="both"/>
            </w:pPr>
            <w:r>
              <w:t>Geçit Hakkı K</w:t>
            </w:r>
            <w:r w:rsidR="00DD0635">
              <w:t xml:space="preserve">urulması </w:t>
            </w:r>
          </w:p>
        </w:tc>
        <w:tc>
          <w:tcPr>
            <w:tcW w:w="4581" w:type="dxa"/>
            <w:tcBorders>
              <w:top w:val="single" w:sz="4" w:space="0" w:color="000000"/>
              <w:left w:val="single" w:sz="4" w:space="0" w:color="000000"/>
              <w:bottom w:val="single" w:sz="4" w:space="0" w:color="000000"/>
              <w:right w:val="single" w:sz="4" w:space="0" w:color="000000"/>
            </w:tcBorders>
            <w:shd w:val="clear" w:color="auto" w:fill="F2F2F2"/>
          </w:tcPr>
          <w:p w14:paraId="437F1BAD" w14:textId="616A7862" w:rsidR="00DD0635" w:rsidRDefault="00DD0635" w:rsidP="00DD0635">
            <w:pPr>
              <w:snapToGrid w:val="0"/>
              <w:jc w:val="center"/>
            </w:pPr>
            <w:r>
              <w:t>452</w:t>
            </w:r>
          </w:p>
        </w:tc>
      </w:tr>
      <w:tr w:rsidR="00DD0635" w14:paraId="5C7D17CD" w14:textId="77777777" w:rsidTr="001E7E85">
        <w:trPr>
          <w:trHeight w:val="23"/>
        </w:trPr>
        <w:tc>
          <w:tcPr>
            <w:tcW w:w="522" w:type="dxa"/>
            <w:tcBorders>
              <w:top w:val="single" w:sz="4" w:space="0" w:color="000000"/>
              <w:left w:val="single" w:sz="4" w:space="0" w:color="000000"/>
              <w:bottom w:val="single" w:sz="4" w:space="0" w:color="000000"/>
            </w:tcBorders>
            <w:shd w:val="clear" w:color="auto" w:fill="auto"/>
          </w:tcPr>
          <w:p w14:paraId="32B8BC7F" w14:textId="77777777" w:rsidR="00DD0635" w:rsidRPr="007433D5" w:rsidRDefault="00DD0635" w:rsidP="00DD0635">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74241865" w14:textId="2C5CB917" w:rsidR="00DD0635" w:rsidRDefault="000549DB" w:rsidP="00DD0635">
            <w:pPr>
              <w:snapToGrid w:val="0"/>
              <w:jc w:val="both"/>
            </w:pPr>
            <w:r>
              <w:t>Tapu İptali ve T</w:t>
            </w:r>
            <w:r w:rsidR="00DD0635">
              <w:t xml:space="preserve">escil </w:t>
            </w:r>
          </w:p>
        </w:tc>
        <w:tc>
          <w:tcPr>
            <w:tcW w:w="4581" w:type="dxa"/>
            <w:tcBorders>
              <w:top w:val="single" w:sz="4" w:space="0" w:color="000000"/>
              <w:left w:val="single" w:sz="4" w:space="0" w:color="000000"/>
              <w:bottom w:val="single" w:sz="4" w:space="0" w:color="000000"/>
              <w:right w:val="single" w:sz="4" w:space="0" w:color="000000"/>
            </w:tcBorders>
            <w:shd w:val="clear" w:color="auto" w:fill="auto"/>
          </w:tcPr>
          <w:p w14:paraId="27C8C6BD" w14:textId="2B1A6CE9" w:rsidR="00DD0635" w:rsidRDefault="00DD0635" w:rsidP="00DD0635">
            <w:pPr>
              <w:snapToGrid w:val="0"/>
              <w:jc w:val="center"/>
            </w:pPr>
            <w:r>
              <w:t>325</w:t>
            </w:r>
          </w:p>
        </w:tc>
      </w:tr>
      <w:tr w:rsidR="00DD0635" w14:paraId="198227EB" w14:textId="77777777" w:rsidTr="001E7E85">
        <w:trPr>
          <w:trHeight w:val="23"/>
        </w:trPr>
        <w:tc>
          <w:tcPr>
            <w:tcW w:w="522" w:type="dxa"/>
            <w:tcBorders>
              <w:top w:val="single" w:sz="4" w:space="0" w:color="000000"/>
              <w:left w:val="single" w:sz="4" w:space="0" w:color="000000"/>
              <w:bottom w:val="single" w:sz="4" w:space="0" w:color="000000"/>
            </w:tcBorders>
            <w:shd w:val="clear" w:color="auto" w:fill="F2F2F2"/>
          </w:tcPr>
          <w:p w14:paraId="4606F6D4" w14:textId="77777777" w:rsidR="00DD0635" w:rsidRPr="007433D5" w:rsidRDefault="00DD0635" w:rsidP="00DD0635">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1437F750" w14:textId="2FD10162" w:rsidR="00DD0635" w:rsidRDefault="00DD0635" w:rsidP="00DD0635">
            <w:pPr>
              <w:snapToGrid w:val="0"/>
              <w:jc w:val="both"/>
            </w:pPr>
            <w:r>
              <w:t>Alacak</w:t>
            </w:r>
          </w:p>
        </w:tc>
        <w:tc>
          <w:tcPr>
            <w:tcW w:w="4581" w:type="dxa"/>
            <w:tcBorders>
              <w:top w:val="single" w:sz="4" w:space="0" w:color="000000"/>
              <w:left w:val="single" w:sz="4" w:space="0" w:color="000000"/>
              <w:bottom w:val="single" w:sz="4" w:space="0" w:color="000000"/>
              <w:right w:val="single" w:sz="4" w:space="0" w:color="000000"/>
            </w:tcBorders>
            <w:shd w:val="clear" w:color="auto" w:fill="F2F2F2"/>
          </w:tcPr>
          <w:p w14:paraId="421778CD" w14:textId="002EE52C" w:rsidR="00DD0635" w:rsidRDefault="00DD0635" w:rsidP="00DD0635">
            <w:pPr>
              <w:snapToGrid w:val="0"/>
              <w:jc w:val="center"/>
            </w:pPr>
            <w:r>
              <w:t>536</w:t>
            </w:r>
          </w:p>
        </w:tc>
      </w:tr>
      <w:tr w:rsidR="00DD0635" w14:paraId="70841E33" w14:textId="77777777" w:rsidTr="001E7E85">
        <w:trPr>
          <w:trHeight w:val="23"/>
        </w:trPr>
        <w:tc>
          <w:tcPr>
            <w:tcW w:w="522" w:type="dxa"/>
            <w:tcBorders>
              <w:top w:val="single" w:sz="4" w:space="0" w:color="000000"/>
              <w:left w:val="single" w:sz="4" w:space="0" w:color="000000"/>
              <w:bottom w:val="single" w:sz="4" w:space="0" w:color="000000"/>
            </w:tcBorders>
            <w:shd w:val="clear" w:color="auto" w:fill="auto"/>
          </w:tcPr>
          <w:p w14:paraId="314214E0" w14:textId="77777777" w:rsidR="00DD0635" w:rsidRPr="007433D5" w:rsidRDefault="00DD0635" w:rsidP="00DD0635">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4F27992F" w14:textId="0C81C9A8" w:rsidR="00DD0635" w:rsidRDefault="000549DB" w:rsidP="00DD0635">
            <w:pPr>
              <w:snapToGrid w:val="0"/>
              <w:jc w:val="both"/>
            </w:pPr>
            <w:r>
              <w:t>Tapu İptali ve Tescil (Zilyetliğe D</w:t>
            </w:r>
            <w:r w:rsidR="00DD0635">
              <w:t xml:space="preserve">ayalı) </w:t>
            </w:r>
          </w:p>
        </w:tc>
        <w:tc>
          <w:tcPr>
            <w:tcW w:w="4581" w:type="dxa"/>
            <w:tcBorders>
              <w:top w:val="single" w:sz="4" w:space="0" w:color="000000"/>
              <w:left w:val="single" w:sz="4" w:space="0" w:color="000000"/>
              <w:bottom w:val="single" w:sz="4" w:space="0" w:color="000000"/>
              <w:right w:val="single" w:sz="4" w:space="0" w:color="000000"/>
            </w:tcBorders>
            <w:shd w:val="clear" w:color="auto" w:fill="auto"/>
          </w:tcPr>
          <w:p w14:paraId="3D2C88AD" w14:textId="6B6AE074" w:rsidR="00DD0635" w:rsidRDefault="00DD0635" w:rsidP="00DD0635">
            <w:pPr>
              <w:snapToGrid w:val="0"/>
              <w:jc w:val="center"/>
            </w:pPr>
            <w:r>
              <w:t>435</w:t>
            </w:r>
          </w:p>
        </w:tc>
      </w:tr>
      <w:tr w:rsidR="00DD0635" w14:paraId="035AFAFE" w14:textId="77777777" w:rsidTr="001E7E85">
        <w:trPr>
          <w:trHeight w:val="23"/>
        </w:trPr>
        <w:tc>
          <w:tcPr>
            <w:tcW w:w="522" w:type="dxa"/>
            <w:tcBorders>
              <w:top w:val="single" w:sz="4" w:space="0" w:color="000000"/>
              <w:left w:val="single" w:sz="4" w:space="0" w:color="000000"/>
              <w:bottom w:val="single" w:sz="4" w:space="0" w:color="000000"/>
            </w:tcBorders>
            <w:shd w:val="clear" w:color="auto" w:fill="F2F2F2"/>
          </w:tcPr>
          <w:p w14:paraId="17878410" w14:textId="77777777" w:rsidR="00DD0635" w:rsidRPr="007433D5" w:rsidRDefault="00DD0635" w:rsidP="00DD0635">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44E22544" w14:textId="7E31BEBE" w:rsidR="00DD0635" w:rsidRDefault="00DD0635" w:rsidP="00DD0635">
            <w:pPr>
              <w:snapToGrid w:val="0"/>
              <w:jc w:val="both"/>
            </w:pPr>
            <w:r>
              <w:t xml:space="preserve">Nüfus </w:t>
            </w:r>
          </w:p>
        </w:tc>
        <w:tc>
          <w:tcPr>
            <w:tcW w:w="4581" w:type="dxa"/>
            <w:tcBorders>
              <w:top w:val="single" w:sz="4" w:space="0" w:color="000000"/>
              <w:left w:val="single" w:sz="4" w:space="0" w:color="000000"/>
              <w:bottom w:val="single" w:sz="4" w:space="0" w:color="000000"/>
              <w:right w:val="single" w:sz="4" w:space="0" w:color="000000"/>
            </w:tcBorders>
            <w:shd w:val="clear" w:color="auto" w:fill="F2F2F2"/>
          </w:tcPr>
          <w:p w14:paraId="32BC782C" w14:textId="556F81EC" w:rsidR="00DD0635" w:rsidRDefault="00DD0635" w:rsidP="00DD0635">
            <w:pPr>
              <w:snapToGrid w:val="0"/>
              <w:jc w:val="center"/>
            </w:pPr>
            <w:r>
              <w:t>88</w:t>
            </w:r>
          </w:p>
        </w:tc>
      </w:tr>
      <w:tr w:rsidR="00DD0635" w14:paraId="4A14A5E6" w14:textId="77777777" w:rsidTr="001E7E85">
        <w:trPr>
          <w:trHeight w:val="23"/>
        </w:trPr>
        <w:tc>
          <w:tcPr>
            <w:tcW w:w="522" w:type="dxa"/>
            <w:tcBorders>
              <w:top w:val="single" w:sz="4" w:space="0" w:color="000000"/>
              <w:left w:val="single" w:sz="4" w:space="0" w:color="000000"/>
              <w:bottom w:val="single" w:sz="4" w:space="0" w:color="000000"/>
            </w:tcBorders>
            <w:shd w:val="clear" w:color="auto" w:fill="auto"/>
          </w:tcPr>
          <w:p w14:paraId="545B8EEE" w14:textId="77777777" w:rsidR="00DD0635" w:rsidRPr="007433D5" w:rsidRDefault="00DD0635" w:rsidP="00DD0635">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57872430" w14:textId="31D8212A" w:rsidR="00DD0635" w:rsidRDefault="00DD0635" w:rsidP="00DD0635">
            <w:pPr>
              <w:snapToGrid w:val="0"/>
              <w:jc w:val="both"/>
            </w:pPr>
            <w:r>
              <w:t xml:space="preserve">Nafaka </w:t>
            </w:r>
          </w:p>
        </w:tc>
        <w:tc>
          <w:tcPr>
            <w:tcW w:w="4581" w:type="dxa"/>
            <w:tcBorders>
              <w:top w:val="single" w:sz="4" w:space="0" w:color="000000"/>
              <w:left w:val="single" w:sz="4" w:space="0" w:color="000000"/>
              <w:bottom w:val="single" w:sz="4" w:space="0" w:color="000000"/>
              <w:right w:val="single" w:sz="4" w:space="0" w:color="000000"/>
            </w:tcBorders>
            <w:shd w:val="clear" w:color="auto" w:fill="auto"/>
          </w:tcPr>
          <w:p w14:paraId="76843C92" w14:textId="4B7D0759" w:rsidR="00DD0635" w:rsidRDefault="00DD0635" w:rsidP="00DD0635">
            <w:pPr>
              <w:snapToGrid w:val="0"/>
              <w:jc w:val="center"/>
            </w:pPr>
            <w:r>
              <w:t>159</w:t>
            </w:r>
          </w:p>
        </w:tc>
      </w:tr>
      <w:tr w:rsidR="001E7E85" w14:paraId="75A224F8" w14:textId="77777777" w:rsidTr="001E7E85">
        <w:tc>
          <w:tcPr>
            <w:tcW w:w="935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4BBADE9" w14:textId="5EEA4EA0" w:rsidR="001E7E85" w:rsidRPr="007F2AE8" w:rsidRDefault="000549DB" w:rsidP="001E7E85">
            <w:pPr>
              <w:tabs>
                <w:tab w:val="left" w:pos="360"/>
              </w:tabs>
              <w:ind w:left="360"/>
              <w:jc w:val="center"/>
              <w:rPr>
                <w:b/>
                <w:color w:val="FFFFFF"/>
              </w:rPr>
            </w:pPr>
            <w:r>
              <w:rPr>
                <w:b/>
                <w:color w:val="FFFFFF"/>
              </w:rPr>
              <w:lastRenderedPageBreak/>
              <w:t xml:space="preserve">Gazipaşa </w:t>
            </w:r>
            <w:r w:rsidR="0020559D">
              <w:rPr>
                <w:b/>
                <w:color w:val="FFFFFF"/>
              </w:rPr>
              <w:t xml:space="preserve">Sulh Hukuk Mahkemesi </w:t>
            </w:r>
          </w:p>
          <w:p w14:paraId="7F0B755B" w14:textId="77777777" w:rsidR="001E7E85" w:rsidRPr="003163B8" w:rsidRDefault="001E7E85" w:rsidP="001E7E85">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1E7E85" w14:paraId="5AA6C18A" w14:textId="77777777" w:rsidTr="001E7E8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68713EE5" w14:textId="77777777" w:rsidR="001E7E85" w:rsidRDefault="001E7E85" w:rsidP="001E7E85">
            <w:pPr>
              <w:jc w:val="center"/>
              <w:rPr>
                <w:b/>
              </w:rPr>
            </w:pPr>
            <w:r>
              <w:rPr>
                <w:b/>
              </w:rPr>
              <w:t>Dava Türü</w:t>
            </w:r>
          </w:p>
        </w:tc>
        <w:tc>
          <w:tcPr>
            <w:tcW w:w="4581" w:type="dxa"/>
            <w:tcBorders>
              <w:top w:val="single" w:sz="4" w:space="0" w:color="000000"/>
              <w:left w:val="single" w:sz="4" w:space="0" w:color="000000"/>
              <w:bottom w:val="single" w:sz="4" w:space="0" w:color="000000"/>
              <w:right w:val="single" w:sz="4" w:space="0" w:color="000000"/>
            </w:tcBorders>
            <w:shd w:val="clear" w:color="auto" w:fill="auto"/>
          </w:tcPr>
          <w:p w14:paraId="5B86BA52" w14:textId="77777777" w:rsidR="001E7E85" w:rsidRPr="00BE7E71" w:rsidRDefault="001E7E85" w:rsidP="001E7E85">
            <w:pPr>
              <w:jc w:val="center"/>
            </w:pPr>
            <w:r w:rsidRPr="00BE7E71">
              <w:rPr>
                <w:b/>
              </w:rPr>
              <w:t>Ortala</w:t>
            </w:r>
            <w:r>
              <w:rPr>
                <w:b/>
              </w:rPr>
              <w:t>ma</w:t>
            </w:r>
            <w:r w:rsidRPr="00BE7E71">
              <w:rPr>
                <w:b/>
              </w:rPr>
              <w:t xml:space="preserve"> Bitirilme Süresi (Gün)</w:t>
            </w:r>
          </w:p>
        </w:tc>
      </w:tr>
      <w:tr w:rsidR="000549DB" w14:paraId="700821CF" w14:textId="77777777" w:rsidTr="001E7E85">
        <w:trPr>
          <w:trHeight w:val="23"/>
        </w:trPr>
        <w:tc>
          <w:tcPr>
            <w:tcW w:w="522" w:type="dxa"/>
            <w:tcBorders>
              <w:top w:val="single" w:sz="4" w:space="0" w:color="000000"/>
              <w:left w:val="single" w:sz="4" w:space="0" w:color="000000"/>
              <w:bottom w:val="single" w:sz="4" w:space="0" w:color="000000"/>
            </w:tcBorders>
            <w:shd w:val="clear" w:color="auto" w:fill="F2F2F2"/>
          </w:tcPr>
          <w:p w14:paraId="4A5BBE99" w14:textId="77777777" w:rsidR="000549DB" w:rsidRPr="007433D5" w:rsidRDefault="000549DB" w:rsidP="000549DB">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3CABC9E6" w14:textId="442F3ECF" w:rsidR="000549DB" w:rsidRDefault="000549DB" w:rsidP="000549DB">
            <w:pPr>
              <w:snapToGrid w:val="0"/>
              <w:jc w:val="both"/>
            </w:pPr>
            <w:r>
              <w:t xml:space="preserve">Mirasçılık Belgesi İstemi </w:t>
            </w:r>
          </w:p>
        </w:tc>
        <w:tc>
          <w:tcPr>
            <w:tcW w:w="4581" w:type="dxa"/>
            <w:tcBorders>
              <w:top w:val="single" w:sz="4" w:space="0" w:color="000000"/>
              <w:left w:val="single" w:sz="4" w:space="0" w:color="000000"/>
              <w:bottom w:val="single" w:sz="4" w:space="0" w:color="000000"/>
              <w:right w:val="single" w:sz="4" w:space="0" w:color="000000"/>
            </w:tcBorders>
            <w:shd w:val="clear" w:color="auto" w:fill="F2F2F2"/>
          </w:tcPr>
          <w:p w14:paraId="256D5FFD" w14:textId="140F6BD0" w:rsidR="000549DB" w:rsidRPr="00BE7E71" w:rsidRDefault="000549DB" w:rsidP="000549DB">
            <w:pPr>
              <w:snapToGrid w:val="0"/>
              <w:jc w:val="center"/>
            </w:pPr>
            <w:r>
              <w:t>16</w:t>
            </w:r>
          </w:p>
        </w:tc>
      </w:tr>
      <w:tr w:rsidR="000549DB" w14:paraId="4E15116D" w14:textId="77777777" w:rsidTr="001E7E85">
        <w:trPr>
          <w:trHeight w:val="23"/>
        </w:trPr>
        <w:tc>
          <w:tcPr>
            <w:tcW w:w="522" w:type="dxa"/>
            <w:tcBorders>
              <w:top w:val="single" w:sz="4" w:space="0" w:color="000000"/>
              <w:left w:val="single" w:sz="4" w:space="0" w:color="000000"/>
              <w:bottom w:val="single" w:sz="4" w:space="0" w:color="000000"/>
            </w:tcBorders>
            <w:shd w:val="clear" w:color="auto" w:fill="auto"/>
          </w:tcPr>
          <w:p w14:paraId="0305E52F" w14:textId="77777777" w:rsidR="000549DB" w:rsidRPr="007433D5" w:rsidRDefault="000549DB" w:rsidP="000549DB">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435ED9B" w14:textId="2EA7B499" w:rsidR="000549DB" w:rsidRDefault="000549DB" w:rsidP="000549DB">
            <w:pPr>
              <w:snapToGrid w:val="0"/>
              <w:jc w:val="both"/>
            </w:pPr>
            <w:r>
              <w:t xml:space="preserve">Vesayet </w:t>
            </w:r>
          </w:p>
        </w:tc>
        <w:tc>
          <w:tcPr>
            <w:tcW w:w="4581" w:type="dxa"/>
            <w:tcBorders>
              <w:top w:val="single" w:sz="4" w:space="0" w:color="000000"/>
              <w:left w:val="single" w:sz="4" w:space="0" w:color="000000"/>
              <w:bottom w:val="single" w:sz="4" w:space="0" w:color="000000"/>
              <w:right w:val="single" w:sz="4" w:space="0" w:color="000000"/>
            </w:tcBorders>
            <w:shd w:val="clear" w:color="auto" w:fill="auto"/>
          </w:tcPr>
          <w:p w14:paraId="73E90942" w14:textId="72C82799" w:rsidR="000549DB" w:rsidRDefault="000549DB" w:rsidP="000549DB">
            <w:pPr>
              <w:snapToGrid w:val="0"/>
              <w:jc w:val="center"/>
            </w:pPr>
            <w:r>
              <w:t>123</w:t>
            </w:r>
          </w:p>
        </w:tc>
      </w:tr>
      <w:tr w:rsidR="000549DB" w14:paraId="415A5FB0" w14:textId="77777777" w:rsidTr="001E7E85">
        <w:trPr>
          <w:trHeight w:val="23"/>
        </w:trPr>
        <w:tc>
          <w:tcPr>
            <w:tcW w:w="522" w:type="dxa"/>
            <w:tcBorders>
              <w:top w:val="single" w:sz="4" w:space="0" w:color="000000"/>
              <w:left w:val="single" w:sz="4" w:space="0" w:color="000000"/>
              <w:bottom w:val="single" w:sz="4" w:space="0" w:color="000000"/>
            </w:tcBorders>
            <w:shd w:val="clear" w:color="auto" w:fill="F2F2F2"/>
          </w:tcPr>
          <w:p w14:paraId="194A6488" w14:textId="77777777" w:rsidR="000549DB" w:rsidRPr="007433D5" w:rsidRDefault="000549DB" w:rsidP="000549DB">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55FF7864" w14:textId="6BD32130" w:rsidR="000549DB" w:rsidRDefault="000549DB" w:rsidP="000549DB">
            <w:pPr>
              <w:snapToGrid w:val="0"/>
              <w:jc w:val="both"/>
            </w:pPr>
            <w:r>
              <w:t xml:space="preserve">Ortaklığın Giderilmesi </w:t>
            </w:r>
          </w:p>
        </w:tc>
        <w:tc>
          <w:tcPr>
            <w:tcW w:w="4581" w:type="dxa"/>
            <w:tcBorders>
              <w:top w:val="single" w:sz="4" w:space="0" w:color="000000"/>
              <w:left w:val="single" w:sz="4" w:space="0" w:color="000000"/>
              <w:bottom w:val="single" w:sz="4" w:space="0" w:color="000000"/>
              <w:right w:val="single" w:sz="4" w:space="0" w:color="000000"/>
            </w:tcBorders>
            <w:shd w:val="clear" w:color="auto" w:fill="F2F2F2"/>
          </w:tcPr>
          <w:p w14:paraId="44BA7D01" w14:textId="469A4852" w:rsidR="000549DB" w:rsidRDefault="000549DB" w:rsidP="000549DB">
            <w:pPr>
              <w:snapToGrid w:val="0"/>
              <w:jc w:val="center"/>
            </w:pPr>
            <w:r>
              <w:t>592</w:t>
            </w:r>
          </w:p>
        </w:tc>
      </w:tr>
      <w:tr w:rsidR="000549DB" w14:paraId="322D464A" w14:textId="77777777" w:rsidTr="001E7E85">
        <w:trPr>
          <w:trHeight w:val="23"/>
        </w:trPr>
        <w:tc>
          <w:tcPr>
            <w:tcW w:w="522" w:type="dxa"/>
            <w:tcBorders>
              <w:top w:val="single" w:sz="4" w:space="0" w:color="000000"/>
              <w:left w:val="single" w:sz="4" w:space="0" w:color="000000"/>
              <w:bottom w:val="single" w:sz="4" w:space="0" w:color="000000"/>
            </w:tcBorders>
            <w:shd w:val="clear" w:color="auto" w:fill="auto"/>
          </w:tcPr>
          <w:p w14:paraId="4315B1FD" w14:textId="77777777" w:rsidR="000549DB" w:rsidRPr="007433D5" w:rsidRDefault="000549DB" w:rsidP="000549DB">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25A0297" w14:textId="2FA80F8D" w:rsidR="000549DB" w:rsidRDefault="000549DB" w:rsidP="000549DB">
            <w:pPr>
              <w:snapToGrid w:val="0"/>
              <w:jc w:val="both"/>
            </w:pPr>
            <w:r>
              <w:t xml:space="preserve">Tedavi Amaçlı Kişisel Koruma Kararı </w:t>
            </w:r>
          </w:p>
        </w:tc>
        <w:tc>
          <w:tcPr>
            <w:tcW w:w="4581" w:type="dxa"/>
            <w:tcBorders>
              <w:top w:val="single" w:sz="4" w:space="0" w:color="000000"/>
              <w:left w:val="single" w:sz="4" w:space="0" w:color="000000"/>
              <w:bottom w:val="single" w:sz="4" w:space="0" w:color="000000"/>
              <w:right w:val="single" w:sz="4" w:space="0" w:color="000000"/>
            </w:tcBorders>
            <w:shd w:val="clear" w:color="auto" w:fill="auto"/>
          </w:tcPr>
          <w:p w14:paraId="42221FDD" w14:textId="3EF3B7F1" w:rsidR="000549DB" w:rsidRDefault="000549DB" w:rsidP="000549DB">
            <w:pPr>
              <w:snapToGrid w:val="0"/>
              <w:jc w:val="center"/>
            </w:pPr>
            <w:r>
              <w:t>123</w:t>
            </w:r>
          </w:p>
        </w:tc>
      </w:tr>
      <w:tr w:rsidR="000549DB" w14:paraId="19A8CDCE" w14:textId="77777777" w:rsidTr="001E7E85">
        <w:trPr>
          <w:trHeight w:val="23"/>
        </w:trPr>
        <w:tc>
          <w:tcPr>
            <w:tcW w:w="522" w:type="dxa"/>
            <w:tcBorders>
              <w:top w:val="single" w:sz="4" w:space="0" w:color="000000"/>
              <w:left w:val="single" w:sz="4" w:space="0" w:color="000000"/>
              <w:bottom w:val="single" w:sz="4" w:space="0" w:color="000000"/>
            </w:tcBorders>
            <w:shd w:val="clear" w:color="auto" w:fill="F2F2F2"/>
          </w:tcPr>
          <w:p w14:paraId="0DEE5908" w14:textId="77777777" w:rsidR="000549DB" w:rsidRPr="007433D5" w:rsidRDefault="000549DB" w:rsidP="000549DB">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0BDA3AB6" w14:textId="54DDDDE0" w:rsidR="000549DB" w:rsidRDefault="000549DB" w:rsidP="000549DB">
            <w:pPr>
              <w:snapToGrid w:val="0"/>
              <w:jc w:val="both"/>
            </w:pPr>
            <w:r>
              <w:t>Mirasın Gerçek Reddi</w:t>
            </w:r>
          </w:p>
        </w:tc>
        <w:tc>
          <w:tcPr>
            <w:tcW w:w="4581" w:type="dxa"/>
            <w:tcBorders>
              <w:top w:val="single" w:sz="4" w:space="0" w:color="000000"/>
              <w:left w:val="single" w:sz="4" w:space="0" w:color="000000"/>
              <w:bottom w:val="single" w:sz="4" w:space="0" w:color="000000"/>
              <w:right w:val="single" w:sz="4" w:space="0" w:color="000000"/>
            </w:tcBorders>
            <w:shd w:val="clear" w:color="auto" w:fill="F2F2F2"/>
          </w:tcPr>
          <w:p w14:paraId="4E0B1170" w14:textId="6DD81B8B" w:rsidR="000549DB" w:rsidRDefault="000549DB" w:rsidP="000549DB">
            <w:pPr>
              <w:snapToGrid w:val="0"/>
              <w:jc w:val="center"/>
            </w:pPr>
            <w:r>
              <w:t>33</w:t>
            </w:r>
          </w:p>
        </w:tc>
      </w:tr>
      <w:tr w:rsidR="000549DB" w14:paraId="4297732B" w14:textId="77777777" w:rsidTr="001E7E85">
        <w:trPr>
          <w:trHeight w:val="23"/>
        </w:trPr>
        <w:tc>
          <w:tcPr>
            <w:tcW w:w="522" w:type="dxa"/>
            <w:tcBorders>
              <w:top w:val="single" w:sz="4" w:space="0" w:color="000000"/>
              <w:left w:val="single" w:sz="4" w:space="0" w:color="000000"/>
              <w:bottom w:val="single" w:sz="4" w:space="0" w:color="000000"/>
            </w:tcBorders>
            <w:shd w:val="clear" w:color="auto" w:fill="auto"/>
          </w:tcPr>
          <w:p w14:paraId="7BEC22B0" w14:textId="77777777" w:rsidR="000549DB" w:rsidRPr="007433D5" w:rsidRDefault="000549DB" w:rsidP="000549DB">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2CFBA563" w14:textId="24B121EA" w:rsidR="000549DB" w:rsidRDefault="000549DB" w:rsidP="000549DB">
            <w:pPr>
              <w:snapToGrid w:val="0"/>
              <w:jc w:val="both"/>
            </w:pPr>
            <w:r>
              <w:t xml:space="preserve">Vesayet ( Satışa İzin ) </w:t>
            </w:r>
          </w:p>
        </w:tc>
        <w:tc>
          <w:tcPr>
            <w:tcW w:w="4581" w:type="dxa"/>
            <w:tcBorders>
              <w:top w:val="single" w:sz="4" w:space="0" w:color="000000"/>
              <w:left w:val="single" w:sz="4" w:space="0" w:color="000000"/>
              <w:bottom w:val="single" w:sz="4" w:space="0" w:color="000000"/>
              <w:right w:val="single" w:sz="4" w:space="0" w:color="000000"/>
            </w:tcBorders>
            <w:shd w:val="clear" w:color="auto" w:fill="auto"/>
          </w:tcPr>
          <w:p w14:paraId="4D048CB9" w14:textId="4FB02BD0" w:rsidR="000549DB" w:rsidRDefault="000549DB" w:rsidP="000549DB">
            <w:pPr>
              <w:snapToGrid w:val="0"/>
              <w:jc w:val="center"/>
            </w:pPr>
            <w:r>
              <w:t>216</w:t>
            </w:r>
          </w:p>
        </w:tc>
      </w:tr>
      <w:tr w:rsidR="000549DB" w14:paraId="5FB210CA" w14:textId="77777777" w:rsidTr="001E7E85">
        <w:trPr>
          <w:trHeight w:val="23"/>
        </w:trPr>
        <w:tc>
          <w:tcPr>
            <w:tcW w:w="522" w:type="dxa"/>
            <w:tcBorders>
              <w:top w:val="single" w:sz="4" w:space="0" w:color="000000"/>
              <w:left w:val="single" w:sz="4" w:space="0" w:color="000000"/>
              <w:bottom w:val="single" w:sz="4" w:space="0" w:color="000000"/>
            </w:tcBorders>
            <w:shd w:val="clear" w:color="auto" w:fill="F2F2F2"/>
          </w:tcPr>
          <w:p w14:paraId="472A09EB" w14:textId="77777777" w:rsidR="000549DB" w:rsidRPr="007433D5" w:rsidRDefault="000549DB" w:rsidP="000549DB">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32CB5949" w14:textId="348D9917" w:rsidR="000549DB" w:rsidRDefault="000549DB" w:rsidP="000549DB">
            <w:pPr>
              <w:snapToGrid w:val="0"/>
              <w:jc w:val="both"/>
            </w:pPr>
            <w:r>
              <w:t xml:space="preserve">Kayyımlık </w:t>
            </w:r>
          </w:p>
        </w:tc>
        <w:tc>
          <w:tcPr>
            <w:tcW w:w="4581" w:type="dxa"/>
            <w:tcBorders>
              <w:top w:val="single" w:sz="4" w:space="0" w:color="000000"/>
              <w:left w:val="single" w:sz="4" w:space="0" w:color="000000"/>
              <w:bottom w:val="single" w:sz="4" w:space="0" w:color="000000"/>
              <w:right w:val="single" w:sz="4" w:space="0" w:color="000000"/>
            </w:tcBorders>
            <w:shd w:val="clear" w:color="auto" w:fill="F2F2F2"/>
          </w:tcPr>
          <w:p w14:paraId="3E2D01FD" w14:textId="3736C89E" w:rsidR="000549DB" w:rsidRDefault="000549DB" w:rsidP="000549DB">
            <w:pPr>
              <w:snapToGrid w:val="0"/>
              <w:jc w:val="center"/>
            </w:pPr>
            <w:r>
              <w:t>125</w:t>
            </w:r>
          </w:p>
        </w:tc>
      </w:tr>
      <w:tr w:rsidR="000549DB" w14:paraId="601B19DA" w14:textId="77777777" w:rsidTr="001E7E85">
        <w:trPr>
          <w:trHeight w:val="23"/>
        </w:trPr>
        <w:tc>
          <w:tcPr>
            <w:tcW w:w="522" w:type="dxa"/>
            <w:tcBorders>
              <w:top w:val="single" w:sz="4" w:space="0" w:color="000000"/>
              <w:left w:val="single" w:sz="4" w:space="0" w:color="000000"/>
              <w:bottom w:val="single" w:sz="4" w:space="0" w:color="000000"/>
            </w:tcBorders>
            <w:shd w:val="clear" w:color="auto" w:fill="auto"/>
          </w:tcPr>
          <w:p w14:paraId="4D3AF2F8" w14:textId="77777777" w:rsidR="000549DB" w:rsidRPr="007433D5" w:rsidRDefault="000549DB" w:rsidP="000549DB">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6987E8E9" w14:textId="5CA97E49" w:rsidR="000549DB" w:rsidRDefault="000549DB" w:rsidP="000549DB">
            <w:pPr>
              <w:snapToGrid w:val="0"/>
              <w:jc w:val="both"/>
            </w:pPr>
            <w:r>
              <w:t xml:space="preserve">Vasiyetname Açılması </w:t>
            </w:r>
          </w:p>
        </w:tc>
        <w:tc>
          <w:tcPr>
            <w:tcW w:w="4581" w:type="dxa"/>
            <w:tcBorders>
              <w:top w:val="single" w:sz="4" w:space="0" w:color="000000"/>
              <w:left w:val="single" w:sz="4" w:space="0" w:color="000000"/>
              <w:bottom w:val="single" w:sz="4" w:space="0" w:color="000000"/>
              <w:right w:val="single" w:sz="4" w:space="0" w:color="000000"/>
            </w:tcBorders>
            <w:shd w:val="clear" w:color="auto" w:fill="auto"/>
          </w:tcPr>
          <w:p w14:paraId="1DFF242A" w14:textId="68439AFE" w:rsidR="000549DB" w:rsidRDefault="000549DB" w:rsidP="000549DB">
            <w:pPr>
              <w:snapToGrid w:val="0"/>
              <w:jc w:val="center"/>
            </w:pPr>
            <w:r>
              <w:t>93</w:t>
            </w:r>
          </w:p>
        </w:tc>
      </w:tr>
      <w:tr w:rsidR="000549DB" w14:paraId="46282A3D" w14:textId="77777777" w:rsidTr="001E7E85">
        <w:trPr>
          <w:trHeight w:val="23"/>
        </w:trPr>
        <w:tc>
          <w:tcPr>
            <w:tcW w:w="522" w:type="dxa"/>
            <w:tcBorders>
              <w:top w:val="single" w:sz="4" w:space="0" w:color="000000"/>
              <w:left w:val="single" w:sz="4" w:space="0" w:color="000000"/>
              <w:bottom w:val="single" w:sz="4" w:space="0" w:color="000000"/>
            </w:tcBorders>
            <w:shd w:val="clear" w:color="auto" w:fill="F2F2F2"/>
          </w:tcPr>
          <w:p w14:paraId="0ABB9BB0" w14:textId="77777777" w:rsidR="000549DB" w:rsidRPr="007433D5" w:rsidRDefault="000549DB" w:rsidP="000549DB">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5A505A18" w14:textId="2CDD019B" w:rsidR="000549DB" w:rsidRDefault="000549DB" w:rsidP="000549DB">
            <w:pPr>
              <w:snapToGrid w:val="0"/>
              <w:jc w:val="both"/>
            </w:pPr>
            <w:r>
              <w:t xml:space="preserve">Kıymet Takdirine İtiraz </w:t>
            </w:r>
          </w:p>
        </w:tc>
        <w:tc>
          <w:tcPr>
            <w:tcW w:w="4581" w:type="dxa"/>
            <w:tcBorders>
              <w:top w:val="single" w:sz="4" w:space="0" w:color="000000"/>
              <w:left w:val="single" w:sz="4" w:space="0" w:color="000000"/>
              <w:bottom w:val="single" w:sz="4" w:space="0" w:color="000000"/>
              <w:right w:val="single" w:sz="4" w:space="0" w:color="000000"/>
            </w:tcBorders>
            <w:shd w:val="clear" w:color="auto" w:fill="F2F2F2"/>
          </w:tcPr>
          <w:p w14:paraId="579D3C89" w14:textId="16A59F0E" w:rsidR="000549DB" w:rsidRDefault="000549DB" w:rsidP="000549DB">
            <w:pPr>
              <w:snapToGrid w:val="0"/>
              <w:jc w:val="center"/>
            </w:pPr>
            <w:r>
              <w:t>396</w:t>
            </w:r>
          </w:p>
        </w:tc>
      </w:tr>
      <w:tr w:rsidR="000549DB" w14:paraId="08B57375" w14:textId="77777777" w:rsidTr="001E7E85">
        <w:trPr>
          <w:trHeight w:val="23"/>
        </w:trPr>
        <w:tc>
          <w:tcPr>
            <w:tcW w:w="522" w:type="dxa"/>
            <w:tcBorders>
              <w:top w:val="single" w:sz="4" w:space="0" w:color="000000"/>
              <w:left w:val="single" w:sz="4" w:space="0" w:color="000000"/>
              <w:bottom w:val="single" w:sz="4" w:space="0" w:color="000000"/>
            </w:tcBorders>
            <w:shd w:val="clear" w:color="auto" w:fill="auto"/>
          </w:tcPr>
          <w:p w14:paraId="0DE9312B" w14:textId="77777777" w:rsidR="000549DB" w:rsidRPr="007433D5" w:rsidRDefault="000549DB" w:rsidP="000549DB">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460FEB47" w14:textId="3F5834F1" w:rsidR="000549DB" w:rsidRDefault="000549DB" w:rsidP="000549DB">
            <w:pPr>
              <w:snapToGrid w:val="0"/>
              <w:jc w:val="both"/>
            </w:pPr>
            <w:r>
              <w:t xml:space="preserve">Miras Ortaklığına Temsilci Atanması </w:t>
            </w:r>
          </w:p>
        </w:tc>
        <w:tc>
          <w:tcPr>
            <w:tcW w:w="4581" w:type="dxa"/>
            <w:tcBorders>
              <w:top w:val="single" w:sz="4" w:space="0" w:color="000000"/>
              <w:left w:val="single" w:sz="4" w:space="0" w:color="000000"/>
              <w:bottom w:val="single" w:sz="4" w:space="0" w:color="000000"/>
              <w:right w:val="single" w:sz="4" w:space="0" w:color="000000"/>
            </w:tcBorders>
            <w:shd w:val="clear" w:color="auto" w:fill="auto"/>
          </w:tcPr>
          <w:p w14:paraId="6BC1E685" w14:textId="4B8B7377" w:rsidR="000549DB" w:rsidRDefault="000549DB" w:rsidP="000549DB">
            <w:pPr>
              <w:snapToGrid w:val="0"/>
              <w:jc w:val="center"/>
            </w:pPr>
            <w:r>
              <w:t>211</w:t>
            </w:r>
          </w:p>
        </w:tc>
      </w:tr>
    </w:tbl>
    <w:p w14:paraId="141F8030" w14:textId="52564F20" w:rsidR="001E7E85" w:rsidRDefault="001E7E85" w:rsidP="001E7BFA">
      <w:pPr>
        <w:ind w:left="720"/>
        <w:jc w:val="both"/>
        <w:rPr>
          <w:b/>
          <w:color w:val="4F81BD"/>
        </w:rPr>
      </w:pPr>
    </w:p>
    <w:p w14:paraId="54266414" w14:textId="7E1F7890" w:rsidR="001E7E85" w:rsidRDefault="001E7E85" w:rsidP="001E7BFA">
      <w:pPr>
        <w:ind w:left="720"/>
        <w:jc w:val="both"/>
        <w:rPr>
          <w:b/>
          <w:color w:val="4F81BD"/>
        </w:rPr>
      </w:pPr>
    </w:p>
    <w:tbl>
      <w:tblPr>
        <w:tblW w:w="9356" w:type="dxa"/>
        <w:tblInd w:w="-5" w:type="dxa"/>
        <w:tblLayout w:type="fixed"/>
        <w:tblLook w:val="0000" w:firstRow="0" w:lastRow="0" w:firstColumn="0" w:lastColumn="0" w:noHBand="0" w:noVBand="0"/>
      </w:tblPr>
      <w:tblGrid>
        <w:gridCol w:w="522"/>
        <w:gridCol w:w="4253"/>
        <w:gridCol w:w="4581"/>
      </w:tblGrid>
      <w:tr w:rsidR="001E7E85" w14:paraId="5EE00390" w14:textId="77777777" w:rsidTr="001E7E85">
        <w:tc>
          <w:tcPr>
            <w:tcW w:w="935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9EE04E2" w14:textId="6601049E" w:rsidR="001E7E85" w:rsidRPr="007F2AE8" w:rsidRDefault="00980C01" w:rsidP="001E7E85">
            <w:pPr>
              <w:tabs>
                <w:tab w:val="left" w:pos="360"/>
              </w:tabs>
              <w:ind w:left="360"/>
              <w:jc w:val="center"/>
              <w:rPr>
                <w:b/>
                <w:color w:val="FFFFFF"/>
              </w:rPr>
            </w:pPr>
            <w:r>
              <w:rPr>
                <w:b/>
                <w:color w:val="FFFFFF"/>
              </w:rPr>
              <w:t xml:space="preserve">Gazipaşa </w:t>
            </w:r>
            <w:r w:rsidR="0020559D">
              <w:rPr>
                <w:b/>
                <w:color w:val="FFFFFF"/>
              </w:rPr>
              <w:t xml:space="preserve">İcra Hukuk Mahkemesi </w:t>
            </w:r>
          </w:p>
          <w:p w14:paraId="3B3E44BE" w14:textId="77777777" w:rsidR="001E7E85" w:rsidRPr="003163B8" w:rsidRDefault="001E7E85" w:rsidP="001E7E85">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1E7E85" w14:paraId="28F33CFF" w14:textId="77777777" w:rsidTr="001E7E8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2F5A3A6" w14:textId="77777777" w:rsidR="001E7E85" w:rsidRDefault="001E7E85" w:rsidP="001E7E85">
            <w:pPr>
              <w:jc w:val="center"/>
              <w:rPr>
                <w:b/>
              </w:rPr>
            </w:pPr>
            <w:r>
              <w:rPr>
                <w:b/>
              </w:rPr>
              <w:t>Dava Türü</w:t>
            </w:r>
          </w:p>
        </w:tc>
        <w:tc>
          <w:tcPr>
            <w:tcW w:w="4581" w:type="dxa"/>
            <w:tcBorders>
              <w:top w:val="single" w:sz="4" w:space="0" w:color="000000"/>
              <w:left w:val="single" w:sz="4" w:space="0" w:color="000000"/>
              <w:bottom w:val="single" w:sz="4" w:space="0" w:color="000000"/>
              <w:right w:val="single" w:sz="4" w:space="0" w:color="000000"/>
            </w:tcBorders>
            <w:shd w:val="clear" w:color="auto" w:fill="auto"/>
          </w:tcPr>
          <w:p w14:paraId="3493E635" w14:textId="77777777" w:rsidR="001E7E85" w:rsidRPr="00BE7E71" w:rsidRDefault="001E7E85" w:rsidP="001E7E85">
            <w:pPr>
              <w:jc w:val="center"/>
            </w:pPr>
            <w:r w:rsidRPr="00BE7E71">
              <w:rPr>
                <w:b/>
              </w:rPr>
              <w:t>Ortala</w:t>
            </w:r>
            <w:r>
              <w:rPr>
                <w:b/>
              </w:rPr>
              <w:t>ma</w:t>
            </w:r>
            <w:r w:rsidRPr="00BE7E71">
              <w:rPr>
                <w:b/>
              </w:rPr>
              <w:t xml:space="preserve"> Bitirilme Süresi (Gün)</w:t>
            </w:r>
          </w:p>
        </w:tc>
      </w:tr>
      <w:tr w:rsidR="00980C01" w14:paraId="313D37EB" w14:textId="77777777" w:rsidTr="001E7E85">
        <w:trPr>
          <w:trHeight w:val="23"/>
        </w:trPr>
        <w:tc>
          <w:tcPr>
            <w:tcW w:w="522" w:type="dxa"/>
            <w:tcBorders>
              <w:top w:val="single" w:sz="4" w:space="0" w:color="000000"/>
              <w:left w:val="single" w:sz="4" w:space="0" w:color="000000"/>
              <w:bottom w:val="single" w:sz="4" w:space="0" w:color="000000"/>
            </w:tcBorders>
            <w:shd w:val="clear" w:color="auto" w:fill="F2F2F2"/>
          </w:tcPr>
          <w:p w14:paraId="1677CFE4" w14:textId="77777777" w:rsidR="00980C01" w:rsidRPr="007433D5" w:rsidRDefault="00980C01" w:rsidP="00980C01">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0D6F1BB9" w14:textId="11BCD61E" w:rsidR="00980C01" w:rsidRDefault="00980C01" w:rsidP="00980C01">
            <w:pPr>
              <w:snapToGrid w:val="0"/>
              <w:jc w:val="both"/>
            </w:pPr>
            <w:r>
              <w:t xml:space="preserve">Hisseli Malın Satış Şekli </w:t>
            </w:r>
          </w:p>
        </w:tc>
        <w:tc>
          <w:tcPr>
            <w:tcW w:w="4581" w:type="dxa"/>
            <w:tcBorders>
              <w:top w:val="single" w:sz="4" w:space="0" w:color="000000"/>
              <w:left w:val="single" w:sz="4" w:space="0" w:color="000000"/>
              <w:bottom w:val="single" w:sz="4" w:space="0" w:color="000000"/>
              <w:right w:val="single" w:sz="4" w:space="0" w:color="000000"/>
            </w:tcBorders>
            <w:shd w:val="clear" w:color="auto" w:fill="F2F2F2"/>
          </w:tcPr>
          <w:p w14:paraId="7A873D07" w14:textId="4B31E222" w:rsidR="00980C01" w:rsidRPr="00BE7E71" w:rsidRDefault="00980C01" w:rsidP="00980C01">
            <w:pPr>
              <w:snapToGrid w:val="0"/>
              <w:jc w:val="center"/>
            </w:pPr>
            <w:r>
              <w:t>11</w:t>
            </w:r>
          </w:p>
        </w:tc>
      </w:tr>
      <w:tr w:rsidR="00980C01" w14:paraId="33856E56" w14:textId="77777777" w:rsidTr="001E7E85">
        <w:trPr>
          <w:trHeight w:val="23"/>
        </w:trPr>
        <w:tc>
          <w:tcPr>
            <w:tcW w:w="522" w:type="dxa"/>
            <w:tcBorders>
              <w:top w:val="single" w:sz="4" w:space="0" w:color="000000"/>
              <w:left w:val="single" w:sz="4" w:space="0" w:color="000000"/>
              <w:bottom w:val="single" w:sz="4" w:space="0" w:color="000000"/>
            </w:tcBorders>
            <w:shd w:val="clear" w:color="auto" w:fill="auto"/>
          </w:tcPr>
          <w:p w14:paraId="14970E50" w14:textId="77777777" w:rsidR="00980C01" w:rsidRPr="007433D5" w:rsidRDefault="00980C01" w:rsidP="00980C01">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020CC1AC" w14:textId="53BD0FB6" w:rsidR="00980C01" w:rsidRDefault="00980C01" w:rsidP="00980C01">
            <w:pPr>
              <w:snapToGrid w:val="0"/>
              <w:jc w:val="both"/>
            </w:pPr>
            <w:r>
              <w:t>Şikayet</w:t>
            </w:r>
          </w:p>
        </w:tc>
        <w:tc>
          <w:tcPr>
            <w:tcW w:w="4581" w:type="dxa"/>
            <w:tcBorders>
              <w:top w:val="single" w:sz="4" w:space="0" w:color="000000"/>
              <w:left w:val="single" w:sz="4" w:space="0" w:color="000000"/>
              <w:bottom w:val="single" w:sz="4" w:space="0" w:color="000000"/>
              <w:right w:val="single" w:sz="4" w:space="0" w:color="000000"/>
            </w:tcBorders>
            <w:shd w:val="clear" w:color="auto" w:fill="auto"/>
          </w:tcPr>
          <w:p w14:paraId="3E6E9636" w14:textId="17109F66" w:rsidR="00980C01" w:rsidRDefault="00980C01" w:rsidP="00980C01">
            <w:pPr>
              <w:snapToGrid w:val="0"/>
              <w:jc w:val="center"/>
            </w:pPr>
            <w:r>
              <w:t>92</w:t>
            </w:r>
          </w:p>
        </w:tc>
      </w:tr>
      <w:tr w:rsidR="00980C01" w14:paraId="1253EFEF" w14:textId="77777777" w:rsidTr="001E7E85">
        <w:trPr>
          <w:trHeight w:val="23"/>
        </w:trPr>
        <w:tc>
          <w:tcPr>
            <w:tcW w:w="522" w:type="dxa"/>
            <w:tcBorders>
              <w:top w:val="single" w:sz="4" w:space="0" w:color="000000"/>
              <w:left w:val="single" w:sz="4" w:space="0" w:color="000000"/>
              <w:bottom w:val="single" w:sz="4" w:space="0" w:color="000000"/>
            </w:tcBorders>
            <w:shd w:val="clear" w:color="auto" w:fill="F2F2F2"/>
          </w:tcPr>
          <w:p w14:paraId="20E6A61F" w14:textId="77777777" w:rsidR="00980C01" w:rsidRPr="007433D5" w:rsidRDefault="00980C01" w:rsidP="00980C01">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4B7FB4AC" w14:textId="322CF478" w:rsidR="00980C01" w:rsidRDefault="00980C01" w:rsidP="00980C01">
            <w:pPr>
              <w:snapToGrid w:val="0"/>
              <w:jc w:val="both"/>
            </w:pPr>
            <w:r>
              <w:t xml:space="preserve">Takibin Taliki veya İptali  </w:t>
            </w:r>
          </w:p>
        </w:tc>
        <w:tc>
          <w:tcPr>
            <w:tcW w:w="4581" w:type="dxa"/>
            <w:tcBorders>
              <w:top w:val="single" w:sz="4" w:space="0" w:color="000000"/>
              <w:left w:val="single" w:sz="4" w:space="0" w:color="000000"/>
              <w:bottom w:val="single" w:sz="4" w:space="0" w:color="000000"/>
              <w:right w:val="single" w:sz="4" w:space="0" w:color="000000"/>
            </w:tcBorders>
            <w:shd w:val="clear" w:color="auto" w:fill="F2F2F2"/>
          </w:tcPr>
          <w:p w14:paraId="7D431A46" w14:textId="1DCA7A17" w:rsidR="00980C01" w:rsidRDefault="00980C01" w:rsidP="00980C01">
            <w:pPr>
              <w:snapToGrid w:val="0"/>
              <w:jc w:val="center"/>
            </w:pPr>
            <w:r>
              <w:t>100</w:t>
            </w:r>
          </w:p>
        </w:tc>
      </w:tr>
      <w:tr w:rsidR="00980C01" w14:paraId="6F54CDA2" w14:textId="77777777" w:rsidTr="001E7E85">
        <w:trPr>
          <w:trHeight w:val="23"/>
        </w:trPr>
        <w:tc>
          <w:tcPr>
            <w:tcW w:w="522" w:type="dxa"/>
            <w:tcBorders>
              <w:top w:val="single" w:sz="4" w:space="0" w:color="000000"/>
              <w:left w:val="single" w:sz="4" w:space="0" w:color="000000"/>
              <w:bottom w:val="single" w:sz="4" w:space="0" w:color="000000"/>
            </w:tcBorders>
            <w:shd w:val="clear" w:color="auto" w:fill="auto"/>
          </w:tcPr>
          <w:p w14:paraId="39286B15" w14:textId="77777777" w:rsidR="00980C01" w:rsidRPr="007433D5" w:rsidRDefault="00980C01" w:rsidP="00980C01">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5EA0D480" w14:textId="3DFE070B" w:rsidR="00980C01" w:rsidRDefault="00980C01" w:rsidP="00980C01">
            <w:pPr>
              <w:snapToGrid w:val="0"/>
              <w:jc w:val="both"/>
            </w:pPr>
            <w:r>
              <w:t xml:space="preserve">Kıymet Takdirine İtiraz  </w:t>
            </w:r>
          </w:p>
        </w:tc>
        <w:tc>
          <w:tcPr>
            <w:tcW w:w="4581" w:type="dxa"/>
            <w:tcBorders>
              <w:top w:val="single" w:sz="4" w:space="0" w:color="000000"/>
              <w:left w:val="single" w:sz="4" w:space="0" w:color="000000"/>
              <w:bottom w:val="single" w:sz="4" w:space="0" w:color="000000"/>
              <w:right w:val="single" w:sz="4" w:space="0" w:color="000000"/>
            </w:tcBorders>
            <w:shd w:val="clear" w:color="auto" w:fill="auto"/>
          </w:tcPr>
          <w:p w14:paraId="5B052477" w14:textId="3D6B62D8" w:rsidR="00980C01" w:rsidRDefault="00980C01" w:rsidP="00980C01">
            <w:pPr>
              <w:snapToGrid w:val="0"/>
              <w:jc w:val="center"/>
            </w:pPr>
            <w:r>
              <w:t>244</w:t>
            </w:r>
          </w:p>
        </w:tc>
      </w:tr>
      <w:tr w:rsidR="00980C01" w14:paraId="4F20D776" w14:textId="77777777" w:rsidTr="001E7E85">
        <w:trPr>
          <w:trHeight w:val="23"/>
        </w:trPr>
        <w:tc>
          <w:tcPr>
            <w:tcW w:w="522" w:type="dxa"/>
            <w:tcBorders>
              <w:top w:val="single" w:sz="4" w:space="0" w:color="000000"/>
              <w:left w:val="single" w:sz="4" w:space="0" w:color="000000"/>
              <w:bottom w:val="single" w:sz="4" w:space="0" w:color="000000"/>
            </w:tcBorders>
            <w:shd w:val="clear" w:color="auto" w:fill="F2F2F2"/>
          </w:tcPr>
          <w:p w14:paraId="2361A8FA" w14:textId="77777777" w:rsidR="00980C01" w:rsidRPr="007433D5" w:rsidRDefault="00980C01" w:rsidP="00980C01">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749C52AA" w14:textId="40981520" w:rsidR="00980C01" w:rsidRDefault="00980C01" w:rsidP="00980C01">
            <w:pPr>
              <w:snapToGrid w:val="0"/>
              <w:jc w:val="both"/>
            </w:pPr>
            <w:r>
              <w:t xml:space="preserve">Kiralananın Tahliyesi </w:t>
            </w:r>
          </w:p>
        </w:tc>
        <w:tc>
          <w:tcPr>
            <w:tcW w:w="4581" w:type="dxa"/>
            <w:tcBorders>
              <w:top w:val="single" w:sz="4" w:space="0" w:color="000000"/>
              <w:left w:val="single" w:sz="4" w:space="0" w:color="000000"/>
              <w:bottom w:val="single" w:sz="4" w:space="0" w:color="000000"/>
              <w:right w:val="single" w:sz="4" w:space="0" w:color="000000"/>
            </w:tcBorders>
            <w:shd w:val="clear" w:color="auto" w:fill="F2F2F2"/>
          </w:tcPr>
          <w:p w14:paraId="2C1C276A" w14:textId="1E7907E7" w:rsidR="00980C01" w:rsidRDefault="00980C01" w:rsidP="00980C01">
            <w:pPr>
              <w:snapToGrid w:val="0"/>
              <w:jc w:val="center"/>
            </w:pPr>
            <w:r>
              <w:t>89</w:t>
            </w:r>
          </w:p>
        </w:tc>
      </w:tr>
      <w:tr w:rsidR="00980C01" w14:paraId="69B3A321" w14:textId="77777777" w:rsidTr="001E7E85">
        <w:trPr>
          <w:trHeight w:val="23"/>
        </w:trPr>
        <w:tc>
          <w:tcPr>
            <w:tcW w:w="522" w:type="dxa"/>
            <w:tcBorders>
              <w:top w:val="single" w:sz="4" w:space="0" w:color="000000"/>
              <w:left w:val="single" w:sz="4" w:space="0" w:color="000000"/>
              <w:bottom w:val="single" w:sz="4" w:space="0" w:color="000000"/>
            </w:tcBorders>
            <w:shd w:val="clear" w:color="auto" w:fill="auto"/>
          </w:tcPr>
          <w:p w14:paraId="39F6AE6C" w14:textId="77777777" w:rsidR="00980C01" w:rsidRPr="007433D5" w:rsidRDefault="00980C01" w:rsidP="00980C01">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478E35EF" w14:textId="227DA2E4" w:rsidR="00980C01" w:rsidRDefault="00980C01" w:rsidP="00980C01">
            <w:pPr>
              <w:snapToGrid w:val="0"/>
              <w:jc w:val="both"/>
            </w:pPr>
            <w:r>
              <w:t xml:space="preserve">İcra Takibine itiraz  </w:t>
            </w:r>
          </w:p>
        </w:tc>
        <w:tc>
          <w:tcPr>
            <w:tcW w:w="4581" w:type="dxa"/>
            <w:tcBorders>
              <w:top w:val="single" w:sz="4" w:space="0" w:color="000000"/>
              <w:left w:val="single" w:sz="4" w:space="0" w:color="000000"/>
              <w:bottom w:val="single" w:sz="4" w:space="0" w:color="000000"/>
              <w:right w:val="single" w:sz="4" w:space="0" w:color="000000"/>
            </w:tcBorders>
            <w:shd w:val="clear" w:color="auto" w:fill="auto"/>
          </w:tcPr>
          <w:p w14:paraId="35B7DD5A" w14:textId="48DECE42" w:rsidR="00980C01" w:rsidRDefault="00980C01" w:rsidP="00980C01">
            <w:pPr>
              <w:snapToGrid w:val="0"/>
              <w:jc w:val="center"/>
            </w:pPr>
            <w:r>
              <w:t>131</w:t>
            </w:r>
          </w:p>
        </w:tc>
      </w:tr>
      <w:tr w:rsidR="00980C01" w14:paraId="7CF20E41" w14:textId="77777777" w:rsidTr="001E7E85">
        <w:trPr>
          <w:trHeight w:val="23"/>
        </w:trPr>
        <w:tc>
          <w:tcPr>
            <w:tcW w:w="522" w:type="dxa"/>
            <w:tcBorders>
              <w:top w:val="single" w:sz="4" w:space="0" w:color="000000"/>
              <w:left w:val="single" w:sz="4" w:space="0" w:color="000000"/>
              <w:bottom w:val="single" w:sz="4" w:space="0" w:color="000000"/>
            </w:tcBorders>
            <w:shd w:val="clear" w:color="auto" w:fill="F2F2F2"/>
          </w:tcPr>
          <w:p w14:paraId="2B86163C" w14:textId="77777777" w:rsidR="00980C01" w:rsidRPr="007433D5" w:rsidRDefault="00980C01" w:rsidP="00980C01">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520FCF31" w14:textId="269B941E" w:rsidR="00980C01" w:rsidRDefault="00980C01" w:rsidP="00980C01">
            <w:pPr>
              <w:snapToGrid w:val="0"/>
              <w:jc w:val="both"/>
            </w:pPr>
            <w:r>
              <w:t xml:space="preserve">İmzaya itiraz </w:t>
            </w:r>
          </w:p>
        </w:tc>
        <w:tc>
          <w:tcPr>
            <w:tcW w:w="4581" w:type="dxa"/>
            <w:tcBorders>
              <w:top w:val="single" w:sz="4" w:space="0" w:color="000000"/>
              <w:left w:val="single" w:sz="4" w:space="0" w:color="000000"/>
              <w:bottom w:val="single" w:sz="4" w:space="0" w:color="000000"/>
              <w:right w:val="single" w:sz="4" w:space="0" w:color="000000"/>
            </w:tcBorders>
            <w:shd w:val="clear" w:color="auto" w:fill="F2F2F2"/>
          </w:tcPr>
          <w:p w14:paraId="438C6B02" w14:textId="398E0A15" w:rsidR="00980C01" w:rsidRDefault="00980C01" w:rsidP="00980C01">
            <w:pPr>
              <w:snapToGrid w:val="0"/>
              <w:jc w:val="center"/>
            </w:pPr>
            <w:r>
              <w:t>248</w:t>
            </w:r>
          </w:p>
        </w:tc>
      </w:tr>
      <w:tr w:rsidR="00980C01" w14:paraId="72397B88" w14:textId="77777777" w:rsidTr="001E7E85">
        <w:trPr>
          <w:trHeight w:val="23"/>
        </w:trPr>
        <w:tc>
          <w:tcPr>
            <w:tcW w:w="522" w:type="dxa"/>
            <w:tcBorders>
              <w:top w:val="single" w:sz="4" w:space="0" w:color="000000"/>
              <w:left w:val="single" w:sz="4" w:space="0" w:color="000000"/>
              <w:bottom w:val="single" w:sz="4" w:space="0" w:color="000000"/>
            </w:tcBorders>
            <w:shd w:val="clear" w:color="auto" w:fill="auto"/>
          </w:tcPr>
          <w:p w14:paraId="6D19CE58" w14:textId="77777777" w:rsidR="00980C01" w:rsidRPr="007433D5" w:rsidRDefault="00980C01" w:rsidP="00980C01">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120DF431" w14:textId="6BCD46A7" w:rsidR="00980C01" w:rsidRDefault="00980C01" w:rsidP="00980C01">
            <w:pPr>
              <w:snapToGrid w:val="0"/>
              <w:jc w:val="both"/>
            </w:pPr>
            <w:r>
              <w:t xml:space="preserve">İtirazın Kaldırılması ve Tahliye </w:t>
            </w:r>
          </w:p>
        </w:tc>
        <w:tc>
          <w:tcPr>
            <w:tcW w:w="4581" w:type="dxa"/>
            <w:tcBorders>
              <w:top w:val="single" w:sz="4" w:space="0" w:color="000000"/>
              <w:left w:val="single" w:sz="4" w:space="0" w:color="000000"/>
              <w:bottom w:val="single" w:sz="4" w:space="0" w:color="000000"/>
              <w:right w:val="single" w:sz="4" w:space="0" w:color="000000"/>
            </w:tcBorders>
            <w:shd w:val="clear" w:color="auto" w:fill="auto"/>
          </w:tcPr>
          <w:p w14:paraId="3C5DB6C5" w14:textId="5126A77E" w:rsidR="00980C01" w:rsidRDefault="00980C01" w:rsidP="00980C01">
            <w:pPr>
              <w:snapToGrid w:val="0"/>
              <w:jc w:val="center"/>
            </w:pPr>
            <w:r>
              <w:t>116</w:t>
            </w:r>
          </w:p>
        </w:tc>
      </w:tr>
    </w:tbl>
    <w:p w14:paraId="36872D8F" w14:textId="0E3DE0BD" w:rsidR="001E7E85" w:rsidRDefault="001E7E85" w:rsidP="001E7BFA">
      <w:pPr>
        <w:ind w:left="720"/>
        <w:jc w:val="both"/>
        <w:rPr>
          <w:b/>
          <w:color w:val="4F81BD"/>
        </w:rPr>
      </w:pPr>
    </w:p>
    <w:tbl>
      <w:tblPr>
        <w:tblW w:w="9356" w:type="dxa"/>
        <w:tblInd w:w="-5" w:type="dxa"/>
        <w:tblLayout w:type="fixed"/>
        <w:tblLook w:val="0000" w:firstRow="0" w:lastRow="0" w:firstColumn="0" w:lastColumn="0" w:noHBand="0" w:noVBand="0"/>
      </w:tblPr>
      <w:tblGrid>
        <w:gridCol w:w="522"/>
        <w:gridCol w:w="4253"/>
        <w:gridCol w:w="4581"/>
      </w:tblGrid>
      <w:tr w:rsidR="001E7E85" w14:paraId="4833AE8C" w14:textId="77777777" w:rsidTr="001E7E85">
        <w:tc>
          <w:tcPr>
            <w:tcW w:w="935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5CE0B74" w14:textId="3D27029D" w:rsidR="001E7E85" w:rsidRPr="007F2AE8" w:rsidRDefault="00BA1FD7" w:rsidP="001E7E85">
            <w:pPr>
              <w:tabs>
                <w:tab w:val="left" w:pos="360"/>
              </w:tabs>
              <w:ind w:left="360"/>
              <w:jc w:val="center"/>
              <w:rPr>
                <w:b/>
                <w:color w:val="FFFFFF"/>
              </w:rPr>
            </w:pPr>
            <w:r>
              <w:rPr>
                <w:b/>
                <w:color w:val="FFFFFF"/>
              </w:rPr>
              <w:t xml:space="preserve">Gazipaşa </w:t>
            </w:r>
            <w:r w:rsidR="0020559D">
              <w:rPr>
                <w:b/>
                <w:color w:val="FFFFFF"/>
              </w:rPr>
              <w:t>Kadastro</w:t>
            </w:r>
            <w:r w:rsidR="001E7E85" w:rsidRPr="007F2AE8">
              <w:rPr>
                <w:b/>
                <w:color w:val="FFFFFF"/>
              </w:rPr>
              <w:t xml:space="preserve"> Mahkemesi</w:t>
            </w:r>
          </w:p>
          <w:p w14:paraId="7C9A5820" w14:textId="77777777" w:rsidR="001E7E85" w:rsidRPr="003163B8" w:rsidRDefault="001E7E85" w:rsidP="001E7E85">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1E7E85" w14:paraId="4D871F0C" w14:textId="77777777" w:rsidTr="001E7E8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1BC127F" w14:textId="77777777" w:rsidR="001E7E85" w:rsidRDefault="001E7E85" w:rsidP="001E7E85">
            <w:pPr>
              <w:jc w:val="center"/>
              <w:rPr>
                <w:b/>
              </w:rPr>
            </w:pPr>
            <w:r>
              <w:rPr>
                <w:b/>
              </w:rPr>
              <w:t>Dava Türü</w:t>
            </w:r>
          </w:p>
        </w:tc>
        <w:tc>
          <w:tcPr>
            <w:tcW w:w="4581" w:type="dxa"/>
            <w:tcBorders>
              <w:top w:val="single" w:sz="4" w:space="0" w:color="000000"/>
              <w:left w:val="single" w:sz="4" w:space="0" w:color="000000"/>
              <w:bottom w:val="single" w:sz="4" w:space="0" w:color="000000"/>
              <w:right w:val="single" w:sz="4" w:space="0" w:color="000000"/>
            </w:tcBorders>
            <w:shd w:val="clear" w:color="auto" w:fill="auto"/>
          </w:tcPr>
          <w:p w14:paraId="271E3940" w14:textId="77777777" w:rsidR="001E7E85" w:rsidRPr="00BE7E71" w:rsidRDefault="001E7E85" w:rsidP="001E7E85">
            <w:pPr>
              <w:jc w:val="center"/>
            </w:pPr>
            <w:r w:rsidRPr="00BE7E71">
              <w:rPr>
                <w:b/>
              </w:rPr>
              <w:t>Ortala</w:t>
            </w:r>
            <w:r>
              <w:rPr>
                <w:b/>
              </w:rPr>
              <w:t>ma</w:t>
            </w:r>
            <w:r w:rsidRPr="00BE7E71">
              <w:rPr>
                <w:b/>
              </w:rPr>
              <w:t xml:space="preserve"> Bitirilme Süresi (Gün)</w:t>
            </w:r>
          </w:p>
        </w:tc>
      </w:tr>
      <w:tr w:rsidR="0018234D" w14:paraId="47D2C20A" w14:textId="77777777" w:rsidTr="001E7E85">
        <w:trPr>
          <w:trHeight w:val="23"/>
        </w:trPr>
        <w:tc>
          <w:tcPr>
            <w:tcW w:w="522" w:type="dxa"/>
            <w:tcBorders>
              <w:top w:val="single" w:sz="4" w:space="0" w:color="000000"/>
              <w:left w:val="single" w:sz="4" w:space="0" w:color="000000"/>
              <w:bottom w:val="single" w:sz="4" w:space="0" w:color="000000"/>
            </w:tcBorders>
            <w:shd w:val="clear" w:color="auto" w:fill="F2F2F2"/>
          </w:tcPr>
          <w:p w14:paraId="53BEF530" w14:textId="77777777" w:rsidR="0018234D" w:rsidRPr="007433D5" w:rsidRDefault="0018234D" w:rsidP="0018234D">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5FD10681" w14:textId="14E68A24" w:rsidR="0018234D" w:rsidRDefault="00B6654C" w:rsidP="00B6654C">
            <w:pPr>
              <w:snapToGrid w:val="0"/>
              <w:jc w:val="both"/>
            </w:pPr>
            <w:r>
              <w:t>Kadastro (Tespite İtiraza İ</w:t>
            </w:r>
            <w:r w:rsidR="0018234D">
              <w:t xml:space="preserve">lişkin)  </w:t>
            </w:r>
          </w:p>
        </w:tc>
        <w:tc>
          <w:tcPr>
            <w:tcW w:w="4581" w:type="dxa"/>
            <w:tcBorders>
              <w:top w:val="single" w:sz="4" w:space="0" w:color="000000"/>
              <w:left w:val="single" w:sz="4" w:space="0" w:color="000000"/>
              <w:bottom w:val="single" w:sz="4" w:space="0" w:color="000000"/>
              <w:right w:val="single" w:sz="4" w:space="0" w:color="000000"/>
            </w:tcBorders>
            <w:shd w:val="clear" w:color="auto" w:fill="F2F2F2"/>
          </w:tcPr>
          <w:p w14:paraId="70F37B6C" w14:textId="257344E5" w:rsidR="0018234D" w:rsidRPr="00BE7E71" w:rsidRDefault="0018234D" w:rsidP="0018234D">
            <w:pPr>
              <w:snapToGrid w:val="0"/>
              <w:jc w:val="center"/>
            </w:pPr>
            <w:r>
              <w:t>255</w:t>
            </w:r>
          </w:p>
        </w:tc>
      </w:tr>
      <w:tr w:rsidR="0018234D" w14:paraId="50E1DF07" w14:textId="77777777" w:rsidTr="001E7E85">
        <w:trPr>
          <w:trHeight w:val="23"/>
        </w:trPr>
        <w:tc>
          <w:tcPr>
            <w:tcW w:w="522" w:type="dxa"/>
            <w:tcBorders>
              <w:top w:val="single" w:sz="4" w:space="0" w:color="000000"/>
              <w:left w:val="single" w:sz="4" w:space="0" w:color="000000"/>
              <w:bottom w:val="single" w:sz="4" w:space="0" w:color="000000"/>
            </w:tcBorders>
            <w:shd w:val="clear" w:color="auto" w:fill="auto"/>
          </w:tcPr>
          <w:p w14:paraId="7B6AD15F" w14:textId="77777777" w:rsidR="0018234D" w:rsidRPr="007433D5" w:rsidRDefault="0018234D" w:rsidP="0018234D">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4BEF1E40" w14:textId="5FA9B019" w:rsidR="0018234D" w:rsidRDefault="00B6654C" w:rsidP="00B6654C">
            <w:pPr>
              <w:snapToGrid w:val="0"/>
              <w:jc w:val="both"/>
            </w:pPr>
            <w:r>
              <w:t>Kadastro (Komisyonca D</w:t>
            </w:r>
            <w:r w:rsidR="0018234D">
              <w:t xml:space="preserve">evredilen) </w:t>
            </w:r>
          </w:p>
        </w:tc>
        <w:tc>
          <w:tcPr>
            <w:tcW w:w="4581" w:type="dxa"/>
            <w:tcBorders>
              <w:top w:val="single" w:sz="4" w:space="0" w:color="000000"/>
              <w:left w:val="single" w:sz="4" w:space="0" w:color="000000"/>
              <w:bottom w:val="single" w:sz="4" w:space="0" w:color="000000"/>
              <w:right w:val="single" w:sz="4" w:space="0" w:color="000000"/>
            </w:tcBorders>
            <w:shd w:val="clear" w:color="auto" w:fill="auto"/>
          </w:tcPr>
          <w:p w14:paraId="2F685717" w14:textId="379A8F57" w:rsidR="0018234D" w:rsidRDefault="0018234D" w:rsidP="0018234D">
            <w:pPr>
              <w:snapToGrid w:val="0"/>
              <w:jc w:val="center"/>
            </w:pPr>
            <w:r>
              <w:t>366</w:t>
            </w:r>
          </w:p>
        </w:tc>
      </w:tr>
      <w:tr w:rsidR="0018234D" w14:paraId="698B794C" w14:textId="77777777" w:rsidTr="00B25B07">
        <w:trPr>
          <w:trHeight w:val="23"/>
        </w:trPr>
        <w:tc>
          <w:tcPr>
            <w:tcW w:w="522" w:type="dxa"/>
            <w:tcBorders>
              <w:top w:val="single" w:sz="4" w:space="0" w:color="000000"/>
              <w:left w:val="single" w:sz="4" w:space="0" w:color="000000"/>
              <w:bottom w:val="single" w:sz="4" w:space="0" w:color="000000"/>
            </w:tcBorders>
            <w:shd w:val="clear" w:color="auto" w:fill="F2F2F2"/>
          </w:tcPr>
          <w:p w14:paraId="0435E8F0" w14:textId="77777777" w:rsidR="0018234D" w:rsidRPr="007433D5" w:rsidRDefault="0018234D" w:rsidP="0018234D">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auto"/>
          </w:tcPr>
          <w:p w14:paraId="2335E70D" w14:textId="3F79C0B7" w:rsidR="0018234D" w:rsidRDefault="0018234D" w:rsidP="0018234D">
            <w:pPr>
              <w:snapToGrid w:val="0"/>
              <w:jc w:val="both"/>
            </w:pPr>
            <w:r>
              <w:t xml:space="preserve">Orman </w:t>
            </w:r>
          </w:p>
        </w:tc>
        <w:tc>
          <w:tcPr>
            <w:tcW w:w="4581" w:type="dxa"/>
            <w:tcBorders>
              <w:top w:val="single" w:sz="4" w:space="0" w:color="000000"/>
              <w:left w:val="single" w:sz="4" w:space="0" w:color="000000"/>
              <w:bottom w:val="single" w:sz="4" w:space="0" w:color="000000"/>
              <w:right w:val="single" w:sz="4" w:space="0" w:color="000000"/>
            </w:tcBorders>
            <w:shd w:val="clear" w:color="auto" w:fill="auto"/>
          </w:tcPr>
          <w:p w14:paraId="65EDA979" w14:textId="3CE30A97" w:rsidR="0018234D" w:rsidRDefault="0018234D" w:rsidP="0018234D">
            <w:pPr>
              <w:snapToGrid w:val="0"/>
              <w:jc w:val="center"/>
            </w:pPr>
            <w:r>
              <w:t>668</w:t>
            </w:r>
          </w:p>
        </w:tc>
      </w:tr>
    </w:tbl>
    <w:p w14:paraId="298A3803" w14:textId="780AB770" w:rsidR="001E7E85" w:rsidRDefault="001E7E85" w:rsidP="001E7BFA">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1E7BFA" w14:paraId="3A8114B6" w14:textId="77777777" w:rsidTr="00B82F0D">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B2FF321" w14:textId="7BCC74C7" w:rsidR="001E7BFA" w:rsidRDefault="002A10AD" w:rsidP="00B82F0D">
            <w:pPr>
              <w:tabs>
                <w:tab w:val="left" w:pos="360"/>
              </w:tabs>
              <w:ind w:left="360"/>
              <w:jc w:val="center"/>
              <w:rPr>
                <w:b/>
                <w:color w:val="FFFFFF"/>
              </w:rPr>
            </w:pPr>
            <w:r>
              <w:rPr>
                <w:b/>
                <w:color w:val="FFFFFF"/>
              </w:rPr>
              <w:t xml:space="preserve">Gazipaşa </w:t>
            </w:r>
            <w:r w:rsidR="0020559D">
              <w:rPr>
                <w:b/>
                <w:color w:val="FFFFFF"/>
              </w:rPr>
              <w:t>Asliye</w:t>
            </w:r>
            <w:r w:rsidR="001E7BFA">
              <w:rPr>
                <w:b/>
                <w:color w:val="FFFFFF"/>
              </w:rPr>
              <w:t xml:space="preserve"> Ceza Mahkemesi</w:t>
            </w:r>
          </w:p>
          <w:p w14:paraId="198F06EB" w14:textId="77777777" w:rsidR="001E7BFA" w:rsidRPr="00BE7E71" w:rsidRDefault="001E7BFA" w:rsidP="00B82F0D">
            <w:pPr>
              <w:tabs>
                <w:tab w:val="left" w:pos="360"/>
              </w:tabs>
              <w:ind w:left="360"/>
              <w:jc w:val="center"/>
              <w:rPr>
                <w:b/>
                <w:color w:val="FFFFFF"/>
              </w:rPr>
            </w:pPr>
            <w:r>
              <w:rPr>
                <w:b/>
                <w:color w:val="FFFFFF"/>
              </w:rPr>
              <w:t>Suç Türlerine Göre Davaların Bitirilme Süreleri Ortalaması</w:t>
            </w:r>
          </w:p>
          <w:p w14:paraId="1F091541" w14:textId="77777777" w:rsidR="001E7BFA" w:rsidRPr="00BE7E71" w:rsidRDefault="001E7BFA" w:rsidP="00B82F0D">
            <w:pPr>
              <w:jc w:val="center"/>
              <w:rPr>
                <w:color w:val="FFFFFF"/>
              </w:rPr>
            </w:pPr>
          </w:p>
        </w:tc>
      </w:tr>
      <w:tr w:rsidR="001E7BFA" w14:paraId="41388525" w14:textId="77777777" w:rsidTr="00B82F0D">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5046981" w14:textId="77777777" w:rsidR="001E7BFA" w:rsidRDefault="001E7BFA" w:rsidP="00B82F0D">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550361C" w14:textId="77777777" w:rsidR="001E7BFA" w:rsidRPr="00BE7E71" w:rsidRDefault="001E7BFA" w:rsidP="00B82F0D">
            <w:pPr>
              <w:jc w:val="center"/>
            </w:pPr>
            <w:r w:rsidRPr="00BE7E71">
              <w:rPr>
                <w:b/>
              </w:rPr>
              <w:t>Ortala</w:t>
            </w:r>
            <w:r>
              <w:rPr>
                <w:b/>
              </w:rPr>
              <w:t>ma</w:t>
            </w:r>
            <w:r w:rsidRPr="00BE7E71">
              <w:rPr>
                <w:b/>
              </w:rPr>
              <w:t xml:space="preserve"> Bitirilme Süresi (Gün)</w:t>
            </w:r>
          </w:p>
        </w:tc>
      </w:tr>
      <w:tr w:rsidR="002A10AD" w14:paraId="78C06699" w14:textId="77777777" w:rsidTr="00B82F0D">
        <w:trPr>
          <w:trHeight w:val="23"/>
        </w:trPr>
        <w:tc>
          <w:tcPr>
            <w:tcW w:w="522" w:type="dxa"/>
            <w:tcBorders>
              <w:top w:val="single" w:sz="4" w:space="0" w:color="000000"/>
              <w:left w:val="single" w:sz="4" w:space="0" w:color="000000"/>
              <w:bottom w:val="single" w:sz="4" w:space="0" w:color="000000"/>
            </w:tcBorders>
            <w:shd w:val="clear" w:color="auto" w:fill="F2F2F2"/>
          </w:tcPr>
          <w:p w14:paraId="3058C664" w14:textId="77777777" w:rsidR="002A10AD" w:rsidRPr="007433D5" w:rsidRDefault="002A10AD" w:rsidP="002A10AD">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58BFBE06" w14:textId="0CE181DD" w:rsidR="002A10AD" w:rsidRDefault="002A10AD" w:rsidP="002A10AD">
            <w:pPr>
              <w:snapToGrid w:val="0"/>
              <w:jc w:val="both"/>
            </w:pPr>
            <w: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EE9C1E6" w14:textId="423FA146" w:rsidR="002A10AD" w:rsidRPr="00BE7E71" w:rsidRDefault="002A10AD" w:rsidP="002A10AD">
            <w:pPr>
              <w:snapToGrid w:val="0"/>
              <w:jc w:val="center"/>
            </w:pPr>
            <w:r>
              <w:t>274</w:t>
            </w:r>
          </w:p>
        </w:tc>
      </w:tr>
      <w:tr w:rsidR="002A10AD" w14:paraId="442E6790" w14:textId="77777777" w:rsidTr="00B82F0D">
        <w:trPr>
          <w:trHeight w:val="23"/>
        </w:trPr>
        <w:tc>
          <w:tcPr>
            <w:tcW w:w="522" w:type="dxa"/>
            <w:tcBorders>
              <w:top w:val="single" w:sz="4" w:space="0" w:color="000000"/>
              <w:left w:val="single" w:sz="4" w:space="0" w:color="000000"/>
              <w:bottom w:val="single" w:sz="4" w:space="0" w:color="000000"/>
            </w:tcBorders>
            <w:shd w:val="clear" w:color="auto" w:fill="auto"/>
          </w:tcPr>
          <w:p w14:paraId="082CF7D1" w14:textId="77777777" w:rsidR="002A10AD" w:rsidRPr="007433D5" w:rsidRDefault="002A10AD" w:rsidP="002A10AD">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402BC6B2" w14:textId="1E1AD7CB" w:rsidR="002A10AD" w:rsidRDefault="002A10AD" w:rsidP="002A10AD">
            <w:pPr>
              <w:snapToGrid w:val="0"/>
              <w:jc w:val="both"/>
            </w:pPr>
            <w:r>
              <w:t>Tarla Açma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A727639" w14:textId="06D546AA" w:rsidR="002A10AD" w:rsidRDefault="002A10AD" w:rsidP="002A10AD">
            <w:pPr>
              <w:snapToGrid w:val="0"/>
              <w:jc w:val="center"/>
            </w:pPr>
            <w:r>
              <w:t>324</w:t>
            </w:r>
          </w:p>
        </w:tc>
      </w:tr>
      <w:tr w:rsidR="002A10AD" w14:paraId="68BE8F47" w14:textId="77777777" w:rsidTr="00B82F0D">
        <w:trPr>
          <w:trHeight w:val="23"/>
        </w:trPr>
        <w:tc>
          <w:tcPr>
            <w:tcW w:w="522" w:type="dxa"/>
            <w:tcBorders>
              <w:top w:val="single" w:sz="4" w:space="0" w:color="000000"/>
              <w:left w:val="single" w:sz="4" w:space="0" w:color="000000"/>
              <w:bottom w:val="single" w:sz="4" w:space="0" w:color="000000"/>
            </w:tcBorders>
            <w:shd w:val="clear" w:color="auto" w:fill="F2F2F2"/>
          </w:tcPr>
          <w:p w14:paraId="4347C6A5" w14:textId="77777777" w:rsidR="002A10AD" w:rsidRPr="007433D5" w:rsidRDefault="002A10AD" w:rsidP="002A10AD">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339C7EC9" w14:textId="3F0498E9" w:rsidR="002A10AD" w:rsidRDefault="002A10AD" w:rsidP="002A10AD">
            <w:pPr>
              <w:snapToGrid w:val="0"/>
              <w:jc w:val="both"/>
            </w:pPr>
            <w:r>
              <w:t>Taksirle Bir Kişinin Yaralanmasına Neden Olma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5B8AC81" w14:textId="2E6B027B" w:rsidR="002A10AD" w:rsidRDefault="002A10AD" w:rsidP="002A10AD">
            <w:pPr>
              <w:snapToGrid w:val="0"/>
              <w:jc w:val="center"/>
            </w:pPr>
            <w:r>
              <w:t>249</w:t>
            </w:r>
          </w:p>
        </w:tc>
      </w:tr>
      <w:tr w:rsidR="002A10AD" w14:paraId="713B0E77" w14:textId="77777777" w:rsidTr="00B82F0D">
        <w:trPr>
          <w:trHeight w:val="23"/>
        </w:trPr>
        <w:tc>
          <w:tcPr>
            <w:tcW w:w="522" w:type="dxa"/>
            <w:tcBorders>
              <w:top w:val="single" w:sz="4" w:space="0" w:color="000000"/>
              <w:left w:val="single" w:sz="4" w:space="0" w:color="000000"/>
              <w:bottom w:val="single" w:sz="4" w:space="0" w:color="000000"/>
            </w:tcBorders>
            <w:shd w:val="clear" w:color="auto" w:fill="auto"/>
          </w:tcPr>
          <w:p w14:paraId="718B7C65" w14:textId="77777777" w:rsidR="002A10AD" w:rsidRPr="007433D5" w:rsidRDefault="002A10AD" w:rsidP="002A10AD">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F301439" w14:textId="5A4AE85F" w:rsidR="002A10AD" w:rsidRDefault="002A10AD" w:rsidP="002A10AD">
            <w:pPr>
              <w:snapToGrid w:val="0"/>
              <w:jc w:val="both"/>
            </w:pPr>
            <w:r>
              <w:t>Silahla 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28486FA" w14:textId="06C16D7D" w:rsidR="002A10AD" w:rsidRDefault="002A10AD" w:rsidP="002A10AD">
            <w:pPr>
              <w:snapToGrid w:val="0"/>
              <w:jc w:val="center"/>
            </w:pPr>
            <w:r>
              <w:t>507</w:t>
            </w:r>
          </w:p>
        </w:tc>
      </w:tr>
      <w:tr w:rsidR="002A10AD" w14:paraId="346C2DF6" w14:textId="77777777" w:rsidTr="00B82F0D">
        <w:trPr>
          <w:trHeight w:val="23"/>
        </w:trPr>
        <w:tc>
          <w:tcPr>
            <w:tcW w:w="522" w:type="dxa"/>
            <w:tcBorders>
              <w:top w:val="single" w:sz="4" w:space="0" w:color="000000"/>
              <w:left w:val="single" w:sz="4" w:space="0" w:color="000000"/>
              <w:bottom w:val="single" w:sz="4" w:space="0" w:color="000000"/>
            </w:tcBorders>
            <w:shd w:val="clear" w:color="auto" w:fill="F2F2F2"/>
          </w:tcPr>
          <w:p w14:paraId="01A6EFC8" w14:textId="77777777" w:rsidR="002A10AD" w:rsidRPr="007433D5" w:rsidRDefault="002A10AD" w:rsidP="002A10AD">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7C498B91" w14:textId="45921A3E" w:rsidR="002A10AD" w:rsidRDefault="002A10AD" w:rsidP="002A10AD">
            <w:pPr>
              <w:snapToGrid w:val="0"/>
              <w:jc w:val="both"/>
            </w:pPr>
            <w: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C7C378F" w14:textId="1105A174" w:rsidR="002A10AD" w:rsidRDefault="002A10AD" w:rsidP="002A10AD">
            <w:pPr>
              <w:snapToGrid w:val="0"/>
              <w:jc w:val="center"/>
            </w:pPr>
            <w:r>
              <w:t>432</w:t>
            </w:r>
          </w:p>
        </w:tc>
      </w:tr>
      <w:tr w:rsidR="002A10AD" w14:paraId="772C3B2E" w14:textId="77777777" w:rsidTr="00B82F0D">
        <w:trPr>
          <w:trHeight w:val="23"/>
        </w:trPr>
        <w:tc>
          <w:tcPr>
            <w:tcW w:w="522" w:type="dxa"/>
            <w:tcBorders>
              <w:top w:val="single" w:sz="4" w:space="0" w:color="000000"/>
              <w:left w:val="single" w:sz="4" w:space="0" w:color="000000"/>
              <w:bottom w:val="single" w:sz="4" w:space="0" w:color="000000"/>
            </w:tcBorders>
            <w:shd w:val="clear" w:color="auto" w:fill="auto"/>
          </w:tcPr>
          <w:p w14:paraId="352BF502" w14:textId="77777777" w:rsidR="002A10AD" w:rsidRPr="007433D5" w:rsidRDefault="002A10AD" w:rsidP="002A10AD">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726321DE" w14:textId="200FAC52" w:rsidR="002A10AD" w:rsidRDefault="002A10AD" w:rsidP="002A10AD">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017412D" w14:textId="14527CB7" w:rsidR="002A10AD" w:rsidRDefault="002A10AD" w:rsidP="002A10AD">
            <w:pPr>
              <w:snapToGrid w:val="0"/>
              <w:jc w:val="center"/>
            </w:pPr>
            <w:r>
              <w:t>254</w:t>
            </w:r>
          </w:p>
        </w:tc>
      </w:tr>
      <w:tr w:rsidR="002A10AD" w14:paraId="61A50C0E" w14:textId="77777777" w:rsidTr="00B82F0D">
        <w:trPr>
          <w:trHeight w:val="23"/>
        </w:trPr>
        <w:tc>
          <w:tcPr>
            <w:tcW w:w="522" w:type="dxa"/>
            <w:tcBorders>
              <w:top w:val="single" w:sz="4" w:space="0" w:color="000000"/>
              <w:left w:val="single" w:sz="4" w:space="0" w:color="000000"/>
              <w:bottom w:val="single" w:sz="4" w:space="0" w:color="000000"/>
            </w:tcBorders>
            <w:shd w:val="clear" w:color="auto" w:fill="F2F2F2"/>
          </w:tcPr>
          <w:p w14:paraId="76E739C3" w14:textId="77777777" w:rsidR="002A10AD" w:rsidRPr="007433D5" w:rsidRDefault="002A10AD" w:rsidP="002A10AD">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1F9FD6F7" w14:textId="3B87316D" w:rsidR="002A10AD" w:rsidRDefault="002A10AD" w:rsidP="002A10AD">
            <w:pPr>
              <w:snapToGrid w:val="0"/>
              <w:jc w:val="both"/>
            </w:pPr>
            <w:r>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2069593" w14:textId="4C7FFE3C" w:rsidR="002A10AD" w:rsidRDefault="002A10AD" w:rsidP="002A10AD">
            <w:pPr>
              <w:snapToGrid w:val="0"/>
              <w:jc w:val="center"/>
            </w:pPr>
            <w:r>
              <w:t>346</w:t>
            </w:r>
          </w:p>
        </w:tc>
      </w:tr>
      <w:tr w:rsidR="002A10AD" w14:paraId="57004AA7" w14:textId="77777777" w:rsidTr="00B82F0D">
        <w:trPr>
          <w:trHeight w:val="23"/>
        </w:trPr>
        <w:tc>
          <w:tcPr>
            <w:tcW w:w="522" w:type="dxa"/>
            <w:tcBorders>
              <w:top w:val="single" w:sz="4" w:space="0" w:color="000000"/>
              <w:left w:val="single" w:sz="4" w:space="0" w:color="000000"/>
              <w:bottom w:val="single" w:sz="4" w:space="0" w:color="000000"/>
            </w:tcBorders>
            <w:shd w:val="clear" w:color="auto" w:fill="auto"/>
          </w:tcPr>
          <w:p w14:paraId="13CC6542" w14:textId="77777777" w:rsidR="002A10AD" w:rsidRPr="007433D5" w:rsidRDefault="002A10AD" w:rsidP="002A10AD">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2355453C" w14:textId="65492341" w:rsidR="002A10AD" w:rsidRDefault="002A10AD" w:rsidP="002A10AD">
            <w:pPr>
              <w:snapToGrid w:val="0"/>
              <w:jc w:val="both"/>
            </w:pPr>
            <w: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94DC160" w14:textId="41DA5E30" w:rsidR="002A10AD" w:rsidRDefault="002A10AD" w:rsidP="002A10AD">
            <w:pPr>
              <w:snapToGrid w:val="0"/>
              <w:jc w:val="center"/>
            </w:pPr>
            <w:r>
              <w:t>58</w:t>
            </w:r>
          </w:p>
        </w:tc>
      </w:tr>
      <w:tr w:rsidR="002A10AD" w14:paraId="51CD14EE" w14:textId="77777777" w:rsidTr="00B82F0D">
        <w:trPr>
          <w:trHeight w:val="23"/>
        </w:trPr>
        <w:tc>
          <w:tcPr>
            <w:tcW w:w="522" w:type="dxa"/>
            <w:tcBorders>
              <w:top w:val="single" w:sz="4" w:space="0" w:color="000000"/>
              <w:left w:val="single" w:sz="4" w:space="0" w:color="000000"/>
              <w:bottom w:val="single" w:sz="4" w:space="0" w:color="000000"/>
            </w:tcBorders>
            <w:shd w:val="clear" w:color="auto" w:fill="F2F2F2"/>
          </w:tcPr>
          <w:p w14:paraId="413CCD26" w14:textId="77777777" w:rsidR="002A10AD" w:rsidRPr="007433D5" w:rsidRDefault="002A10AD" w:rsidP="002A10AD">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5496F488" w14:textId="715C2EA7" w:rsidR="002A10AD" w:rsidRDefault="002A10AD" w:rsidP="002A10AD">
            <w:pPr>
              <w:snapToGrid w:val="0"/>
              <w:jc w:val="both"/>
            </w:pPr>
            <w:r>
              <w:t>Resmi Belgede Sahtecilik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E2FFB6B" w14:textId="7876A6FD" w:rsidR="002A10AD" w:rsidRDefault="002A10AD" w:rsidP="002A10AD">
            <w:pPr>
              <w:snapToGrid w:val="0"/>
              <w:jc w:val="center"/>
            </w:pPr>
            <w:r>
              <w:t>1102</w:t>
            </w:r>
          </w:p>
        </w:tc>
      </w:tr>
      <w:tr w:rsidR="002A10AD" w14:paraId="29A42B27" w14:textId="77777777" w:rsidTr="00B82F0D">
        <w:trPr>
          <w:trHeight w:val="23"/>
        </w:trPr>
        <w:tc>
          <w:tcPr>
            <w:tcW w:w="522" w:type="dxa"/>
            <w:tcBorders>
              <w:top w:val="single" w:sz="4" w:space="0" w:color="000000"/>
              <w:left w:val="single" w:sz="4" w:space="0" w:color="000000"/>
              <w:bottom w:val="single" w:sz="4" w:space="0" w:color="000000"/>
            </w:tcBorders>
            <w:shd w:val="clear" w:color="auto" w:fill="auto"/>
          </w:tcPr>
          <w:p w14:paraId="43A8DF3A" w14:textId="77777777" w:rsidR="002A10AD" w:rsidRPr="007433D5" w:rsidRDefault="002A10AD" w:rsidP="002A10AD">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40889C12" w14:textId="7AF12E85" w:rsidR="002A10AD" w:rsidRDefault="002A10AD" w:rsidP="002A10AD">
            <w:pPr>
              <w:snapToGrid w:val="0"/>
              <w:jc w:val="both"/>
            </w:pPr>
            <w:r>
              <w:t>Kişilerin Huzur Ve Sükununu Bozma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3D83CDF" w14:textId="119292D7" w:rsidR="002A10AD" w:rsidRDefault="002A10AD" w:rsidP="002A10AD">
            <w:pPr>
              <w:snapToGrid w:val="0"/>
              <w:jc w:val="center"/>
            </w:pPr>
            <w:r>
              <w:t>250</w:t>
            </w:r>
          </w:p>
        </w:tc>
      </w:tr>
    </w:tbl>
    <w:p w14:paraId="1A183F7A" w14:textId="77777777" w:rsidR="001E7BFA" w:rsidRDefault="001E7BFA" w:rsidP="001E7BFA">
      <w:pPr>
        <w:jc w:val="both"/>
        <w:rPr>
          <w:b/>
          <w:i/>
          <w:color w:val="00B050"/>
        </w:rPr>
      </w:pPr>
    </w:p>
    <w:tbl>
      <w:tblPr>
        <w:tblW w:w="9006" w:type="dxa"/>
        <w:tblInd w:w="-5" w:type="dxa"/>
        <w:tblLayout w:type="fixed"/>
        <w:tblLook w:val="0000" w:firstRow="0" w:lastRow="0" w:firstColumn="0" w:lastColumn="0" w:noHBand="0" w:noVBand="0"/>
      </w:tblPr>
      <w:tblGrid>
        <w:gridCol w:w="522"/>
        <w:gridCol w:w="4253"/>
        <w:gridCol w:w="4231"/>
      </w:tblGrid>
      <w:tr w:rsidR="001E7E85" w14:paraId="0ED3D04F" w14:textId="77777777" w:rsidTr="001E7E85">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3D30A67" w14:textId="46BFC981" w:rsidR="001E7E85" w:rsidRDefault="0020559D" w:rsidP="001E7E85">
            <w:pPr>
              <w:tabs>
                <w:tab w:val="left" w:pos="360"/>
              </w:tabs>
              <w:ind w:left="360"/>
              <w:jc w:val="center"/>
              <w:rPr>
                <w:b/>
                <w:color w:val="FFFFFF"/>
              </w:rPr>
            </w:pPr>
            <w:r>
              <w:rPr>
                <w:b/>
                <w:color w:val="FFFFFF"/>
              </w:rPr>
              <w:lastRenderedPageBreak/>
              <w:t>İcra</w:t>
            </w:r>
            <w:r w:rsidR="001E7E85">
              <w:rPr>
                <w:b/>
                <w:color w:val="FFFFFF"/>
              </w:rPr>
              <w:t xml:space="preserve"> Ceza Mahkemesi</w:t>
            </w:r>
          </w:p>
          <w:p w14:paraId="6242ED94" w14:textId="77777777" w:rsidR="001E7E85" w:rsidRPr="00BE7E71" w:rsidRDefault="001E7E85" w:rsidP="001E7E85">
            <w:pPr>
              <w:tabs>
                <w:tab w:val="left" w:pos="360"/>
              </w:tabs>
              <w:ind w:left="360"/>
              <w:jc w:val="center"/>
              <w:rPr>
                <w:b/>
                <w:color w:val="FFFFFF"/>
              </w:rPr>
            </w:pPr>
            <w:r>
              <w:rPr>
                <w:b/>
                <w:color w:val="FFFFFF"/>
              </w:rPr>
              <w:t>Suç Türlerine Göre Davaların Bitirilme Süreleri Ortalaması</w:t>
            </w:r>
          </w:p>
          <w:p w14:paraId="3CA130A4" w14:textId="77777777" w:rsidR="001E7E85" w:rsidRPr="00BE7E71" w:rsidRDefault="001E7E85" w:rsidP="001E7E85">
            <w:pPr>
              <w:jc w:val="center"/>
              <w:rPr>
                <w:color w:val="FFFFFF"/>
              </w:rPr>
            </w:pPr>
          </w:p>
        </w:tc>
      </w:tr>
      <w:tr w:rsidR="001E7E85" w14:paraId="6752535B" w14:textId="77777777" w:rsidTr="001E7E8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6EEB1A2C" w14:textId="77777777" w:rsidR="001E7E85" w:rsidRDefault="001E7E85" w:rsidP="001E7E85">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C580205" w14:textId="77777777" w:rsidR="001E7E85" w:rsidRPr="00BE7E71" w:rsidRDefault="001E7E85" w:rsidP="001E7E85">
            <w:pPr>
              <w:jc w:val="center"/>
            </w:pPr>
            <w:r w:rsidRPr="00BE7E71">
              <w:rPr>
                <w:b/>
              </w:rPr>
              <w:t>Ortala</w:t>
            </w:r>
            <w:r>
              <w:rPr>
                <w:b/>
              </w:rPr>
              <w:t>ma</w:t>
            </w:r>
            <w:r w:rsidRPr="00BE7E71">
              <w:rPr>
                <w:b/>
              </w:rPr>
              <w:t xml:space="preserve"> Bitirilme Süresi (Gün)</w:t>
            </w:r>
          </w:p>
        </w:tc>
      </w:tr>
      <w:tr w:rsidR="00CD6361" w14:paraId="08AFD562" w14:textId="77777777" w:rsidTr="001E7E85">
        <w:trPr>
          <w:trHeight w:val="23"/>
        </w:trPr>
        <w:tc>
          <w:tcPr>
            <w:tcW w:w="522" w:type="dxa"/>
            <w:tcBorders>
              <w:top w:val="single" w:sz="4" w:space="0" w:color="000000"/>
              <w:left w:val="single" w:sz="4" w:space="0" w:color="000000"/>
              <w:bottom w:val="single" w:sz="4" w:space="0" w:color="000000"/>
            </w:tcBorders>
            <w:shd w:val="clear" w:color="auto" w:fill="F2F2F2"/>
          </w:tcPr>
          <w:p w14:paraId="5C54A638" w14:textId="77777777" w:rsidR="00CD6361" w:rsidRPr="007433D5" w:rsidRDefault="00CD6361" w:rsidP="00CD6361">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36799C38" w14:textId="75656A2C" w:rsidR="00CD6361" w:rsidRDefault="00CD6361" w:rsidP="00CD6361">
            <w:pPr>
              <w:snapToGrid w:val="0"/>
              <w:jc w:val="both"/>
            </w:pPr>
            <w:r>
              <w:t xml:space="preserve">Borçlunun Ödeme Şartını İhlali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26ADD11" w14:textId="4EA71038" w:rsidR="00CD6361" w:rsidRPr="00BE7E71" w:rsidRDefault="00CD6361" w:rsidP="00CD6361">
            <w:pPr>
              <w:snapToGrid w:val="0"/>
              <w:jc w:val="center"/>
            </w:pPr>
            <w:r>
              <w:t>95</w:t>
            </w:r>
          </w:p>
        </w:tc>
      </w:tr>
      <w:tr w:rsidR="00CD6361" w14:paraId="6EA7DA17" w14:textId="77777777" w:rsidTr="001E7E85">
        <w:trPr>
          <w:trHeight w:val="23"/>
        </w:trPr>
        <w:tc>
          <w:tcPr>
            <w:tcW w:w="522" w:type="dxa"/>
            <w:tcBorders>
              <w:top w:val="single" w:sz="4" w:space="0" w:color="000000"/>
              <w:left w:val="single" w:sz="4" w:space="0" w:color="000000"/>
              <w:bottom w:val="single" w:sz="4" w:space="0" w:color="000000"/>
            </w:tcBorders>
            <w:shd w:val="clear" w:color="auto" w:fill="auto"/>
          </w:tcPr>
          <w:p w14:paraId="5C99BBFC" w14:textId="77777777" w:rsidR="00CD6361" w:rsidRPr="007433D5" w:rsidRDefault="00CD6361" w:rsidP="00CD6361">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0CD92E8" w14:textId="7A262675" w:rsidR="00CD6361" w:rsidRDefault="00CD6361" w:rsidP="00CD6361">
            <w:pPr>
              <w:snapToGrid w:val="0"/>
              <w:jc w:val="both"/>
            </w:pPr>
            <w:r>
              <w:t xml:space="preserve">Çekle ilgili Karşılıksızdır İşlemi Yapılmasına Sebebiyet Verme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9899863" w14:textId="249E48D9" w:rsidR="00CD6361" w:rsidRDefault="00CD6361" w:rsidP="00CD6361">
            <w:pPr>
              <w:snapToGrid w:val="0"/>
              <w:jc w:val="center"/>
            </w:pPr>
            <w:r>
              <w:t>243</w:t>
            </w:r>
          </w:p>
        </w:tc>
      </w:tr>
      <w:tr w:rsidR="00CD6361" w14:paraId="67B8E53D" w14:textId="77777777" w:rsidTr="001E7E85">
        <w:trPr>
          <w:trHeight w:val="23"/>
        </w:trPr>
        <w:tc>
          <w:tcPr>
            <w:tcW w:w="522" w:type="dxa"/>
            <w:tcBorders>
              <w:top w:val="single" w:sz="4" w:space="0" w:color="000000"/>
              <w:left w:val="single" w:sz="4" w:space="0" w:color="000000"/>
              <w:bottom w:val="single" w:sz="4" w:space="0" w:color="000000"/>
            </w:tcBorders>
            <w:shd w:val="clear" w:color="auto" w:fill="F2F2F2"/>
          </w:tcPr>
          <w:p w14:paraId="3866932D" w14:textId="77777777" w:rsidR="00CD6361" w:rsidRPr="007433D5" w:rsidRDefault="00CD6361" w:rsidP="00CD6361">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5228F1B3" w14:textId="675D6780" w:rsidR="00CD6361" w:rsidRDefault="00CD6361" w:rsidP="00CD6361">
            <w:pPr>
              <w:snapToGrid w:val="0"/>
              <w:jc w:val="both"/>
            </w:pPr>
            <w:r>
              <w:t>Nafaka Hükümlerine Uymamak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7CD3D64" w14:textId="05587BF6" w:rsidR="00CD6361" w:rsidRDefault="00CD6361" w:rsidP="00CD6361">
            <w:pPr>
              <w:snapToGrid w:val="0"/>
              <w:jc w:val="center"/>
            </w:pPr>
            <w:r>
              <w:t>87</w:t>
            </w:r>
          </w:p>
        </w:tc>
      </w:tr>
    </w:tbl>
    <w:p w14:paraId="55752F32" w14:textId="77777777" w:rsidR="001E7E85" w:rsidRDefault="001E7E85" w:rsidP="001E7BFA">
      <w:pPr>
        <w:jc w:val="both"/>
      </w:pPr>
    </w:p>
    <w:p w14:paraId="03A3C13C" w14:textId="77777777" w:rsidR="001E7BFA" w:rsidRPr="00BF217A" w:rsidRDefault="001E7BFA" w:rsidP="001E7BFA">
      <w:pPr>
        <w:numPr>
          <w:ilvl w:val="0"/>
          <w:numId w:val="42"/>
        </w:numPr>
        <w:ind w:left="567"/>
        <w:jc w:val="both"/>
        <w:rPr>
          <w:b/>
          <w:color w:val="C00000"/>
        </w:rPr>
      </w:pPr>
      <w:r w:rsidRPr="00BF217A">
        <w:rPr>
          <w:b/>
          <w:color w:val="C00000"/>
        </w:rPr>
        <w:t>Sulh Ceza Hâkimliklerince Yapılan Sorgu Sayısı, Sorgu Neticesinde Verilen Tutuklama, Adli Kontrol ve Serbest Bırakma Karar Sayısı</w:t>
      </w:r>
    </w:p>
    <w:p w14:paraId="3C38C0B6" w14:textId="77777777" w:rsidR="001E7BFA" w:rsidRDefault="001E7BFA" w:rsidP="001E7BFA">
      <w:pPr>
        <w:jc w:val="both"/>
        <w:rPr>
          <w:b/>
          <w:color w:val="4F81BD"/>
        </w:rPr>
      </w:pPr>
    </w:p>
    <w:tbl>
      <w:tblPr>
        <w:tblW w:w="9072" w:type="dxa"/>
        <w:tblInd w:w="-5" w:type="dxa"/>
        <w:tblLayout w:type="fixed"/>
        <w:tblLook w:val="0000" w:firstRow="0" w:lastRow="0" w:firstColumn="0" w:lastColumn="0" w:noHBand="0" w:noVBand="0"/>
      </w:tblPr>
      <w:tblGrid>
        <w:gridCol w:w="2968"/>
        <w:gridCol w:w="1492"/>
        <w:gridCol w:w="1359"/>
        <w:gridCol w:w="1379"/>
        <w:gridCol w:w="1874"/>
      </w:tblGrid>
      <w:tr w:rsidR="001E7BFA" w14:paraId="5B2951A0" w14:textId="77777777" w:rsidTr="00B82F0D">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6845DC82" w14:textId="77777777" w:rsidR="001E7BFA" w:rsidRDefault="001E7BFA" w:rsidP="00B82F0D">
            <w:pPr>
              <w:jc w:val="center"/>
            </w:pPr>
            <w:r>
              <w:rPr>
                <w:b/>
                <w:color w:val="FFFFFF"/>
              </w:rPr>
              <w:t>Sulh Ceza Hâkimliklerince Yapılan Sorgu Sayıları</w:t>
            </w:r>
          </w:p>
        </w:tc>
      </w:tr>
      <w:tr w:rsidR="001E7BFA" w14:paraId="20BD7EEF" w14:textId="77777777" w:rsidTr="00B82F0D">
        <w:trPr>
          <w:trHeight w:val="556"/>
        </w:trPr>
        <w:tc>
          <w:tcPr>
            <w:tcW w:w="2968" w:type="dxa"/>
            <w:tcBorders>
              <w:top w:val="single" w:sz="4" w:space="0" w:color="000000"/>
              <w:left w:val="single" w:sz="4" w:space="0" w:color="000000"/>
              <w:bottom w:val="single" w:sz="4" w:space="0" w:color="000000"/>
            </w:tcBorders>
            <w:shd w:val="clear" w:color="auto" w:fill="auto"/>
          </w:tcPr>
          <w:p w14:paraId="5B2D3E44" w14:textId="77777777" w:rsidR="001E7BFA" w:rsidRDefault="001E7BFA" w:rsidP="00B82F0D">
            <w:pPr>
              <w:jc w:val="center"/>
              <w:rPr>
                <w:b/>
              </w:rPr>
            </w:pPr>
            <w:r>
              <w:rPr>
                <w:b/>
              </w:rPr>
              <w:t>Hâkimlikler</w:t>
            </w:r>
          </w:p>
        </w:tc>
        <w:tc>
          <w:tcPr>
            <w:tcW w:w="1492" w:type="dxa"/>
            <w:tcBorders>
              <w:top w:val="single" w:sz="4" w:space="0" w:color="000000"/>
              <w:left w:val="single" w:sz="4" w:space="0" w:color="000000"/>
              <w:bottom w:val="single" w:sz="4" w:space="0" w:color="000000"/>
            </w:tcBorders>
            <w:shd w:val="clear" w:color="auto" w:fill="auto"/>
          </w:tcPr>
          <w:p w14:paraId="71BA9A0E" w14:textId="77777777" w:rsidR="001E7BFA" w:rsidRDefault="001E7BFA" w:rsidP="00B82F0D">
            <w:pPr>
              <w:jc w:val="center"/>
              <w:rPr>
                <w:b/>
              </w:rPr>
            </w:pPr>
            <w:r>
              <w:rPr>
                <w:b/>
              </w:rPr>
              <w:t>Tutuklama</w:t>
            </w:r>
          </w:p>
        </w:tc>
        <w:tc>
          <w:tcPr>
            <w:tcW w:w="1359" w:type="dxa"/>
            <w:tcBorders>
              <w:top w:val="single" w:sz="4" w:space="0" w:color="000000"/>
              <w:left w:val="single" w:sz="4" w:space="0" w:color="000000"/>
              <w:bottom w:val="single" w:sz="4" w:space="0" w:color="000000"/>
            </w:tcBorders>
            <w:shd w:val="clear" w:color="auto" w:fill="auto"/>
          </w:tcPr>
          <w:p w14:paraId="1EB505BF" w14:textId="77777777" w:rsidR="001E7BFA" w:rsidRDefault="001E7BFA" w:rsidP="00B82F0D">
            <w:pPr>
              <w:jc w:val="center"/>
              <w:rPr>
                <w:b/>
              </w:rPr>
            </w:pPr>
            <w:r>
              <w:rPr>
                <w:b/>
              </w:rPr>
              <w:t>Adli Kontrol</w:t>
            </w:r>
          </w:p>
        </w:tc>
        <w:tc>
          <w:tcPr>
            <w:tcW w:w="1379" w:type="dxa"/>
            <w:tcBorders>
              <w:top w:val="single" w:sz="4" w:space="0" w:color="000000"/>
              <w:left w:val="single" w:sz="4" w:space="0" w:color="000000"/>
              <w:bottom w:val="single" w:sz="4" w:space="0" w:color="000000"/>
            </w:tcBorders>
            <w:shd w:val="clear" w:color="auto" w:fill="auto"/>
          </w:tcPr>
          <w:p w14:paraId="21AA3134" w14:textId="77777777" w:rsidR="001E7BFA" w:rsidRDefault="001E7BFA" w:rsidP="00B82F0D">
            <w:pPr>
              <w:jc w:val="center"/>
              <w:rPr>
                <w:b/>
                <w:color w:val="FFFFFF"/>
              </w:rPr>
            </w:pPr>
            <w:r>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192E4FF1" w14:textId="77777777" w:rsidR="001E7BFA" w:rsidRDefault="001E7BFA" w:rsidP="00B82F0D">
            <w:pPr>
              <w:jc w:val="center"/>
            </w:pPr>
            <w:r>
              <w:rPr>
                <w:b/>
                <w:color w:val="FFFFFF"/>
              </w:rPr>
              <w:t>Toplam</w:t>
            </w:r>
          </w:p>
        </w:tc>
      </w:tr>
      <w:tr w:rsidR="00CD6361" w14:paraId="53BA926D" w14:textId="77777777" w:rsidTr="00B82F0D">
        <w:trPr>
          <w:trHeight w:val="277"/>
        </w:trPr>
        <w:tc>
          <w:tcPr>
            <w:tcW w:w="2968" w:type="dxa"/>
            <w:tcBorders>
              <w:top w:val="single" w:sz="4" w:space="0" w:color="000000"/>
              <w:left w:val="single" w:sz="4" w:space="0" w:color="000000"/>
              <w:bottom w:val="single" w:sz="4" w:space="0" w:color="000000"/>
            </w:tcBorders>
            <w:shd w:val="clear" w:color="auto" w:fill="F2F2F2"/>
          </w:tcPr>
          <w:p w14:paraId="20BB5B03" w14:textId="2DE80811" w:rsidR="00CD6361" w:rsidRDefault="00CD6361" w:rsidP="00CD6361">
            <w:pPr>
              <w:jc w:val="both"/>
            </w:pPr>
            <w:r>
              <w:t>Sulh Ceza Hâkimliği</w:t>
            </w:r>
          </w:p>
        </w:tc>
        <w:tc>
          <w:tcPr>
            <w:tcW w:w="1492" w:type="dxa"/>
            <w:tcBorders>
              <w:top w:val="single" w:sz="4" w:space="0" w:color="000000"/>
              <w:left w:val="single" w:sz="4" w:space="0" w:color="000000"/>
              <w:bottom w:val="single" w:sz="4" w:space="0" w:color="000000"/>
            </w:tcBorders>
            <w:shd w:val="clear" w:color="auto" w:fill="F2F2F2"/>
          </w:tcPr>
          <w:p w14:paraId="4E9F40CE" w14:textId="1FE0200C" w:rsidR="00CD6361" w:rsidRDefault="00CD6361" w:rsidP="00CD6361">
            <w:pPr>
              <w:snapToGrid w:val="0"/>
              <w:jc w:val="center"/>
            </w:pPr>
            <w:r>
              <w:t>66</w:t>
            </w:r>
          </w:p>
        </w:tc>
        <w:tc>
          <w:tcPr>
            <w:tcW w:w="1359" w:type="dxa"/>
            <w:tcBorders>
              <w:top w:val="single" w:sz="4" w:space="0" w:color="000000"/>
              <w:left w:val="single" w:sz="4" w:space="0" w:color="000000"/>
              <w:bottom w:val="single" w:sz="4" w:space="0" w:color="000000"/>
            </w:tcBorders>
            <w:shd w:val="clear" w:color="auto" w:fill="F2F2F2"/>
          </w:tcPr>
          <w:p w14:paraId="4E85F9F3" w14:textId="743A2501" w:rsidR="00CD6361" w:rsidRDefault="00CD6361" w:rsidP="00CD6361">
            <w:pPr>
              <w:snapToGrid w:val="0"/>
              <w:jc w:val="center"/>
            </w:pPr>
            <w:r>
              <w:t>208</w:t>
            </w:r>
          </w:p>
        </w:tc>
        <w:tc>
          <w:tcPr>
            <w:tcW w:w="1379" w:type="dxa"/>
            <w:tcBorders>
              <w:top w:val="single" w:sz="4" w:space="0" w:color="000000"/>
              <w:left w:val="single" w:sz="4" w:space="0" w:color="000000"/>
              <w:bottom w:val="single" w:sz="4" w:space="0" w:color="000000"/>
            </w:tcBorders>
            <w:shd w:val="clear" w:color="auto" w:fill="F2F2F2"/>
          </w:tcPr>
          <w:p w14:paraId="04D2B453" w14:textId="75AA7D7D" w:rsidR="00CD6361" w:rsidRDefault="00CD6361" w:rsidP="00CD6361">
            <w:pPr>
              <w:snapToGrid w:val="0"/>
              <w:jc w:val="center"/>
            </w:pPr>
            <w:r>
              <w:t>36</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225C8DD9" w14:textId="289D146E" w:rsidR="00CD6361" w:rsidRDefault="00CD6361" w:rsidP="00CD6361">
            <w:pPr>
              <w:snapToGrid w:val="0"/>
              <w:jc w:val="center"/>
              <w:rPr>
                <w:b/>
              </w:rPr>
            </w:pPr>
            <w:r>
              <w:rPr>
                <w:b/>
              </w:rPr>
              <w:t>310</w:t>
            </w:r>
          </w:p>
        </w:tc>
      </w:tr>
    </w:tbl>
    <w:p w14:paraId="37903C36" w14:textId="4E2508C7" w:rsidR="001E7BFA" w:rsidRDefault="001E7BFA" w:rsidP="001E7BFA">
      <w:pPr>
        <w:rPr>
          <w:b/>
          <w:color w:val="C00000"/>
        </w:rPr>
      </w:pPr>
    </w:p>
    <w:p w14:paraId="491CA0DE" w14:textId="67C03396" w:rsidR="001E7BFA" w:rsidRDefault="001E7BFA" w:rsidP="001E7BFA">
      <w:pPr>
        <w:numPr>
          <w:ilvl w:val="0"/>
          <w:numId w:val="42"/>
        </w:numPr>
        <w:rPr>
          <w:b/>
          <w:color w:val="FFFFFF"/>
        </w:rPr>
      </w:pPr>
      <w:r w:rsidRPr="00C70D76">
        <w:rPr>
          <w:b/>
          <w:color w:val="C00000"/>
        </w:rPr>
        <w:t>Adli Kontrol Tedbirleri</w:t>
      </w:r>
      <w:r w:rsidRPr="00C70D76">
        <w:rPr>
          <w:rStyle w:val="DipnotBavurusu2"/>
          <w:b/>
          <w:color w:val="C00000"/>
        </w:rPr>
        <w:footnoteReference w:id="10"/>
      </w:r>
      <w:r>
        <w:rPr>
          <w:b/>
          <w:color w:val="FFFFFF"/>
        </w:rPr>
        <w:t xml:space="preserve"> maddesi kapsamında hükmedilen adli kontrol tedbirleri</w:t>
      </w:r>
    </w:p>
    <w:tbl>
      <w:tblPr>
        <w:tblW w:w="9108" w:type="dxa"/>
        <w:tblInd w:w="-5" w:type="dxa"/>
        <w:tblLayout w:type="fixed"/>
        <w:tblLook w:val="0000" w:firstRow="0" w:lastRow="0" w:firstColumn="0" w:lastColumn="0" w:noHBand="0" w:noVBand="0"/>
        <w:tblDescription w:val="DİĞER"/>
      </w:tblPr>
      <w:tblGrid>
        <w:gridCol w:w="3005"/>
        <w:gridCol w:w="1141"/>
        <w:gridCol w:w="984"/>
        <w:gridCol w:w="1157"/>
        <w:gridCol w:w="1157"/>
        <w:gridCol w:w="1664"/>
      </w:tblGrid>
      <w:tr w:rsidR="001E7BFA" w14:paraId="3B13C86C" w14:textId="77777777" w:rsidTr="00B82F0D">
        <w:trPr>
          <w:trHeight w:val="212"/>
        </w:trPr>
        <w:tc>
          <w:tcPr>
            <w:tcW w:w="9108" w:type="dxa"/>
            <w:gridSpan w:val="6"/>
            <w:tcBorders>
              <w:top w:val="single" w:sz="4" w:space="0" w:color="000000"/>
              <w:left w:val="single" w:sz="4" w:space="0" w:color="000000"/>
              <w:bottom w:val="single" w:sz="4" w:space="0" w:color="000000"/>
              <w:right w:val="single" w:sz="4" w:space="0" w:color="000000"/>
            </w:tcBorders>
            <w:shd w:val="clear" w:color="auto" w:fill="C00000"/>
          </w:tcPr>
          <w:p w14:paraId="6A54321F" w14:textId="77777777" w:rsidR="001E7BFA" w:rsidRDefault="001E7BFA" w:rsidP="00B82F0D">
            <w:pPr>
              <w:jc w:val="center"/>
            </w:pPr>
            <w:r>
              <w:rPr>
                <w:b/>
                <w:color w:val="FFFFFF"/>
              </w:rPr>
              <w:t>CMK’nun 109. Maddesi Kapsamında Hükmedilen Adli Kontrol Tedbirleri Sayıları</w:t>
            </w:r>
          </w:p>
        </w:tc>
      </w:tr>
      <w:tr w:rsidR="001E7BFA" w14:paraId="6090D418" w14:textId="77777777" w:rsidTr="001E7E85">
        <w:trPr>
          <w:trHeight w:val="437"/>
        </w:trPr>
        <w:tc>
          <w:tcPr>
            <w:tcW w:w="3005" w:type="dxa"/>
            <w:tcBorders>
              <w:top w:val="single" w:sz="4" w:space="0" w:color="000000"/>
              <w:left w:val="single" w:sz="4" w:space="0" w:color="000000"/>
              <w:bottom w:val="single" w:sz="4" w:space="0" w:color="000000"/>
            </w:tcBorders>
            <w:shd w:val="clear" w:color="auto" w:fill="auto"/>
            <w:vAlign w:val="center"/>
          </w:tcPr>
          <w:p w14:paraId="00FCA610" w14:textId="77777777" w:rsidR="001E7BFA" w:rsidRDefault="001E7BFA" w:rsidP="00B82F0D">
            <w:pPr>
              <w:snapToGrid w:val="0"/>
              <w:jc w:val="both"/>
              <w:rPr>
                <w:b/>
                <w:color w:val="4F81BD"/>
              </w:rPr>
            </w:pPr>
          </w:p>
        </w:tc>
        <w:tc>
          <w:tcPr>
            <w:tcW w:w="1141" w:type="dxa"/>
            <w:tcBorders>
              <w:top w:val="single" w:sz="4" w:space="0" w:color="000000"/>
              <w:left w:val="single" w:sz="4" w:space="0" w:color="000000"/>
              <w:bottom w:val="single" w:sz="4" w:space="0" w:color="000000"/>
            </w:tcBorders>
            <w:shd w:val="clear" w:color="auto" w:fill="auto"/>
            <w:vAlign w:val="center"/>
          </w:tcPr>
          <w:p w14:paraId="777B6A95" w14:textId="77777777" w:rsidR="001E7BFA" w:rsidRDefault="001E7BFA" w:rsidP="00B82F0D">
            <w:pPr>
              <w:jc w:val="center"/>
              <w:rPr>
                <w:b/>
              </w:rPr>
            </w:pPr>
            <w:r>
              <w:rPr>
                <w:b/>
              </w:rPr>
              <w:t>CMK 109/3.a</w:t>
            </w:r>
          </w:p>
        </w:tc>
        <w:tc>
          <w:tcPr>
            <w:tcW w:w="984" w:type="dxa"/>
            <w:tcBorders>
              <w:top w:val="single" w:sz="4" w:space="0" w:color="000000"/>
              <w:left w:val="single" w:sz="4" w:space="0" w:color="000000"/>
              <w:bottom w:val="single" w:sz="4" w:space="0" w:color="000000"/>
            </w:tcBorders>
            <w:shd w:val="clear" w:color="auto" w:fill="auto"/>
            <w:vAlign w:val="center"/>
          </w:tcPr>
          <w:p w14:paraId="54B4CDDD" w14:textId="77777777" w:rsidR="001E7BFA" w:rsidRDefault="001E7BFA" w:rsidP="00B82F0D">
            <w:pPr>
              <w:jc w:val="center"/>
              <w:rPr>
                <w:b/>
              </w:rPr>
            </w:pPr>
            <w:r>
              <w:rPr>
                <w:b/>
              </w:rPr>
              <w:t>CMK 109/3.b</w:t>
            </w:r>
          </w:p>
        </w:tc>
        <w:tc>
          <w:tcPr>
            <w:tcW w:w="1157" w:type="dxa"/>
            <w:tcBorders>
              <w:top w:val="single" w:sz="4" w:space="0" w:color="000000"/>
              <w:left w:val="single" w:sz="4" w:space="0" w:color="000000"/>
              <w:bottom w:val="single" w:sz="4" w:space="0" w:color="000000"/>
              <w:right w:val="single" w:sz="4" w:space="0" w:color="000000"/>
            </w:tcBorders>
          </w:tcPr>
          <w:p w14:paraId="374A86B4" w14:textId="77777777" w:rsidR="001E7BFA" w:rsidRDefault="001E7BFA" w:rsidP="00B82F0D">
            <w:pPr>
              <w:jc w:val="center"/>
              <w:rPr>
                <w:b/>
              </w:rPr>
            </w:pPr>
            <w:r>
              <w:rPr>
                <w:b/>
              </w:rPr>
              <w:t>CMK 109/3.c</w:t>
            </w:r>
          </w:p>
        </w:tc>
        <w:tc>
          <w:tcPr>
            <w:tcW w:w="1157" w:type="dxa"/>
            <w:tcBorders>
              <w:top w:val="single" w:sz="4" w:space="0" w:color="000000"/>
              <w:left w:val="single" w:sz="4" w:space="0" w:color="000000"/>
              <w:bottom w:val="single" w:sz="4" w:space="0" w:color="000000"/>
            </w:tcBorders>
            <w:shd w:val="clear" w:color="auto" w:fill="auto"/>
            <w:vAlign w:val="center"/>
          </w:tcPr>
          <w:p w14:paraId="411E850D" w14:textId="77777777" w:rsidR="001E7BFA" w:rsidRPr="00882D99" w:rsidRDefault="001E7BFA" w:rsidP="00B82F0D">
            <w:pPr>
              <w:rPr>
                <w:b/>
                <w:bCs/>
                <w:iCs/>
              </w:rPr>
            </w:pPr>
            <w:r w:rsidRPr="00882D99">
              <w:rPr>
                <w:b/>
                <w:bCs/>
                <w:iCs/>
              </w:rPr>
              <w:t>DİĞER</w:t>
            </w:r>
          </w:p>
          <w:p w14:paraId="4AE31F82" w14:textId="77777777" w:rsidR="001E7BFA" w:rsidRDefault="001E7BFA" w:rsidP="00B82F0D">
            <w:pPr>
              <w:rPr>
                <w:b/>
                <w:color w:val="FFFFFF"/>
              </w:rPr>
            </w:pP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63CABA0" w14:textId="77777777" w:rsidR="001E7BFA" w:rsidRDefault="001E7BFA" w:rsidP="00B82F0D">
            <w:pPr>
              <w:jc w:val="center"/>
            </w:pPr>
            <w:r>
              <w:rPr>
                <w:b/>
                <w:color w:val="FFFFFF"/>
              </w:rPr>
              <w:t>Toplam</w:t>
            </w:r>
          </w:p>
        </w:tc>
      </w:tr>
      <w:tr w:rsidR="006940F1" w14:paraId="2C5A723E" w14:textId="77777777" w:rsidTr="00B25B07">
        <w:trPr>
          <w:trHeight w:val="212"/>
        </w:trPr>
        <w:tc>
          <w:tcPr>
            <w:tcW w:w="3005" w:type="dxa"/>
            <w:tcBorders>
              <w:top w:val="single" w:sz="4" w:space="0" w:color="000000"/>
              <w:left w:val="single" w:sz="4" w:space="0" w:color="000000"/>
              <w:bottom w:val="single" w:sz="4" w:space="0" w:color="000000"/>
            </w:tcBorders>
            <w:shd w:val="clear" w:color="auto" w:fill="F2F2F2"/>
            <w:vAlign w:val="center"/>
          </w:tcPr>
          <w:p w14:paraId="2F2574B0" w14:textId="05820A86" w:rsidR="006940F1" w:rsidRDefault="006940F1" w:rsidP="006940F1">
            <w:pPr>
              <w:jc w:val="both"/>
              <w:rPr>
                <w:b/>
              </w:rPr>
            </w:pPr>
            <w:r>
              <w:t xml:space="preserve">Asliye Ceza Mahkemesi </w:t>
            </w:r>
          </w:p>
        </w:tc>
        <w:tc>
          <w:tcPr>
            <w:tcW w:w="1141" w:type="dxa"/>
            <w:tcBorders>
              <w:top w:val="single" w:sz="4" w:space="0" w:color="000000"/>
              <w:left w:val="single" w:sz="4" w:space="0" w:color="000000"/>
              <w:bottom w:val="single" w:sz="4" w:space="0" w:color="000000"/>
            </w:tcBorders>
            <w:shd w:val="clear" w:color="auto" w:fill="auto"/>
            <w:vAlign w:val="center"/>
          </w:tcPr>
          <w:p w14:paraId="4AFA40DB" w14:textId="28066E62" w:rsidR="006940F1" w:rsidRPr="006940F1" w:rsidRDefault="006940F1" w:rsidP="006940F1">
            <w:pPr>
              <w:snapToGrid w:val="0"/>
              <w:jc w:val="center"/>
            </w:pPr>
            <w:r w:rsidRPr="006940F1">
              <w:t>55</w:t>
            </w:r>
          </w:p>
        </w:tc>
        <w:tc>
          <w:tcPr>
            <w:tcW w:w="984" w:type="dxa"/>
            <w:tcBorders>
              <w:top w:val="single" w:sz="4" w:space="0" w:color="000000"/>
              <w:left w:val="single" w:sz="4" w:space="0" w:color="000000"/>
              <w:bottom w:val="single" w:sz="4" w:space="0" w:color="000000"/>
            </w:tcBorders>
            <w:shd w:val="clear" w:color="auto" w:fill="auto"/>
            <w:vAlign w:val="center"/>
          </w:tcPr>
          <w:p w14:paraId="7D96DEE2" w14:textId="19C571E2" w:rsidR="006940F1" w:rsidRPr="006940F1" w:rsidRDefault="006940F1" w:rsidP="006940F1">
            <w:pPr>
              <w:snapToGrid w:val="0"/>
              <w:jc w:val="center"/>
            </w:pPr>
            <w:r w:rsidRPr="006940F1">
              <w:t>51</w:t>
            </w:r>
          </w:p>
        </w:tc>
        <w:tc>
          <w:tcPr>
            <w:tcW w:w="1157" w:type="dxa"/>
            <w:tcBorders>
              <w:top w:val="single" w:sz="4" w:space="0" w:color="000000"/>
              <w:left w:val="single" w:sz="4" w:space="0" w:color="000000"/>
              <w:bottom w:val="single" w:sz="4" w:space="0" w:color="000000"/>
              <w:right w:val="single" w:sz="4" w:space="0" w:color="000000"/>
            </w:tcBorders>
          </w:tcPr>
          <w:p w14:paraId="1FF16F54" w14:textId="46AE9B21" w:rsidR="006940F1" w:rsidRPr="006940F1" w:rsidRDefault="006940F1" w:rsidP="006940F1">
            <w:pPr>
              <w:snapToGrid w:val="0"/>
              <w:jc w:val="center"/>
            </w:pPr>
            <w:r w:rsidRPr="006940F1">
              <w:t>-</w:t>
            </w:r>
          </w:p>
        </w:tc>
        <w:tc>
          <w:tcPr>
            <w:tcW w:w="1157" w:type="dxa"/>
            <w:tcBorders>
              <w:top w:val="single" w:sz="4" w:space="0" w:color="000000"/>
              <w:left w:val="single" w:sz="4" w:space="0" w:color="000000"/>
              <w:bottom w:val="single" w:sz="4" w:space="0" w:color="000000"/>
            </w:tcBorders>
            <w:shd w:val="clear" w:color="auto" w:fill="auto"/>
            <w:vAlign w:val="center"/>
          </w:tcPr>
          <w:p w14:paraId="0C489A4C" w14:textId="33822B63" w:rsidR="006940F1" w:rsidRPr="006940F1" w:rsidRDefault="006940F1" w:rsidP="006940F1">
            <w:pPr>
              <w:snapToGrid w:val="0"/>
              <w:jc w:val="center"/>
            </w:pPr>
            <w:r w:rsidRPr="006940F1">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854129A" w14:textId="23C74C1C" w:rsidR="006940F1" w:rsidRPr="006940F1" w:rsidRDefault="006940F1" w:rsidP="006940F1">
            <w:pPr>
              <w:snapToGrid w:val="0"/>
              <w:jc w:val="center"/>
              <w:rPr>
                <w:color w:val="FFFFFF"/>
              </w:rPr>
            </w:pPr>
            <w:r w:rsidRPr="006940F1">
              <w:rPr>
                <w:color w:val="FFFFFF"/>
              </w:rPr>
              <w:t>106</w:t>
            </w:r>
          </w:p>
        </w:tc>
      </w:tr>
      <w:tr w:rsidR="001E7BFA" w14:paraId="4B4B0B96" w14:textId="77777777" w:rsidTr="001E7E85">
        <w:trPr>
          <w:trHeight w:val="212"/>
        </w:trPr>
        <w:tc>
          <w:tcPr>
            <w:tcW w:w="3005" w:type="dxa"/>
            <w:tcBorders>
              <w:top w:val="single" w:sz="4" w:space="0" w:color="000000"/>
              <w:left w:val="single" w:sz="4" w:space="0" w:color="000000"/>
              <w:bottom w:val="single" w:sz="4" w:space="0" w:color="000000"/>
            </w:tcBorders>
            <w:shd w:val="clear" w:color="auto" w:fill="auto"/>
            <w:vAlign w:val="center"/>
          </w:tcPr>
          <w:p w14:paraId="24DD7543" w14:textId="65ECF6B2" w:rsidR="001E7BFA" w:rsidRDefault="009E550B" w:rsidP="00B82F0D">
            <w:pPr>
              <w:jc w:val="both"/>
              <w:rPr>
                <w:b/>
              </w:rPr>
            </w:pPr>
            <w:r>
              <w:t xml:space="preserve">İcra Ceza Mahkemesi </w:t>
            </w:r>
          </w:p>
        </w:tc>
        <w:tc>
          <w:tcPr>
            <w:tcW w:w="1141" w:type="dxa"/>
            <w:tcBorders>
              <w:top w:val="single" w:sz="4" w:space="0" w:color="000000"/>
              <w:left w:val="single" w:sz="4" w:space="0" w:color="000000"/>
              <w:bottom w:val="single" w:sz="4" w:space="0" w:color="000000"/>
            </w:tcBorders>
            <w:shd w:val="clear" w:color="auto" w:fill="auto"/>
            <w:vAlign w:val="center"/>
          </w:tcPr>
          <w:p w14:paraId="5EE862C8" w14:textId="3F4B9D1D" w:rsidR="001E7BFA" w:rsidRDefault="006940F1" w:rsidP="00B82F0D">
            <w:pPr>
              <w:snapToGrid w:val="0"/>
              <w:jc w:val="center"/>
              <w:rPr>
                <w:b/>
              </w:rPr>
            </w:pPr>
            <w:r>
              <w:rPr>
                <w:b/>
              </w:rPr>
              <w:t>-</w:t>
            </w:r>
          </w:p>
        </w:tc>
        <w:tc>
          <w:tcPr>
            <w:tcW w:w="984" w:type="dxa"/>
            <w:tcBorders>
              <w:top w:val="single" w:sz="4" w:space="0" w:color="000000"/>
              <w:left w:val="single" w:sz="4" w:space="0" w:color="000000"/>
              <w:bottom w:val="single" w:sz="4" w:space="0" w:color="000000"/>
            </w:tcBorders>
            <w:shd w:val="clear" w:color="auto" w:fill="auto"/>
            <w:vAlign w:val="center"/>
          </w:tcPr>
          <w:p w14:paraId="14226B86" w14:textId="3AB32E1D" w:rsidR="001E7BFA" w:rsidRDefault="006940F1" w:rsidP="00B82F0D">
            <w:pPr>
              <w:snapToGrid w:val="0"/>
              <w:jc w:val="center"/>
              <w:rPr>
                <w:b/>
              </w:rPr>
            </w:pPr>
            <w:r>
              <w:rPr>
                <w:b/>
              </w:rPr>
              <w:t>-</w:t>
            </w:r>
          </w:p>
        </w:tc>
        <w:tc>
          <w:tcPr>
            <w:tcW w:w="1157" w:type="dxa"/>
            <w:tcBorders>
              <w:top w:val="single" w:sz="4" w:space="0" w:color="000000"/>
              <w:left w:val="single" w:sz="4" w:space="0" w:color="000000"/>
              <w:bottom w:val="single" w:sz="4" w:space="0" w:color="000000"/>
              <w:right w:val="single" w:sz="4" w:space="0" w:color="000000"/>
            </w:tcBorders>
          </w:tcPr>
          <w:p w14:paraId="0783B77E" w14:textId="49B63BDE" w:rsidR="001E7BFA" w:rsidRDefault="006940F1" w:rsidP="00B82F0D">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auto"/>
            <w:vAlign w:val="center"/>
          </w:tcPr>
          <w:p w14:paraId="63231F02" w14:textId="217D0905" w:rsidR="001E7BFA" w:rsidRDefault="006940F1" w:rsidP="00B82F0D">
            <w:pPr>
              <w:snapToGrid w:val="0"/>
              <w:jc w:val="center"/>
              <w:rPr>
                <w:b/>
              </w:rPr>
            </w:pPr>
            <w:r>
              <w:rPr>
                <w:b/>
              </w:rPr>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5697F72" w14:textId="14794669" w:rsidR="001E7BFA" w:rsidRDefault="006940F1" w:rsidP="00B82F0D">
            <w:pPr>
              <w:snapToGrid w:val="0"/>
              <w:jc w:val="center"/>
              <w:rPr>
                <w:b/>
                <w:color w:val="FFFFFF"/>
              </w:rPr>
            </w:pPr>
            <w:r>
              <w:rPr>
                <w:b/>
                <w:color w:val="FFFFFF"/>
              </w:rPr>
              <w:t>-</w:t>
            </w:r>
          </w:p>
        </w:tc>
      </w:tr>
      <w:tr w:rsidR="001E7BFA" w14:paraId="2619AD9A" w14:textId="77777777" w:rsidTr="001E7E85">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190844CC" w14:textId="1D5F9024" w:rsidR="001E7BFA" w:rsidRDefault="009E550B" w:rsidP="00B82F0D">
            <w:pPr>
              <w:jc w:val="both"/>
              <w:rPr>
                <w:b/>
              </w:rPr>
            </w:pPr>
            <w:r>
              <w:t>Sulh Ceza Hâkimliği</w:t>
            </w:r>
            <w:r w:rsidR="001E7E85">
              <w:t xml:space="preserve"> </w:t>
            </w:r>
          </w:p>
        </w:tc>
        <w:tc>
          <w:tcPr>
            <w:tcW w:w="1141" w:type="dxa"/>
            <w:tcBorders>
              <w:top w:val="single" w:sz="4" w:space="0" w:color="000000"/>
              <w:left w:val="single" w:sz="4" w:space="0" w:color="000000"/>
              <w:bottom w:val="single" w:sz="4" w:space="0" w:color="000000"/>
            </w:tcBorders>
            <w:shd w:val="clear" w:color="auto" w:fill="F2F2F2"/>
            <w:vAlign w:val="center"/>
          </w:tcPr>
          <w:p w14:paraId="6D440EA3" w14:textId="5363E9D4" w:rsidR="001E7BFA" w:rsidRPr="006940F1" w:rsidRDefault="006940F1" w:rsidP="00B82F0D">
            <w:pPr>
              <w:snapToGrid w:val="0"/>
              <w:jc w:val="center"/>
            </w:pPr>
            <w:r w:rsidRPr="006940F1">
              <w:t>4</w:t>
            </w:r>
          </w:p>
        </w:tc>
        <w:tc>
          <w:tcPr>
            <w:tcW w:w="984" w:type="dxa"/>
            <w:tcBorders>
              <w:top w:val="single" w:sz="4" w:space="0" w:color="000000"/>
              <w:left w:val="single" w:sz="4" w:space="0" w:color="000000"/>
              <w:bottom w:val="single" w:sz="4" w:space="0" w:color="000000"/>
            </w:tcBorders>
            <w:shd w:val="clear" w:color="auto" w:fill="F2F2F2"/>
            <w:vAlign w:val="center"/>
          </w:tcPr>
          <w:p w14:paraId="66F27CD2" w14:textId="5DE8F0BD" w:rsidR="001E7BFA" w:rsidRPr="006940F1" w:rsidRDefault="006940F1" w:rsidP="00B82F0D">
            <w:pPr>
              <w:snapToGrid w:val="0"/>
              <w:jc w:val="center"/>
            </w:pPr>
            <w:r w:rsidRPr="006940F1">
              <w:t>3</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7FAB7CFF" w14:textId="0AB70F5A" w:rsidR="001E7BFA" w:rsidRPr="006940F1" w:rsidRDefault="006940F1" w:rsidP="00B82F0D">
            <w:pPr>
              <w:snapToGrid w:val="0"/>
              <w:jc w:val="center"/>
            </w:pPr>
            <w:r w:rsidRPr="006940F1">
              <w:t>-</w:t>
            </w:r>
          </w:p>
        </w:tc>
        <w:tc>
          <w:tcPr>
            <w:tcW w:w="1157" w:type="dxa"/>
            <w:tcBorders>
              <w:top w:val="single" w:sz="4" w:space="0" w:color="000000"/>
              <w:left w:val="single" w:sz="4" w:space="0" w:color="000000"/>
              <w:bottom w:val="single" w:sz="4" w:space="0" w:color="000000"/>
            </w:tcBorders>
            <w:shd w:val="clear" w:color="auto" w:fill="F2F2F2"/>
            <w:vAlign w:val="center"/>
          </w:tcPr>
          <w:p w14:paraId="70E73460" w14:textId="14B9F119" w:rsidR="001E7BFA" w:rsidRPr="006940F1" w:rsidRDefault="006940F1" w:rsidP="00B82F0D">
            <w:pPr>
              <w:snapToGrid w:val="0"/>
              <w:jc w:val="center"/>
            </w:pPr>
            <w:r w:rsidRPr="006940F1">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0D13CE2" w14:textId="06F99E34" w:rsidR="001E7BFA" w:rsidRPr="006940F1" w:rsidRDefault="006940F1" w:rsidP="00B82F0D">
            <w:pPr>
              <w:snapToGrid w:val="0"/>
              <w:jc w:val="center"/>
              <w:rPr>
                <w:color w:val="FFFFFF"/>
              </w:rPr>
            </w:pPr>
            <w:r w:rsidRPr="006940F1">
              <w:rPr>
                <w:color w:val="FFFFFF"/>
              </w:rPr>
              <w:t>7</w:t>
            </w:r>
          </w:p>
        </w:tc>
      </w:tr>
    </w:tbl>
    <w:p w14:paraId="767F0ED0" w14:textId="77777777" w:rsidR="001E7BFA" w:rsidRPr="00546870" w:rsidRDefault="001E7BFA" w:rsidP="001E7BFA">
      <w:pPr>
        <w:numPr>
          <w:ilvl w:val="0"/>
          <w:numId w:val="42"/>
        </w:numPr>
        <w:ind w:left="567"/>
        <w:jc w:val="both"/>
        <w:rPr>
          <w:b/>
          <w:color w:val="C00000"/>
        </w:rPr>
      </w:pPr>
      <w:r w:rsidRPr="00546870">
        <w:rPr>
          <w:b/>
          <w:color w:val="C00000"/>
        </w:rPr>
        <w:lastRenderedPageBreak/>
        <w:t xml:space="preserve"> Hakkında Hükmün Açıklanmasının Geri Bırakılmasına Karar Verilen ve Denetim Süresi İçerisinde Yeniden Suç İşleyip Hakkında İhbarda Bulunulan Sanık Sayısı</w:t>
      </w:r>
    </w:p>
    <w:p w14:paraId="03683E79" w14:textId="77777777" w:rsidR="001E7BFA" w:rsidRPr="004B6782" w:rsidRDefault="001E7BFA" w:rsidP="001E7BFA">
      <w:pPr>
        <w:ind w:left="720"/>
        <w:jc w:val="both"/>
        <w:rPr>
          <w:b/>
          <w:color w:val="FF0000"/>
        </w:rPr>
      </w:pPr>
    </w:p>
    <w:tbl>
      <w:tblPr>
        <w:tblW w:w="9006" w:type="dxa"/>
        <w:tblInd w:w="-5" w:type="dxa"/>
        <w:tblLayout w:type="fixed"/>
        <w:tblLook w:val="0000" w:firstRow="0" w:lastRow="0" w:firstColumn="0" w:lastColumn="0" w:noHBand="0" w:noVBand="0"/>
      </w:tblPr>
      <w:tblGrid>
        <w:gridCol w:w="4283"/>
        <w:gridCol w:w="4723"/>
      </w:tblGrid>
      <w:tr w:rsidR="001E7BFA" w:rsidRPr="004B6782" w14:paraId="6C629072" w14:textId="77777777" w:rsidTr="00B82F0D">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513153A4" w14:textId="77777777" w:rsidR="001E7BFA" w:rsidRPr="004B6782" w:rsidRDefault="001E7BFA" w:rsidP="00B82F0D">
            <w:pPr>
              <w:jc w:val="center"/>
              <w:rPr>
                <w:color w:val="FFFFFF" w:themeColor="background1"/>
              </w:rPr>
            </w:pPr>
            <w:r w:rsidRPr="004B6782">
              <w:rPr>
                <w:b/>
                <w:color w:val="FFFFFF" w:themeColor="background1"/>
              </w:rPr>
              <w:t>Hakkında HAGB Verilen ve Denetim Süresi İçerisinde Suç İşleyip Hakkında İhbarda Bulunulan Sanık Sayıları</w:t>
            </w:r>
          </w:p>
        </w:tc>
      </w:tr>
      <w:tr w:rsidR="001E7BFA" w:rsidRPr="004B6782" w14:paraId="2174FED1" w14:textId="77777777" w:rsidTr="00B82F0D">
        <w:tc>
          <w:tcPr>
            <w:tcW w:w="4283" w:type="dxa"/>
            <w:tcBorders>
              <w:top w:val="single" w:sz="4" w:space="0" w:color="000000"/>
              <w:left w:val="single" w:sz="4" w:space="0" w:color="000000"/>
              <w:bottom w:val="single" w:sz="4" w:space="0" w:color="000000"/>
            </w:tcBorders>
            <w:shd w:val="clear" w:color="auto" w:fill="auto"/>
            <w:vAlign w:val="center"/>
          </w:tcPr>
          <w:p w14:paraId="1C4C4566" w14:textId="1572D6FC" w:rsidR="001E7BFA" w:rsidRPr="004B6782" w:rsidRDefault="009E550B" w:rsidP="00B82F0D">
            <w:pPr>
              <w:jc w:val="both"/>
            </w:pPr>
            <w:r>
              <w:t>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F27C2" w14:textId="101EA555" w:rsidR="001E7BFA" w:rsidRPr="00A754CF" w:rsidRDefault="00A754CF" w:rsidP="00B82F0D">
            <w:pPr>
              <w:snapToGrid w:val="0"/>
              <w:jc w:val="center"/>
            </w:pPr>
            <w:r w:rsidRPr="00A754CF">
              <w:t>90</w:t>
            </w:r>
          </w:p>
        </w:tc>
      </w:tr>
      <w:tr w:rsidR="001E7BFA" w:rsidRPr="004B6782" w14:paraId="44F685E1" w14:textId="77777777" w:rsidTr="00B82F0D">
        <w:tc>
          <w:tcPr>
            <w:tcW w:w="4283" w:type="dxa"/>
            <w:tcBorders>
              <w:top w:val="single" w:sz="4" w:space="0" w:color="000000"/>
              <w:left w:val="single" w:sz="4" w:space="0" w:color="000000"/>
              <w:bottom w:val="single" w:sz="4" w:space="0" w:color="000000"/>
            </w:tcBorders>
            <w:shd w:val="clear" w:color="auto" w:fill="F2F2F2"/>
            <w:vAlign w:val="center"/>
          </w:tcPr>
          <w:p w14:paraId="20605A64" w14:textId="434C06AC" w:rsidR="001E7BFA" w:rsidRPr="004B6782" w:rsidRDefault="009E550B" w:rsidP="00B82F0D">
            <w:pPr>
              <w:jc w:val="both"/>
            </w:pPr>
            <w:r>
              <w:t xml:space="preserve">İcra Ceza Mahkemesi </w:t>
            </w:r>
            <w:r w:rsidR="00162AF7">
              <w:t xml:space="preserve">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B78663A" w14:textId="4C36E3C1" w:rsidR="001E7BFA" w:rsidRPr="00A754CF" w:rsidRDefault="00A754CF" w:rsidP="00B82F0D">
            <w:pPr>
              <w:snapToGrid w:val="0"/>
              <w:jc w:val="center"/>
            </w:pPr>
            <w:r w:rsidRPr="00A754CF">
              <w:t>-</w:t>
            </w:r>
          </w:p>
        </w:tc>
      </w:tr>
    </w:tbl>
    <w:p w14:paraId="369BCE94" w14:textId="77777777" w:rsidR="009E550B" w:rsidRDefault="009E550B" w:rsidP="001E7BFA">
      <w:pPr>
        <w:rPr>
          <w:color w:val="4F81BD"/>
        </w:rPr>
      </w:pPr>
    </w:p>
    <w:p w14:paraId="7B373431" w14:textId="77777777" w:rsidR="001E7BFA" w:rsidRDefault="001E7BFA" w:rsidP="001E7BFA">
      <w:pPr>
        <w:jc w:val="both"/>
        <w:rPr>
          <w:b/>
          <w:bCs/>
          <w:i/>
          <w:iCs/>
          <w:color w:val="0000CC"/>
        </w:rPr>
      </w:pPr>
    </w:p>
    <w:p w14:paraId="0FDA3E7B" w14:textId="77777777" w:rsidR="001E7BFA" w:rsidRPr="00546870" w:rsidRDefault="001E7BFA" w:rsidP="001E7BFA">
      <w:pPr>
        <w:numPr>
          <w:ilvl w:val="0"/>
          <w:numId w:val="42"/>
        </w:numPr>
        <w:jc w:val="both"/>
        <w:rPr>
          <w:b/>
          <w:color w:val="C00000"/>
        </w:rPr>
      </w:pPr>
      <w:r w:rsidRPr="00546870">
        <w:rPr>
          <w:b/>
          <w:color w:val="C00000"/>
        </w:rPr>
        <w:t>Ceza Mahkemeleri Tarafından Verilen Seri Muhakeme Usulü ve Basit Yargılama Usulü Karar Sayıları</w:t>
      </w:r>
    </w:p>
    <w:p w14:paraId="429B9FC4" w14:textId="77777777" w:rsidR="001E7BFA" w:rsidRPr="00CA44A4" w:rsidRDefault="001E7BFA" w:rsidP="001E7BFA">
      <w:pPr>
        <w:ind w:left="720"/>
        <w:jc w:val="both"/>
        <w:rPr>
          <w:color w:val="00B050"/>
        </w:rPr>
      </w:pPr>
    </w:p>
    <w:p w14:paraId="11FA8650" w14:textId="77777777" w:rsidR="001E7BFA" w:rsidRDefault="001E7BFA" w:rsidP="001E7BFA">
      <w:pPr>
        <w:jc w:val="both"/>
        <w:rPr>
          <w:b/>
          <w:bCs/>
          <w:i/>
          <w:iCs/>
          <w:color w:val="0000CC"/>
        </w:rPr>
      </w:pPr>
    </w:p>
    <w:tbl>
      <w:tblPr>
        <w:tblW w:w="9025" w:type="dxa"/>
        <w:tblInd w:w="-5" w:type="dxa"/>
        <w:tblLayout w:type="fixed"/>
        <w:tblLook w:val="0000" w:firstRow="0" w:lastRow="0" w:firstColumn="0" w:lastColumn="0" w:noHBand="0" w:noVBand="0"/>
      </w:tblPr>
      <w:tblGrid>
        <w:gridCol w:w="4594"/>
        <w:gridCol w:w="2044"/>
        <w:gridCol w:w="2387"/>
      </w:tblGrid>
      <w:tr w:rsidR="001E7BFA" w:rsidRPr="00A46235" w14:paraId="2D52DDD8" w14:textId="77777777" w:rsidTr="00B82F0D">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52FF75B1" w14:textId="77777777" w:rsidR="001E7BFA" w:rsidRPr="00A46235" w:rsidRDefault="001E7BFA" w:rsidP="00B82F0D">
            <w:pPr>
              <w:jc w:val="center"/>
              <w:rPr>
                <w:color w:val="7030A0"/>
              </w:rPr>
            </w:pPr>
            <w:r w:rsidRPr="00190038">
              <w:rPr>
                <w:b/>
                <w:color w:val="FFFFFF" w:themeColor="background1"/>
              </w:rPr>
              <w:t>Mahkemeler Tarafından Verilen Seri Muhakeme Suç Sayıları</w:t>
            </w:r>
          </w:p>
        </w:tc>
      </w:tr>
      <w:tr w:rsidR="001E7BFA" w:rsidRPr="00A46235" w14:paraId="6C6E94DA" w14:textId="77777777" w:rsidTr="00B82F0D">
        <w:tc>
          <w:tcPr>
            <w:tcW w:w="4594" w:type="dxa"/>
            <w:tcBorders>
              <w:top w:val="single" w:sz="4" w:space="0" w:color="000000"/>
              <w:left w:val="single" w:sz="4" w:space="0" w:color="000000"/>
              <w:bottom w:val="single" w:sz="4" w:space="0" w:color="000000"/>
            </w:tcBorders>
            <w:shd w:val="clear" w:color="auto" w:fill="auto"/>
            <w:vAlign w:val="center"/>
          </w:tcPr>
          <w:p w14:paraId="5F157970" w14:textId="77777777" w:rsidR="001E7BFA" w:rsidRPr="00190038" w:rsidRDefault="001E7BFA" w:rsidP="00B82F0D">
            <w:pPr>
              <w:jc w:val="center"/>
              <w:rPr>
                <w:b/>
              </w:rPr>
            </w:pPr>
            <w:r w:rsidRPr="00190038">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55E0B2F3" w14:textId="77777777" w:rsidR="001E7BFA" w:rsidRPr="00190038" w:rsidRDefault="001E7BFA" w:rsidP="00B82F0D">
            <w:pPr>
              <w:jc w:val="center"/>
              <w:rPr>
                <w:b/>
                <w:sz w:val="22"/>
                <w:szCs w:val="22"/>
              </w:rPr>
            </w:pPr>
            <w:r w:rsidRPr="00190038">
              <w:rPr>
                <w:b/>
                <w:sz w:val="22"/>
                <w:szCs w:val="22"/>
              </w:rPr>
              <w:t>Seri Muhakeme Usulü Açılan Suç Sayısı</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DF862" w14:textId="77777777" w:rsidR="001E7BFA" w:rsidRPr="00190038" w:rsidRDefault="001E7BFA" w:rsidP="00B82F0D">
            <w:pPr>
              <w:jc w:val="center"/>
              <w:rPr>
                <w:sz w:val="22"/>
                <w:szCs w:val="22"/>
              </w:rPr>
            </w:pPr>
            <w:r w:rsidRPr="00190038">
              <w:rPr>
                <w:b/>
                <w:sz w:val="22"/>
                <w:szCs w:val="22"/>
              </w:rPr>
              <w:t>Seri Muhakeme Usulü Karara Çıkan Suç Sayısı</w:t>
            </w:r>
          </w:p>
        </w:tc>
      </w:tr>
      <w:tr w:rsidR="00A754CF" w:rsidRPr="00A46235" w14:paraId="2B3A10E5" w14:textId="77777777" w:rsidTr="00B82F0D">
        <w:tc>
          <w:tcPr>
            <w:tcW w:w="4594" w:type="dxa"/>
            <w:tcBorders>
              <w:top w:val="single" w:sz="4" w:space="0" w:color="000000"/>
              <w:left w:val="single" w:sz="4" w:space="0" w:color="000000"/>
              <w:bottom w:val="single" w:sz="4" w:space="0" w:color="000000"/>
            </w:tcBorders>
            <w:shd w:val="clear" w:color="auto" w:fill="F2F2F2"/>
            <w:vAlign w:val="center"/>
          </w:tcPr>
          <w:p w14:paraId="69515372" w14:textId="0C7318F5" w:rsidR="00A754CF" w:rsidRPr="00190038" w:rsidRDefault="00A754CF" w:rsidP="00A754CF">
            <w:pPr>
              <w:jc w:val="both"/>
            </w:pPr>
            <w:r>
              <w:t>Gazipaşa</w:t>
            </w:r>
            <w:r w:rsidRPr="00190038">
              <w:t xml:space="preserve"> 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6FFB3E1D" w14:textId="0CFC48D4" w:rsidR="00A754CF" w:rsidRPr="00190038" w:rsidRDefault="00A754CF" w:rsidP="00A754CF">
            <w:pPr>
              <w:snapToGrid w:val="0"/>
              <w:jc w:val="center"/>
            </w:pPr>
            <w:r>
              <w:t>210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8AC87D" w14:textId="45829FD1" w:rsidR="00A754CF" w:rsidRPr="00190038" w:rsidRDefault="00A754CF" w:rsidP="00A754CF">
            <w:pPr>
              <w:snapToGrid w:val="0"/>
              <w:jc w:val="center"/>
            </w:pPr>
            <w:r>
              <w:t>210</w:t>
            </w:r>
          </w:p>
        </w:tc>
      </w:tr>
    </w:tbl>
    <w:p w14:paraId="0A8D5A89" w14:textId="0923B0B7" w:rsidR="001E7BFA" w:rsidRDefault="001E7BFA" w:rsidP="001E7BFA">
      <w:pPr>
        <w:jc w:val="both"/>
        <w:rPr>
          <w:b/>
          <w:bCs/>
          <w:i/>
          <w:iCs/>
          <w:color w:val="7030A0"/>
        </w:rPr>
      </w:pPr>
    </w:p>
    <w:p w14:paraId="393F24A3" w14:textId="77777777" w:rsidR="00B22B88" w:rsidRPr="00A46235" w:rsidRDefault="00B22B88" w:rsidP="001E7BFA">
      <w:pPr>
        <w:jc w:val="both"/>
        <w:rPr>
          <w:b/>
          <w:bCs/>
          <w:i/>
          <w:iCs/>
          <w:color w:val="7030A0"/>
        </w:rPr>
      </w:pPr>
    </w:p>
    <w:p w14:paraId="6BD6F842" w14:textId="77777777" w:rsidR="001E7BFA" w:rsidRDefault="001E7BFA" w:rsidP="001E7BFA">
      <w:pPr>
        <w:jc w:val="both"/>
        <w:rPr>
          <w:b/>
          <w:bCs/>
          <w:i/>
          <w:iCs/>
          <w:color w:val="0000CC"/>
        </w:rPr>
      </w:pPr>
    </w:p>
    <w:tbl>
      <w:tblPr>
        <w:tblW w:w="9072" w:type="dxa"/>
        <w:tblInd w:w="-5" w:type="dxa"/>
        <w:tblLayout w:type="fixed"/>
        <w:tblLook w:val="0000" w:firstRow="0" w:lastRow="0" w:firstColumn="0" w:lastColumn="0" w:noHBand="0" w:noVBand="0"/>
      </w:tblPr>
      <w:tblGrid>
        <w:gridCol w:w="2694"/>
        <w:gridCol w:w="1701"/>
        <w:gridCol w:w="2268"/>
        <w:gridCol w:w="2409"/>
      </w:tblGrid>
      <w:tr w:rsidR="001E7BFA" w:rsidRPr="00A46235" w14:paraId="3E2C2457" w14:textId="77777777" w:rsidTr="00B82F0D">
        <w:trPr>
          <w:trHeight w:val="253"/>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30FEE88D" w14:textId="77777777" w:rsidR="001E7BFA" w:rsidRPr="00A46235" w:rsidRDefault="001E7BFA" w:rsidP="00B82F0D">
            <w:pPr>
              <w:jc w:val="center"/>
              <w:rPr>
                <w:b/>
                <w:color w:val="7030A0"/>
              </w:rPr>
            </w:pPr>
            <w:r w:rsidRPr="00190038">
              <w:rPr>
                <w:b/>
                <w:color w:val="FFFFFF" w:themeColor="background1"/>
              </w:rPr>
              <w:t>Mahkemeler Tarafından Verilen Basit Yargılama Usulü Suç Sayıları</w:t>
            </w:r>
          </w:p>
        </w:tc>
      </w:tr>
      <w:tr w:rsidR="001E7BFA" w:rsidRPr="00A46235" w14:paraId="7D28AB3E" w14:textId="77777777" w:rsidTr="00A754CF">
        <w:trPr>
          <w:trHeight w:val="883"/>
        </w:trPr>
        <w:tc>
          <w:tcPr>
            <w:tcW w:w="2694" w:type="dxa"/>
            <w:tcBorders>
              <w:top w:val="single" w:sz="4" w:space="0" w:color="000000"/>
              <w:left w:val="single" w:sz="4" w:space="0" w:color="000000"/>
              <w:bottom w:val="single" w:sz="4" w:space="0" w:color="000000"/>
            </w:tcBorders>
            <w:shd w:val="clear" w:color="auto" w:fill="auto"/>
            <w:vAlign w:val="center"/>
          </w:tcPr>
          <w:p w14:paraId="3E7B0382" w14:textId="77777777" w:rsidR="001E7BFA" w:rsidRPr="00190038" w:rsidRDefault="001E7BFA" w:rsidP="00B82F0D">
            <w:pPr>
              <w:rPr>
                <w:b/>
              </w:rPr>
            </w:pPr>
            <w:r w:rsidRPr="00190038">
              <w:rPr>
                <w:b/>
              </w:rPr>
              <w:t>Mahkeme</w:t>
            </w:r>
          </w:p>
        </w:tc>
        <w:tc>
          <w:tcPr>
            <w:tcW w:w="1701" w:type="dxa"/>
            <w:tcBorders>
              <w:top w:val="single" w:sz="4" w:space="0" w:color="000000"/>
              <w:left w:val="single" w:sz="4" w:space="0" w:color="000000"/>
              <w:bottom w:val="single" w:sz="4" w:space="0" w:color="000000"/>
            </w:tcBorders>
            <w:shd w:val="clear" w:color="auto" w:fill="auto"/>
            <w:vAlign w:val="center"/>
          </w:tcPr>
          <w:p w14:paraId="10426D45" w14:textId="77777777" w:rsidR="001E7BFA" w:rsidRPr="00190038" w:rsidRDefault="001E7BFA" w:rsidP="00B82F0D">
            <w:pPr>
              <w:jc w:val="center"/>
              <w:rPr>
                <w:b/>
                <w:sz w:val="22"/>
                <w:szCs w:val="22"/>
              </w:rPr>
            </w:pPr>
          </w:p>
          <w:p w14:paraId="5F6697C7" w14:textId="77777777" w:rsidR="001E7BFA" w:rsidRPr="00190038" w:rsidRDefault="001E7BFA" w:rsidP="00B82F0D">
            <w:pPr>
              <w:jc w:val="center"/>
              <w:rPr>
                <w:b/>
                <w:sz w:val="22"/>
                <w:szCs w:val="22"/>
              </w:rPr>
            </w:pPr>
            <w:r w:rsidRPr="00190038">
              <w:rPr>
                <w:b/>
                <w:sz w:val="22"/>
                <w:szCs w:val="22"/>
              </w:rPr>
              <w:t>Basit Yargılama Usulü Kapsamına Giren Suç Sayısı</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99178" w14:textId="77777777" w:rsidR="001E7BFA" w:rsidRPr="00190038" w:rsidRDefault="001E7BFA" w:rsidP="00B82F0D">
            <w:pPr>
              <w:jc w:val="center"/>
              <w:rPr>
                <w:sz w:val="22"/>
                <w:szCs w:val="22"/>
              </w:rPr>
            </w:pPr>
            <w:r w:rsidRPr="00190038">
              <w:rPr>
                <w:b/>
                <w:sz w:val="22"/>
                <w:szCs w:val="22"/>
              </w:rPr>
              <w:t>Basit Yargılama Usulünün Uygulanmasına Karar Verilen Suç Sayısı</w:t>
            </w:r>
          </w:p>
        </w:tc>
        <w:tc>
          <w:tcPr>
            <w:tcW w:w="2409" w:type="dxa"/>
            <w:tcBorders>
              <w:top w:val="single" w:sz="4" w:space="0" w:color="000000"/>
              <w:left w:val="single" w:sz="4" w:space="0" w:color="000000"/>
              <w:bottom w:val="single" w:sz="4" w:space="0" w:color="000000"/>
              <w:right w:val="single" w:sz="4" w:space="0" w:color="000000"/>
            </w:tcBorders>
          </w:tcPr>
          <w:p w14:paraId="1EAEA32E" w14:textId="77777777" w:rsidR="001E7BFA" w:rsidRPr="00190038" w:rsidRDefault="001E7BFA" w:rsidP="00B82F0D">
            <w:pPr>
              <w:jc w:val="center"/>
              <w:rPr>
                <w:b/>
                <w:sz w:val="22"/>
                <w:szCs w:val="22"/>
              </w:rPr>
            </w:pPr>
          </w:p>
          <w:p w14:paraId="2CB6D57B" w14:textId="77777777" w:rsidR="001E7BFA" w:rsidRPr="00190038" w:rsidRDefault="001E7BFA" w:rsidP="00B82F0D">
            <w:pPr>
              <w:jc w:val="center"/>
              <w:rPr>
                <w:b/>
                <w:sz w:val="22"/>
                <w:szCs w:val="22"/>
              </w:rPr>
            </w:pPr>
            <w:r w:rsidRPr="00190038">
              <w:rPr>
                <w:b/>
                <w:sz w:val="22"/>
                <w:szCs w:val="22"/>
              </w:rPr>
              <w:t>Basit Yargılama Usulü Sonucu Karar Verilen Dosya Sayısı</w:t>
            </w:r>
          </w:p>
        </w:tc>
      </w:tr>
      <w:tr w:rsidR="001E7BFA" w:rsidRPr="00A46235" w14:paraId="5C0FA11C" w14:textId="77777777" w:rsidTr="00A754CF">
        <w:trPr>
          <w:trHeight w:val="244"/>
        </w:trPr>
        <w:tc>
          <w:tcPr>
            <w:tcW w:w="2694" w:type="dxa"/>
            <w:tcBorders>
              <w:top w:val="single" w:sz="4" w:space="0" w:color="000000"/>
              <w:left w:val="single" w:sz="4" w:space="0" w:color="000000"/>
              <w:bottom w:val="single" w:sz="4" w:space="0" w:color="000000"/>
            </w:tcBorders>
            <w:shd w:val="clear" w:color="auto" w:fill="F2F2F2"/>
            <w:vAlign w:val="center"/>
          </w:tcPr>
          <w:p w14:paraId="1C3E6861" w14:textId="6D2B257D" w:rsidR="001E7BFA" w:rsidRPr="00190038" w:rsidRDefault="009E550B" w:rsidP="00B82F0D">
            <w:r>
              <w:t>Asliye Ceza Mahkemesi</w:t>
            </w:r>
          </w:p>
        </w:tc>
        <w:tc>
          <w:tcPr>
            <w:tcW w:w="1701" w:type="dxa"/>
            <w:tcBorders>
              <w:top w:val="single" w:sz="4" w:space="0" w:color="000000"/>
              <w:left w:val="single" w:sz="4" w:space="0" w:color="000000"/>
              <w:bottom w:val="single" w:sz="4" w:space="0" w:color="000000"/>
            </w:tcBorders>
            <w:shd w:val="clear" w:color="auto" w:fill="F2F2F2"/>
            <w:vAlign w:val="center"/>
          </w:tcPr>
          <w:p w14:paraId="213718A6" w14:textId="49F68722" w:rsidR="001E7BFA" w:rsidRPr="00190038" w:rsidRDefault="00A754CF" w:rsidP="00B82F0D">
            <w:pPr>
              <w:snapToGrid w:val="0"/>
              <w:jc w:val="center"/>
            </w:pPr>
            <w:r>
              <w:t>528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9B94FC0" w14:textId="1E92DA73" w:rsidR="001E7BFA" w:rsidRPr="00190038" w:rsidRDefault="00A754CF" w:rsidP="00B82F0D">
            <w:pPr>
              <w:snapToGrid w:val="0"/>
              <w:jc w:val="center"/>
            </w:pPr>
            <w:r>
              <w:t>528</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3535627A" w14:textId="7B5E4EB1" w:rsidR="001E7BFA" w:rsidRPr="00190038" w:rsidRDefault="00A754CF" w:rsidP="00B82F0D">
            <w:pPr>
              <w:snapToGrid w:val="0"/>
              <w:jc w:val="center"/>
            </w:pPr>
            <w:r>
              <w:t>352</w:t>
            </w:r>
          </w:p>
        </w:tc>
      </w:tr>
      <w:tr w:rsidR="001E7BFA" w:rsidRPr="00A46235" w14:paraId="5AC4E9BC" w14:textId="77777777" w:rsidTr="00A754CF">
        <w:trPr>
          <w:trHeight w:val="253"/>
        </w:trPr>
        <w:tc>
          <w:tcPr>
            <w:tcW w:w="2694" w:type="dxa"/>
            <w:tcBorders>
              <w:top w:val="single" w:sz="4" w:space="0" w:color="000000"/>
              <w:left w:val="single" w:sz="4" w:space="0" w:color="000000"/>
              <w:bottom w:val="single" w:sz="4" w:space="0" w:color="000000"/>
            </w:tcBorders>
            <w:shd w:val="clear" w:color="auto" w:fill="auto"/>
            <w:vAlign w:val="center"/>
          </w:tcPr>
          <w:p w14:paraId="5EA49140" w14:textId="4E2B28BE" w:rsidR="001E7BFA" w:rsidRPr="009E550B" w:rsidRDefault="009E550B" w:rsidP="00B82F0D">
            <w:pPr>
              <w:jc w:val="both"/>
              <w:rPr>
                <w:color w:val="000000" w:themeColor="text1"/>
              </w:rPr>
            </w:pPr>
            <w:r w:rsidRPr="009E550B">
              <w:rPr>
                <w:color w:val="000000" w:themeColor="text1"/>
              </w:rPr>
              <w:t xml:space="preserve">İcra Ceza Mahkemesi </w:t>
            </w:r>
          </w:p>
        </w:tc>
        <w:tc>
          <w:tcPr>
            <w:tcW w:w="1701" w:type="dxa"/>
            <w:tcBorders>
              <w:top w:val="single" w:sz="4" w:space="0" w:color="000000"/>
              <w:left w:val="single" w:sz="4" w:space="0" w:color="000000"/>
              <w:bottom w:val="single" w:sz="4" w:space="0" w:color="000000"/>
            </w:tcBorders>
            <w:shd w:val="clear" w:color="auto" w:fill="auto"/>
            <w:vAlign w:val="center"/>
          </w:tcPr>
          <w:p w14:paraId="6A653B89" w14:textId="2C5DDC2B" w:rsidR="001E7BFA" w:rsidRPr="00A46235" w:rsidRDefault="00A754CF" w:rsidP="00B82F0D">
            <w:pPr>
              <w:snapToGrid w:val="0"/>
              <w:jc w:val="center"/>
              <w:rPr>
                <w:color w:val="7030A0"/>
              </w:rPr>
            </w:pPr>
            <w:r>
              <w:rPr>
                <w:color w:val="7030A0"/>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9D734" w14:textId="23A28E6C" w:rsidR="001E7BFA" w:rsidRPr="00A46235" w:rsidRDefault="00A754CF" w:rsidP="00B82F0D">
            <w:pPr>
              <w:snapToGrid w:val="0"/>
              <w:jc w:val="center"/>
              <w:rPr>
                <w:color w:val="7030A0"/>
              </w:rPr>
            </w:pPr>
            <w:r>
              <w:rPr>
                <w:color w:val="7030A0"/>
              </w:rPr>
              <w:t>-</w:t>
            </w:r>
          </w:p>
        </w:tc>
        <w:tc>
          <w:tcPr>
            <w:tcW w:w="2409" w:type="dxa"/>
            <w:tcBorders>
              <w:top w:val="single" w:sz="4" w:space="0" w:color="000000"/>
              <w:left w:val="single" w:sz="4" w:space="0" w:color="000000"/>
              <w:bottom w:val="single" w:sz="4" w:space="0" w:color="000000"/>
              <w:right w:val="single" w:sz="4" w:space="0" w:color="000000"/>
            </w:tcBorders>
          </w:tcPr>
          <w:p w14:paraId="36B1B6F7" w14:textId="54791DEF" w:rsidR="001E7BFA" w:rsidRPr="00A46235" w:rsidRDefault="00A754CF" w:rsidP="00B82F0D">
            <w:pPr>
              <w:snapToGrid w:val="0"/>
              <w:jc w:val="center"/>
              <w:rPr>
                <w:color w:val="7030A0"/>
              </w:rPr>
            </w:pPr>
            <w:r>
              <w:rPr>
                <w:color w:val="7030A0"/>
              </w:rPr>
              <w:t>-</w:t>
            </w:r>
          </w:p>
        </w:tc>
      </w:tr>
    </w:tbl>
    <w:p w14:paraId="0EB06A88" w14:textId="77777777" w:rsidR="001E7BFA" w:rsidRDefault="001E7BFA" w:rsidP="001E7BFA">
      <w:pPr>
        <w:jc w:val="both"/>
        <w:rPr>
          <w:b/>
          <w:bCs/>
          <w:i/>
          <w:iCs/>
          <w:color w:val="0000CC"/>
        </w:rPr>
      </w:pPr>
    </w:p>
    <w:p w14:paraId="20F3A532" w14:textId="77777777" w:rsidR="001E7BFA" w:rsidRPr="00546870" w:rsidRDefault="001E7BFA" w:rsidP="001E7BFA">
      <w:pPr>
        <w:jc w:val="both"/>
        <w:rPr>
          <w:b/>
          <w:bCs/>
          <w:i/>
          <w:iCs/>
          <w:color w:val="C00000"/>
        </w:rPr>
      </w:pPr>
    </w:p>
    <w:p w14:paraId="3E153513" w14:textId="77777777" w:rsidR="001E7BFA" w:rsidRPr="00546870" w:rsidRDefault="001E7BFA" w:rsidP="001E7BFA">
      <w:pPr>
        <w:numPr>
          <w:ilvl w:val="0"/>
          <w:numId w:val="42"/>
        </w:numPr>
        <w:ind w:left="567"/>
        <w:jc w:val="both"/>
        <w:rPr>
          <w:b/>
          <w:color w:val="C00000"/>
        </w:rPr>
      </w:pPr>
      <w:r w:rsidRPr="00546870">
        <w:rPr>
          <w:b/>
          <w:color w:val="C00000"/>
        </w:rPr>
        <w:t>Mahkemeler Tarafından Verilen Görevsizlik ve Yetkisizlik Karar Sayıları</w:t>
      </w:r>
    </w:p>
    <w:p w14:paraId="4EA1DF6F" w14:textId="77777777" w:rsidR="001E7BFA" w:rsidRPr="00DC26F0" w:rsidRDefault="001E7BFA" w:rsidP="001E7BFA">
      <w:pPr>
        <w:ind w:left="567"/>
        <w:jc w:val="both"/>
        <w:rPr>
          <w:b/>
          <w:color w:val="C00000"/>
        </w:rPr>
      </w:pPr>
    </w:p>
    <w:tbl>
      <w:tblPr>
        <w:tblW w:w="9025" w:type="dxa"/>
        <w:tblInd w:w="-5" w:type="dxa"/>
        <w:tblLayout w:type="fixed"/>
        <w:tblLook w:val="0000" w:firstRow="0" w:lastRow="0" w:firstColumn="0" w:lastColumn="0" w:noHBand="0" w:noVBand="0"/>
      </w:tblPr>
      <w:tblGrid>
        <w:gridCol w:w="4594"/>
        <w:gridCol w:w="2044"/>
        <w:gridCol w:w="2387"/>
      </w:tblGrid>
      <w:tr w:rsidR="001E7BFA" w:rsidRPr="00131F9B" w14:paraId="78281AAE" w14:textId="77777777" w:rsidTr="00B82F0D">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330594BE" w14:textId="77777777" w:rsidR="001E7BFA" w:rsidRPr="00131F9B" w:rsidRDefault="001E7BFA" w:rsidP="00B82F0D">
            <w:pPr>
              <w:jc w:val="center"/>
              <w:rPr>
                <w:color w:val="7030A0"/>
              </w:rPr>
            </w:pPr>
            <w:r w:rsidRPr="009A0CB4">
              <w:rPr>
                <w:b/>
                <w:color w:val="FFFFFF" w:themeColor="background1"/>
              </w:rPr>
              <w:t>Mahkemeler Tarafından Verilen Görevsizlik ve Yetkisizlik Karar Sayıları</w:t>
            </w:r>
          </w:p>
        </w:tc>
      </w:tr>
      <w:tr w:rsidR="001E7BFA" w:rsidRPr="00131F9B" w14:paraId="1CB335D6" w14:textId="77777777" w:rsidTr="00B82F0D">
        <w:tc>
          <w:tcPr>
            <w:tcW w:w="4594" w:type="dxa"/>
            <w:tcBorders>
              <w:top w:val="single" w:sz="4" w:space="0" w:color="000000"/>
              <w:left w:val="single" w:sz="4" w:space="0" w:color="000000"/>
              <w:bottom w:val="single" w:sz="4" w:space="0" w:color="000000"/>
            </w:tcBorders>
            <w:shd w:val="clear" w:color="auto" w:fill="auto"/>
            <w:vAlign w:val="center"/>
          </w:tcPr>
          <w:p w14:paraId="3594875D" w14:textId="77777777" w:rsidR="001E7BFA" w:rsidRPr="009A0CB4" w:rsidRDefault="001E7BFA" w:rsidP="00B82F0D">
            <w:pPr>
              <w:jc w:val="center"/>
              <w:rPr>
                <w:b/>
                <w:color w:val="000000" w:themeColor="text1"/>
              </w:rPr>
            </w:pPr>
            <w:r w:rsidRPr="009A0CB4">
              <w:rPr>
                <w:b/>
                <w:color w:val="000000" w:themeColor="text1"/>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1E19C1E5" w14:textId="77777777" w:rsidR="001E7BFA" w:rsidRPr="009A0CB4" w:rsidRDefault="001E7BFA" w:rsidP="00B82F0D">
            <w:pPr>
              <w:jc w:val="center"/>
              <w:rPr>
                <w:b/>
                <w:color w:val="000000" w:themeColor="text1"/>
              </w:rPr>
            </w:pPr>
            <w:r w:rsidRPr="009A0CB4">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03020" w14:textId="77777777" w:rsidR="001E7BFA" w:rsidRPr="009A0CB4" w:rsidRDefault="001E7BFA" w:rsidP="00B82F0D">
            <w:pPr>
              <w:jc w:val="center"/>
              <w:rPr>
                <w:color w:val="000000" w:themeColor="text1"/>
              </w:rPr>
            </w:pPr>
            <w:r w:rsidRPr="009A0CB4">
              <w:rPr>
                <w:b/>
                <w:color w:val="000000" w:themeColor="text1"/>
              </w:rPr>
              <w:t>Yetkisizlik</w:t>
            </w:r>
          </w:p>
        </w:tc>
      </w:tr>
      <w:tr w:rsidR="001E7BFA" w:rsidRPr="00131F9B" w14:paraId="5DF72542" w14:textId="77777777" w:rsidTr="00B82F0D">
        <w:tc>
          <w:tcPr>
            <w:tcW w:w="4594" w:type="dxa"/>
            <w:tcBorders>
              <w:top w:val="single" w:sz="4" w:space="0" w:color="000000"/>
              <w:left w:val="single" w:sz="4" w:space="0" w:color="000000"/>
              <w:bottom w:val="single" w:sz="4" w:space="0" w:color="000000"/>
            </w:tcBorders>
            <w:shd w:val="clear" w:color="auto" w:fill="F2F2F2"/>
            <w:vAlign w:val="center"/>
          </w:tcPr>
          <w:p w14:paraId="22251009" w14:textId="775C098F" w:rsidR="001E7BFA" w:rsidRPr="009A0CB4" w:rsidRDefault="00201A71" w:rsidP="00B82F0D">
            <w:pPr>
              <w:jc w:val="both"/>
              <w:rPr>
                <w:color w:val="000000" w:themeColor="text1"/>
              </w:rPr>
            </w:pPr>
            <w:r>
              <w:rPr>
                <w:color w:val="000000" w:themeColor="text1"/>
              </w:rPr>
              <w:t xml:space="preserve">Asliye Ceza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02E4F314" w14:textId="1446A1F5" w:rsidR="001E7BFA" w:rsidRPr="009A0CB4" w:rsidRDefault="00A754CF" w:rsidP="00B82F0D">
            <w:pPr>
              <w:snapToGrid w:val="0"/>
              <w:jc w:val="center"/>
              <w:rPr>
                <w:color w:val="000000" w:themeColor="text1"/>
              </w:rPr>
            </w:pPr>
            <w:r>
              <w:rPr>
                <w:color w:val="000000" w:themeColor="text1"/>
              </w:rPr>
              <w:t>10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4DF685" w14:textId="64CFA6EF" w:rsidR="001E7BFA" w:rsidRPr="009A0CB4" w:rsidRDefault="00A754CF" w:rsidP="00B82F0D">
            <w:pPr>
              <w:snapToGrid w:val="0"/>
              <w:jc w:val="center"/>
              <w:rPr>
                <w:color w:val="000000" w:themeColor="text1"/>
              </w:rPr>
            </w:pPr>
            <w:r>
              <w:rPr>
                <w:color w:val="000000" w:themeColor="text1"/>
              </w:rPr>
              <w:t>8</w:t>
            </w:r>
          </w:p>
        </w:tc>
      </w:tr>
      <w:tr w:rsidR="001E7BFA" w:rsidRPr="00131F9B" w14:paraId="056EA32E" w14:textId="77777777" w:rsidTr="00B82F0D">
        <w:tc>
          <w:tcPr>
            <w:tcW w:w="4594" w:type="dxa"/>
            <w:tcBorders>
              <w:top w:val="single" w:sz="4" w:space="0" w:color="000000"/>
              <w:left w:val="single" w:sz="4" w:space="0" w:color="000000"/>
              <w:bottom w:val="single" w:sz="4" w:space="0" w:color="000000"/>
            </w:tcBorders>
            <w:shd w:val="clear" w:color="auto" w:fill="F2F2F2"/>
            <w:vAlign w:val="center"/>
          </w:tcPr>
          <w:p w14:paraId="6D5D36C1" w14:textId="0F8C20CF" w:rsidR="001E7BFA" w:rsidRPr="009A0CB4" w:rsidRDefault="00201A71" w:rsidP="00B82F0D">
            <w:pPr>
              <w:jc w:val="both"/>
              <w:rPr>
                <w:color w:val="000000" w:themeColor="text1"/>
              </w:rPr>
            </w:pPr>
            <w:r>
              <w:rPr>
                <w:color w:val="000000" w:themeColor="text1"/>
              </w:rPr>
              <w:t xml:space="preserve">İcra Ceza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2C0A8BE4" w14:textId="56E49001" w:rsidR="001E7BFA" w:rsidRPr="009A0CB4" w:rsidRDefault="00A754CF" w:rsidP="00B82F0D">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BA57462" w14:textId="5330060B" w:rsidR="001E7BFA" w:rsidRPr="009A0CB4" w:rsidRDefault="00A754CF" w:rsidP="00B82F0D">
            <w:pPr>
              <w:snapToGrid w:val="0"/>
              <w:jc w:val="center"/>
              <w:rPr>
                <w:color w:val="000000" w:themeColor="text1"/>
              </w:rPr>
            </w:pPr>
            <w:r>
              <w:rPr>
                <w:color w:val="000000" w:themeColor="text1"/>
              </w:rPr>
              <w:t>-</w:t>
            </w:r>
          </w:p>
        </w:tc>
      </w:tr>
      <w:tr w:rsidR="00CD6361" w:rsidRPr="00131F9B" w14:paraId="5E25BC43" w14:textId="77777777" w:rsidTr="00B82F0D">
        <w:tc>
          <w:tcPr>
            <w:tcW w:w="4594" w:type="dxa"/>
            <w:tcBorders>
              <w:top w:val="single" w:sz="4" w:space="0" w:color="000000"/>
              <w:left w:val="single" w:sz="4" w:space="0" w:color="000000"/>
              <w:bottom w:val="single" w:sz="4" w:space="0" w:color="000000"/>
            </w:tcBorders>
            <w:shd w:val="clear" w:color="auto" w:fill="F2F2F2"/>
            <w:vAlign w:val="center"/>
          </w:tcPr>
          <w:p w14:paraId="6E3AB6AD" w14:textId="522B3377" w:rsidR="00CD6361" w:rsidRPr="009A0CB4" w:rsidRDefault="00CD6361" w:rsidP="00CD6361">
            <w:pPr>
              <w:jc w:val="both"/>
              <w:rPr>
                <w:color w:val="000000" w:themeColor="text1"/>
              </w:rPr>
            </w:pPr>
            <w:r>
              <w:rPr>
                <w:color w:val="000000" w:themeColor="text1"/>
              </w:rPr>
              <w:t xml:space="preserve">Gazipaşa Asliye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5D7F0A26" w14:textId="5E622F66" w:rsidR="00CD6361" w:rsidRPr="009A0CB4" w:rsidRDefault="00CD6361" w:rsidP="00CD6361">
            <w:pPr>
              <w:snapToGrid w:val="0"/>
              <w:jc w:val="center"/>
              <w:rPr>
                <w:color w:val="000000" w:themeColor="text1"/>
              </w:rPr>
            </w:pPr>
            <w:r>
              <w:rPr>
                <w:color w:val="000000" w:themeColor="text1"/>
              </w:rPr>
              <w:t>25</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B54505" w14:textId="77C14DB8" w:rsidR="00CD6361" w:rsidRPr="009A0CB4" w:rsidRDefault="00CD6361" w:rsidP="00CD6361">
            <w:pPr>
              <w:snapToGrid w:val="0"/>
              <w:jc w:val="center"/>
              <w:rPr>
                <w:color w:val="000000" w:themeColor="text1"/>
              </w:rPr>
            </w:pPr>
            <w:r>
              <w:rPr>
                <w:color w:val="000000" w:themeColor="text1"/>
              </w:rPr>
              <w:t>5</w:t>
            </w:r>
          </w:p>
        </w:tc>
      </w:tr>
      <w:tr w:rsidR="00CD6361" w:rsidRPr="00131F9B" w14:paraId="29FC8DFA" w14:textId="77777777" w:rsidTr="00B82F0D">
        <w:tc>
          <w:tcPr>
            <w:tcW w:w="4594" w:type="dxa"/>
            <w:tcBorders>
              <w:top w:val="single" w:sz="4" w:space="0" w:color="000000"/>
              <w:left w:val="single" w:sz="4" w:space="0" w:color="000000"/>
              <w:bottom w:val="single" w:sz="4" w:space="0" w:color="000000"/>
            </w:tcBorders>
            <w:shd w:val="clear" w:color="auto" w:fill="F2F2F2"/>
            <w:vAlign w:val="center"/>
          </w:tcPr>
          <w:p w14:paraId="68B44276" w14:textId="2BA477E8" w:rsidR="00CD6361" w:rsidRPr="009A0CB4" w:rsidRDefault="00CD6361" w:rsidP="00CD6361">
            <w:pPr>
              <w:jc w:val="both"/>
              <w:rPr>
                <w:color w:val="000000" w:themeColor="text1"/>
              </w:rPr>
            </w:pPr>
            <w:r>
              <w:rPr>
                <w:color w:val="000000" w:themeColor="text1"/>
              </w:rPr>
              <w:t xml:space="preserve">Gazipaşa Sulh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666686D3" w14:textId="5F98D18D" w:rsidR="00CD6361" w:rsidRPr="009A0CB4" w:rsidRDefault="00CD6361" w:rsidP="00CD6361">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64F4451" w14:textId="04ABF900" w:rsidR="00CD6361" w:rsidRPr="009A0CB4" w:rsidRDefault="00CD6361" w:rsidP="00CD6361">
            <w:pPr>
              <w:snapToGrid w:val="0"/>
              <w:jc w:val="center"/>
              <w:rPr>
                <w:color w:val="000000" w:themeColor="text1"/>
              </w:rPr>
            </w:pPr>
            <w:r>
              <w:rPr>
                <w:color w:val="000000" w:themeColor="text1"/>
              </w:rPr>
              <w:t>15</w:t>
            </w:r>
          </w:p>
        </w:tc>
      </w:tr>
      <w:tr w:rsidR="00CD6361" w:rsidRPr="00131F9B" w14:paraId="7659F0B5" w14:textId="77777777" w:rsidTr="00B82F0D">
        <w:tc>
          <w:tcPr>
            <w:tcW w:w="4594" w:type="dxa"/>
            <w:tcBorders>
              <w:top w:val="single" w:sz="4" w:space="0" w:color="000000"/>
              <w:left w:val="single" w:sz="4" w:space="0" w:color="000000"/>
              <w:bottom w:val="single" w:sz="4" w:space="0" w:color="000000"/>
            </w:tcBorders>
            <w:shd w:val="clear" w:color="auto" w:fill="F2F2F2"/>
            <w:vAlign w:val="center"/>
          </w:tcPr>
          <w:p w14:paraId="7B732B4E" w14:textId="393B0CBA" w:rsidR="00CD6361" w:rsidRDefault="00CD6361" w:rsidP="00CD6361">
            <w:pPr>
              <w:jc w:val="both"/>
              <w:rPr>
                <w:color w:val="000000" w:themeColor="text1"/>
              </w:rPr>
            </w:pPr>
            <w:r>
              <w:rPr>
                <w:color w:val="000000" w:themeColor="text1"/>
              </w:rPr>
              <w:t xml:space="preserve">Gazipaşa İcra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0C513A90" w14:textId="6A348E97" w:rsidR="00CD6361" w:rsidRPr="009A0CB4" w:rsidRDefault="00566E43" w:rsidP="00CD6361">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3405718" w14:textId="763AED57" w:rsidR="00CD6361" w:rsidRPr="009A0CB4" w:rsidRDefault="00566E43" w:rsidP="00CD6361">
            <w:pPr>
              <w:snapToGrid w:val="0"/>
              <w:jc w:val="center"/>
              <w:rPr>
                <w:color w:val="000000" w:themeColor="text1"/>
              </w:rPr>
            </w:pPr>
            <w:r>
              <w:rPr>
                <w:color w:val="000000" w:themeColor="text1"/>
              </w:rPr>
              <w:t>-</w:t>
            </w:r>
          </w:p>
        </w:tc>
      </w:tr>
      <w:tr w:rsidR="00CD6361" w:rsidRPr="00131F9B" w14:paraId="3D75F438" w14:textId="77777777" w:rsidTr="00B82F0D">
        <w:tc>
          <w:tcPr>
            <w:tcW w:w="4594" w:type="dxa"/>
            <w:tcBorders>
              <w:top w:val="single" w:sz="4" w:space="0" w:color="000000"/>
              <w:left w:val="single" w:sz="4" w:space="0" w:color="000000"/>
              <w:bottom w:val="single" w:sz="4" w:space="0" w:color="000000"/>
            </w:tcBorders>
            <w:shd w:val="clear" w:color="auto" w:fill="F2F2F2"/>
            <w:vAlign w:val="center"/>
          </w:tcPr>
          <w:p w14:paraId="749C2A9E" w14:textId="45CB54B7" w:rsidR="00CD6361" w:rsidRDefault="00CD6361" w:rsidP="00CD6361">
            <w:pPr>
              <w:jc w:val="both"/>
              <w:rPr>
                <w:color w:val="000000" w:themeColor="text1"/>
              </w:rPr>
            </w:pPr>
            <w:r>
              <w:rPr>
                <w:color w:val="000000" w:themeColor="text1"/>
              </w:rPr>
              <w:t xml:space="preserve">Gazipaşa Kadastro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261BE650" w14:textId="247DCF57" w:rsidR="00CD6361" w:rsidRPr="009A0CB4" w:rsidRDefault="00CD6361" w:rsidP="00CD6361">
            <w:pPr>
              <w:snapToGrid w:val="0"/>
              <w:jc w:val="center"/>
              <w:rPr>
                <w:color w:val="000000" w:themeColor="text1"/>
              </w:rPr>
            </w:pPr>
            <w:r>
              <w:rPr>
                <w:color w:val="000000" w:themeColor="text1"/>
              </w:rPr>
              <w:t>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75F48BB" w14:textId="130002F4" w:rsidR="00CD6361" w:rsidRPr="009A0CB4" w:rsidRDefault="00566E43" w:rsidP="00CD6361">
            <w:pPr>
              <w:snapToGrid w:val="0"/>
              <w:jc w:val="center"/>
              <w:rPr>
                <w:color w:val="000000" w:themeColor="text1"/>
              </w:rPr>
            </w:pPr>
            <w:r>
              <w:rPr>
                <w:color w:val="000000" w:themeColor="text1"/>
              </w:rPr>
              <w:t>-</w:t>
            </w:r>
            <w:r w:rsidR="00D30A58">
              <w:rPr>
                <w:color w:val="000000" w:themeColor="text1"/>
              </w:rPr>
              <w:t>7</w:t>
            </w:r>
          </w:p>
        </w:tc>
      </w:tr>
    </w:tbl>
    <w:p w14:paraId="57B913D0" w14:textId="73C17868" w:rsidR="00E32D7B" w:rsidRPr="00F939C2" w:rsidRDefault="004C6D2A" w:rsidP="006B605A">
      <w:pPr>
        <w:pStyle w:val="Balk3"/>
        <w:pageBreakBefore/>
        <w:numPr>
          <w:ilvl w:val="0"/>
          <w:numId w:val="0"/>
        </w:numPr>
        <w:rPr>
          <w:rFonts w:cs="Times New Roman"/>
          <w:color w:val="C00000"/>
          <w:sz w:val="24"/>
          <w:szCs w:val="24"/>
        </w:rPr>
      </w:pPr>
      <w:bookmarkStart w:id="241" w:name="__RefHeading__201_1323963809"/>
      <w:bookmarkStart w:id="242" w:name="__RefHeading__330_597354004"/>
      <w:bookmarkStart w:id="243" w:name="__RefHeading__244_1086036030"/>
      <w:bookmarkStart w:id="244" w:name="__RefHeading__189_1589488387"/>
      <w:bookmarkStart w:id="245" w:name="__RefHeading___Toc450743429"/>
      <w:bookmarkStart w:id="246" w:name="__RefHeading__766_2095565461"/>
      <w:bookmarkStart w:id="247" w:name="__RefHeading__623_796719703"/>
      <w:bookmarkStart w:id="248" w:name="_Toc121219602"/>
      <w:bookmarkEnd w:id="241"/>
      <w:bookmarkEnd w:id="242"/>
      <w:bookmarkEnd w:id="243"/>
      <w:bookmarkEnd w:id="244"/>
      <w:bookmarkEnd w:id="245"/>
      <w:bookmarkEnd w:id="246"/>
      <w:bookmarkEnd w:id="247"/>
      <w:r w:rsidRPr="00F939C2">
        <w:rPr>
          <w:rFonts w:ascii="Times New Roman" w:hAnsi="Times New Roman" w:cs="Times New Roman"/>
          <w:color w:val="C00000"/>
          <w:sz w:val="24"/>
          <w:szCs w:val="24"/>
        </w:rPr>
        <w:lastRenderedPageBreak/>
        <w:t>D</w:t>
      </w:r>
      <w:r w:rsidR="00E32D7B" w:rsidRPr="00F939C2">
        <w:rPr>
          <w:rFonts w:ascii="Times New Roman" w:hAnsi="Times New Roman" w:cs="Times New Roman"/>
          <w:color w:val="C00000"/>
          <w:sz w:val="24"/>
          <w:szCs w:val="24"/>
        </w:rPr>
        <w:t>.</w:t>
      </w:r>
      <w:r w:rsidR="00E32D7B" w:rsidRPr="00F939C2">
        <w:rPr>
          <w:rFonts w:ascii="Times New Roman" w:hAnsi="Times New Roman" w:cs="Times New Roman"/>
          <w:i/>
          <w:color w:val="C00000"/>
          <w:sz w:val="24"/>
          <w:szCs w:val="24"/>
        </w:rPr>
        <w:t xml:space="preserve"> </w:t>
      </w:r>
      <w:r w:rsidR="00E32D7B" w:rsidRPr="00F939C2">
        <w:rPr>
          <w:rFonts w:ascii="Times New Roman" w:hAnsi="Times New Roman" w:cs="Times New Roman"/>
          <w:color w:val="C00000"/>
          <w:sz w:val="24"/>
          <w:szCs w:val="24"/>
        </w:rPr>
        <w:t>İCRA ve İFLAS DAİRELERİNE İLİŞKİN BİLGİLER</w:t>
      </w:r>
      <w:bookmarkEnd w:id="248"/>
    </w:p>
    <w:p w14:paraId="723A0234" w14:textId="77777777" w:rsidR="00E32D7B" w:rsidRPr="00F939C2" w:rsidRDefault="00E32D7B">
      <w:pPr>
        <w:tabs>
          <w:tab w:val="left" w:pos="360"/>
        </w:tabs>
        <w:jc w:val="both"/>
        <w:rPr>
          <w:b/>
          <w:color w:val="C00000"/>
        </w:rPr>
      </w:pPr>
    </w:p>
    <w:p w14:paraId="36737775" w14:textId="77777777" w:rsidR="00E32D7B" w:rsidRPr="00F939C2" w:rsidRDefault="00E32D7B" w:rsidP="00640872">
      <w:pPr>
        <w:pStyle w:val="Balk4"/>
        <w:numPr>
          <w:ilvl w:val="1"/>
          <w:numId w:val="7"/>
        </w:numPr>
        <w:ind w:left="0" w:firstLine="851"/>
        <w:rPr>
          <w:color w:val="C00000"/>
          <w:sz w:val="24"/>
          <w:szCs w:val="24"/>
        </w:rPr>
      </w:pPr>
      <w:bookmarkStart w:id="249" w:name="__RefHeading__203_1323963809"/>
      <w:bookmarkStart w:id="250" w:name="__RefHeading__332_597354004"/>
      <w:bookmarkStart w:id="251" w:name="__RefHeading__246_1086036030"/>
      <w:bookmarkStart w:id="252" w:name="__RefHeading__191_1589488387"/>
      <w:bookmarkStart w:id="253" w:name="__RefHeading___Toc450743430"/>
      <w:bookmarkStart w:id="254" w:name="__RefHeading__768_2095565461"/>
      <w:bookmarkStart w:id="255" w:name="__RefHeading__625_796719703"/>
      <w:bookmarkStart w:id="256" w:name="_Toc455182141"/>
      <w:bookmarkStart w:id="257" w:name="_Toc92879969"/>
      <w:bookmarkStart w:id="258" w:name="_Toc94867875"/>
      <w:bookmarkStart w:id="259" w:name="_Toc121219603"/>
      <w:bookmarkEnd w:id="249"/>
      <w:bookmarkEnd w:id="250"/>
      <w:bookmarkEnd w:id="251"/>
      <w:bookmarkEnd w:id="252"/>
      <w:bookmarkEnd w:id="253"/>
      <w:bookmarkEnd w:id="254"/>
      <w:bookmarkEnd w:id="255"/>
      <w:r w:rsidRPr="00F939C2">
        <w:rPr>
          <w:color w:val="C00000"/>
          <w:sz w:val="24"/>
          <w:szCs w:val="24"/>
        </w:rPr>
        <w:t>MERKEZ ADLİYESİ</w:t>
      </w:r>
      <w:bookmarkEnd w:id="256"/>
      <w:bookmarkEnd w:id="257"/>
      <w:bookmarkEnd w:id="258"/>
      <w:bookmarkEnd w:id="259"/>
    </w:p>
    <w:p w14:paraId="06BA9302" w14:textId="77777777" w:rsidR="00E32D7B" w:rsidRDefault="00E32D7B">
      <w:pPr>
        <w:tabs>
          <w:tab w:val="left" w:pos="360"/>
        </w:tabs>
        <w:jc w:val="both"/>
        <w:rPr>
          <w:b/>
          <w:color w:val="CC0000"/>
        </w:rPr>
      </w:pPr>
    </w:p>
    <w:tbl>
      <w:tblPr>
        <w:tblW w:w="9054" w:type="dxa"/>
        <w:tblInd w:w="-5" w:type="dxa"/>
        <w:tblLayout w:type="fixed"/>
        <w:tblLook w:val="0000" w:firstRow="0" w:lastRow="0" w:firstColumn="0" w:lastColumn="0" w:noHBand="0" w:noVBand="0"/>
      </w:tblPr>
      <w:tblGrid>
        <w:gridCol w:w="4265"/>
        <w:gridCol w:w="2265"/>
        <w:gridCol w:w="2504"/>
        <w:gridCol w:w="20"/>
      </w:tblGrid>
      <w:tr w:rsidR="00E32D7B" w14:paraId="0F36FA0F" w14:textId="77777777" w:rsidTr="009B0ABD">
        <w:trPr>
          <w:trHeight w:val="269"/>
        </w:trPr>
        <w:tc>
          <w:tcPr>
            <w:tcW w:w="9054"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3EA65C7D" w14:textId="26336C78" w:rsidR="00E32D7B" w:rsidRDefault="0025477E">
            <w:pPr>
              <w:tabs>
                <w:tab w:val="left" w:pos="360"/>
              </w:tabs>
              <w:jc w:val="center"/>
            </w:pPr>
            <w:r>
              <w:rPr>
                <w:b/>
                <w:color w:val="FFFFFF"/>
              </w:rPr>
              <w:t xml:space="preserve">İcra Daireleri </w:t>
            </w:r>
          </w:p>
        </w:tc>
      </w:tr>
      <w:tr w:rsidR="00061956" w14:paraId="796C5085"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4B23D256" w14:textId="77777777" w:rsidR="00E32D7B" w:rsidRDefault="00E32D7B">
            <w:pPr>
              <w:tabs>
                <w:tab w:val="left" w:pos="360"/>
              </w:tabs>
              <w:snapToGrid w:val="0"/>
              <w:jc w:val="both"/>
            </w:pPr>
          </w:p>
        </w:tc>
        <w:tc>
          <w:tcPr>
            <w:tcW w:w="2265" w:type="dxa"/>
            <w:tcBorders>
              <w:top w:val="single" w:sz="4" w:space="0" w:color="000000"/>
              <w:left w:val="single" w:sz="4" w:space="0" w:color="000000"/>
              <w:bottom w:val="single" w:sz="4" w:space="0" w:color="000000"/>
            </w:tcBorders>
            <w:shd w:val="clear" w:color="auto" w:fill="FFFFFF"/>
            <w:vAlign w:val="center"/>
          </w:tcPr>
          <w:p w14:paraId="3849129F" w14:textId="0186DBFA" w:rsidR="00E32D7B" w:rsidRDefault="00E32D7B">
            <w:pPr>
              <w:tabs>
                <w:tab w:val="left" w:pos="360"/>
              </w:tabs>
              <w:jc w:val="center"/>
              <w:rPr>
                <w:b/>
              </w:rPr>
            </w:pPr>
            <w:r>
              <w:rPr>
                <w:b/>
              </w:rPr>
              <w:t>İcra Dairesi</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5C2E62" w14:textId="0F5DD7D4" w:rsidR="00E32D7B" w:rsidRDefault="00E32D7B">
            <w:pPr>
              <w:tabs>
                <w:tab w:val="left" w:pos="360"/>
              </w:tabs>
              <w:jc w:val="center"/>
            </w:pPr>
          </w:p>
        </w:tc>
      </w:tr>
      <w:tr w:rsidR="00A46546" w14:paraId="51A734DD"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4B5A063C" w14:textId="77777777" w:rsidR="00A46546" w:rsidRDefault="00A46546" w:rsidP="00A46546">
            <w:pPr>
              <w:tabs>
                <w:tab w:val="left" w:pos="360"/>
              </w:tabs>
              <w:jc w:val="both"/>
            </w:pPr>
            <w:r>
              <w:t>Esas</w:t>
            </w:r>
          </w:p>
        </w:tc>
        <w:tc>
          <w:tcPr>
            <w:tcW w:w="2265" w:type="dxa"/>
            <w:tcBorders>
              <w:top w:val="single" w:sz="4" w:space="0" w:color="000000"/>
              <w:left w:val="single" w:sz="4" w:space="0" w:color="000000"/>
              <w:bottom w:val="single" w:sz="4" w:space="0" w:color="000000"/>
            </w:tcBorders>
            <w:shd w:val="clear" w:color="auto" w:fill="F3F3F3"/>
            <w:vAlign w:val="center"/>
          </w:tcPr>
          <w:p w14:paraId="57AE18D1" w14:textId="0F3D3CA0" w:rsidR="00A46546" w:rsidRDefault="00A46546" w:rsidP="00A46546">
            <w:pPr>
              <w:tabs>
                <w:tab w:val="left" w:pos="360"/>
              </w:tabs>
              <w:snapToGrid w:val="0"/>
              <w:jc w:val="center"/>
            </w:pP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CFAEEC7" w14:textId="77777777" w:rsidR="00A46546" w:rsidRDefault="00A46546" w:rsidP="00A46546">
            <w:pPr>
              <w:tabs>
                <w:tab w:val="left" w:pos="360"/>
              </w:tabs>
              <w:snapToGrid w:val="0"/>
              <w:jc w:val="center"/>
            </w:pPr>
          </w:p>
        </w:tc>
      </w:tr>
      <w:tr w:rsidR="00A46546" w14:paraId="06D52CB5" w14:textId="77777777" w:rsidTr="009B0ABD">
        <w:trPr>
          <w:gridAfter w:val="1"/>
          <w:wAfter w:w="20" w:type="dxa"/>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16A3E3B2" w14:textId="77777777" w:rsidR="00A46546" w:rsidRDefault="00A46546" w:rsidP="00A46546">
            <w:pPr>
              <w:tabs>
                <w:tab w:val="left" w:pos="360"/>
              </w:tabs>
              <w:jc w:val="both"/>
            </w:pPr>
            <w:r>
              <w:t>İnfazen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2862DC3D" w14:textId="421FD970" w:rsidR="00A46546" w:rsidRDefault="00A46546" w:rsidP="00A46546">
            <w:pPr>
              <w:tabs>
                <w:tab w:val="left" w:pos="360"/>
              </w:tabs>
              <w:snapToGrid w:val="0"/>
              <w:jc w:val="center"/>
            </w:pPr>
            <w:r>
              <w:t>4406</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7C8F4" w14:textId="77777777" w:rsidR="00A46546" w:rsidRDefault="00A46546" w:rsidP="00A46546">
            <w:pPr>
              <w:tabs>
                <w:tab w:val="left" w:pos="360"/>
              </w:tabs>
              <w:snapToGrid w:val="0"/>
              <w:jc w:val="center"/>
            </w:pPr>
          </w:p>
        </w:tc>
      </w:tr>
      <w:tr w:rsidR="00A46546" w14:paraId="16CAA58B" w14:textId="77777777" w:rsidTr="009B0ABD">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3B20DD2B" w14:textId="77777777" w:rsidR="00A46546" w:rsidRDefault="00A46546" w:rsidP="00A46546">
            <w:pPr>
              <w:tabs>
                <w:tab w:val="left" w:pos="360"/>
              </w:tabs>
              <w:jc w:val="both"/>
            </w:pPr>
            <w:r>
              <w:t>Haricen Tahsille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76D1840C" w14:textId="5AE5708F" w:rsidR="00A46546" w:rsidRDefault="00A46546" w:rsidP="00A46546">
            <w:pPr>
              <w:tabs>
                <w:tab w:val="left" w:pos="360"/>
              </w:tabs>
              <w:snapToGrid w:val="0"/>
              <w:jc w:val="center"/>
            </w:pPr>
            <w:r>
              <w:t>11392</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EC3C0DC" w14:textId="77777777" w:rsidR="00A46546" w:rsidRDefault="00A46546" w:rsidP="00A46546">
            <w:pPr>
              <w:tabs>
                <w:tab w:val="left" w:pos="360"/>
              </w:tabs>
              <w:snapToGrid w:val="0"/>
              <w:jc w:val="center"/>
            </w:pPr>
          </w:p>
        </w:tc>
      </w:tr>
      <w:tr w:rsidR="00A46546" w14:paraId="741BBD2E"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773D955E" w14:textId="77777777" w:rsidR="00A46546" w:rsidRDefault="00A46546" w:rsidP="00A46546">
            <w:pPr>
              <w:tabs>
                <w:tab w:val="left" w:pos="360"/>
              </w:tabs>
              <w:jc w:val="both"/>
            </w:pPr>
            <w:r>
              <w:t>Takipsizlikle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1098291E" w14:textId="2F1BF3BE" w:rsidR="00A46546" w:rsidRDefault="00A46546" w:rsidP="00A46546">
            <w:pPr>
              <w:tabs>
                <w:tab w:val="left" w:pos="360"/>
              </w:tabs>
              <w:snapToGrid w:val="0"/>
              <w:jc w:val="center"/>
            </w:pPr>
            <w:r>
              <w:t>10591</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E2204" w14:textId="77777777" w:rsidR="00A46546" w:rsidRDefault="00A46546" w:rsidP="00A46546">
            <w:pPr>
              <w:tabs>
                <w:tab w:val="left" w:pos="360"/>
              </w:tabs>
              <w:snapToGrid w:val="0"/>
              <w:jc w:val="center"/>
            </w:pPr>
          </w:p>
        </w:tc>
      </w:tr>
      <w:tr w:rsidR="00A46546" w14:paraId="4EB19F7C"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673583B9" w14:textId="711C17D7" w:rsidR="00A46546" w:rsidRDefault="00A46546" w:rsidP="00A46546">
            <w:pPr>
              <w:tabs>
                <w:tab w:val="left" w:pos="360"/>
              </w:tabs>
              <w:jc w:val="both"/>
            </w:pPr>
            <w:r>
              <w:t>Vazgeçme/Feragat ile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0B0B2D59" w14:textId="5E629909" w:rsidR="00A46546" w:rsidRDefault="00A46546" w:rsidP="00A46546">
            <w:pPr>
              <w:tabs>
                <w:tab w:val="left" w:pos="360"/>
              </w:tabs>
              <w:snapToGrid w:val="0"/>
              <w:jc w:val="center"/>
            </w:pPr>
            <w:r>
              <w:t>3703</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6D75A57" w14:textId="77777777" w:rsidR="00A46546" w:rsidRDefault="00A46546" w:rsidP="00A46546">
            <w:pPr>
              <w:tabs>
                <w:tab w:val="left" w:pos="360"/>
              </w:tabs>
              <w:snapToGrid w:val="0"/>
              <w:jc w:val="center"/>
            </w:pPr>
          </w:p>
        </w:tc>
      </w:tr>
      <w:tr w:rsidR="00A46546" w14:paraId="61E0EA36"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0F4036C2" w14:textId="77777777" w:rsidR="00A46546" w:rsidRDefault="00A46546" w:rsidP="00A46546">
            <w:pPr>
              <w:tabs>
                <w:tab w:val="left" w:pos="360"/>
              </w:tabs>
              <w:jc w:val="both"/>
            </w:pPr>
            <w:r>
              <w:t>Aciz Vesikası ile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2D817ABB" w14:textId="0795E662" w:rsidR="00A46546" w:rsidRDefault="00A46546" w:rsidP="00A46546">
            <w:pPr>
              <w:tabs>
                <w:tab w:val="left" w:pos="360"/>
              </w:tabs>
              <w:snapToGrid w:val="0"/>
              <w:jc w:val="center"/>
            </w:pPr>
            <w:r>
              <w:t>27</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E31FF" w14:textId="77777777" w:rsidR="00A46546" w:rsidRDefault="00A46546" w:rsidP="00A46546">
            <w:pPr>
              <w:tabs>
                <w:tab w:val="left" w:pos="360"/>
              </w:tabs>
              <w:snapToGrid w:val="0"/>
              <w:jc w:val="center"/>
            </w:pPr>
          </w:p>
        </w:tc>
      </w:tr>
      <w:tr w:rsidR="00A46546" w14:paraId="45143A07" w14:textId="77777777" w:rsidTr="009B0ABD">
        <w:trPr>
          <w:gridAfter w:val="1"/>
          <w:wAfter w:w="20" w:type="dxa"/>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0C860D03" w14:textId="77777777" w:rsidR="00A46546" w:rsidRDefault="00A46546" w:rsidP="00A46546">
            <w:pPr>
              <w:tabs>
                <w:tab w:val="left" w:pos="360"/>
              </w:tabs>
              <w:jc w:val="both"/>
            </w:pPr>
            <w:r>
              <w:t>İİK 150/e Maddesi Gereği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0DADD514" w14:textId="1CB3F799" w:rsidR="00A46546" w:rsidRDefault="00A46546" w:rsidP="00A46546">
            <w:pPr>
              <w:tabs>
                <w:tab w:val="left" w:pos="360"/>
              </w:tabs>
              <w:snapToGrid w:val="0"/>
              <w:jc w:val="center"/>
            </w:pPr>
            <w:r>
              <w:t>6</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0D42174" w14:textId="77777777" w:rsidR="00A46546" w:rsidRDefault="00A46546" w:rsidP="00A46546">
            <w:pPr>
              <w:tabs>
                <w:tab w:val="left" w:pos="360"/>
              </w:tabs>
              <w:snapToGrid w:val="0"/>
              <w:jc w:val="center"/>
            </w:pPr>
          </w:p>
        </w:tc>
      </w:tr>
      <w:tr w:rsidR="00A46546" w14:paraId="2A6F97EF"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3403050C" w14:textId="77777777" w:rsidR="00A46546" w:rsidRDefault="00A46546" w:rsidP="00A46546">
            <w:pPr>
              <w:tabs>
                <w:tab w:val="left" w:pos="360"/>
              </w:tabs>
              <w:jc w:val="both"/>
            </w:pPr>
            <w:r>
              <w:t>İİK 193 Maddesi Gereği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72E5636A" w14:textId="3F2E72B0" w:rsidR="00A46546" w:rsidRDefault="00A46546" w:rsidP="00A46546">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23D357" w14:textId="77777777" w:rsidR="00A46546" w:rsidRDefault="00A46546" w:rsidP="00A46546">
            <w:pPr>
              <w:tabs>
                <w:tab w:val="left" w:pos="360"/>
              </w:tabs>
              <w:snapToGrid w:val="0"/>
              <w:jc w:val="center"/>
            </w:pPr>
          </w:p>
        </w:tc>
      </w:tr>
      <w:tr w:rsidR="00A46546" w14:paraId="066FA231"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162471CF" w14:textId="77777777" w:rsidR="00A46546" w:rsidRDefault="00A46546" w:rsidP="00A46546">
            <w:pPr>
              <w:tabs>
                <w:tab w:val="left" w:pos="360"/>
              </w:tabs>
              <w:jc w:val="both"/>
            </w:pPr>
            <w:r>
              <w:t>Rehin Açığı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0F2EDEB4" w14:textId="73F29610" w:rsidR="00A46546" w:rsidRDefault="00A46546" w:rsidP="00A46546">
            <w:pPr>
              <w:tabs>
                <w:tab w:val="left" w:pos="360"/>
              </w:tabs>
              <w:snapToGrid w:val="0"/>
              <w:jc w:val="center"/>
            </w:pPr>
            <w:r>
              <w:t>7</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226454" w14:textId="77777777" w:rsidR="00A46546" w:rsidRDefault="00A46546" w:rsidP="00A46546">
            <w:pPr>
              <w:tabs>
                <w:tab w:val="left" w:pos="360"/>
              </w:tabs>
              <w:snapToGrid w:val="0"/>
              <w:jc w:val="center"/>
            </w:pPr>
          </w:p>
        </w:tc>
      </w:tr>
      <w:tr w:rsidR="00A46546" w14:paraId="4BF499BA"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03ADE3B5" w14:textId="77777777" w:rsidR="00A46546" w:rsidRDefault="00A46546" w:rsidP="00A46546">
            <w:pPr>
              <w:tabs>
                <w:tab w:val="left" w:pos="360"/>
              </w:tabs>
              <w:jc w:val="both"/>
            </w:pPr>
            <w:r>
              <w:t>Takibin İptali Nedeniyle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4105492E" w14:textId="3C73D2A2" w:rsidR="00A46546" w:rsidRDefault="00A46546" w:rsidP="00A46546">
            <w:pPr>
              <w:tabs>
                <w:tab w:val="left" w:pos="360"/>
              </w:tabs>
              <w:snapToGrid w:val="0"/>
              <w:jc w:val="center"/>
            </w:pPr>
            <w:r>
              <w:t>95</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D54CEC" w14:textId="77777777" w:rsidR="00A46546" w:rsidRDefault="00A46546" w:rsidP="00A46546">
            <w:pPr>
              <w:tabs>
                <w:tab w:val="left" w:pos="360"/>
              </w:tabs>
              <w:snapToGrid w:val="0"/>
              <w:jc w:val="center"/>
            </w:pPr>
          </w:p>
        </w:tc>
      </w:tr>
      <w:tr w:rsidR="00A46546" w14:paraId="699CC947" w14:textId="77777777" w:rsidTr="009B0ABD">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01BA63EC" w14:textId="77777777" w:rsidR="00A46546" w:rsidRDefault="00A46546" w:rsidP="00A46546">
            <w:pPr>
              <w:tabs>
                <w:tab w:val="left" w:pos="360"/>
              </w:tabs>
              <w:jc w:val="both"/>
            </w:pPr>
            <w:r>
              <w:t>Yetkisizlik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6697F5B3" w14:textId="42645D34" w:rsidR="00A46546" w:rsidRDefault="00A46546" w:rsidP="00A46546">
            <w:pPr>
              <w:tabs>
                <w:tab w:val="left" w:pos="360"/>
              </w:tabs>
              <w:snapToGrid w:val="0"/>
              <w:jc w:val="center"/>
            </w:pPr>
            <w:r>
              <w:t>107</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EB9D13B" w14:textId="77777777" w:rsidR="00A46546" w:rsidRDefault="00A46546" w:rsidP="00A46546">
            <w:pPr>
              <w:tabs>
                <w:tab w:val="left" w:pos="360"/>
              </w:tabs>
              <w:snapToGrid w:val="0"/>
              <w:jc w:val="center"/>
            </w:pPr>
          </w:p>
        </w:tc>
      </w:tr>
      <w:tr w:rsidR="00A46546" w14:paraId="388EE5DA"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3EE2AAF2" w14:textId="77777777" w:rsidR="00A46546" w:rsidRDefault="00A46546" w:rsidP="00A46546">
            <w:pPr>
              <w:tabs>
                <w:tab w:val="left" w:pos="360"/>
              </w:tabs>
              <w:jc w:val="both"/>
            </w:pPr>
            <w:r>
              <w:t>Talimat</w:t>
            </w:r>
          </w:p>
        </w:tc>
        <w:tc>
          <w:tcPr>
            <w:tcW w:w="2265" w:type="dxa"/>
            <w:tcBorders>
              <w:top w:val="single" w:sz="4" w:space="0" w:color="000000"/>
              <w:left w:val="single" w:sz="4" w:space="0" w:color="000000"/>
              <w:bottom w:val="single" w:sz="4" w:space="0" w:color="000000"/>
            </w:tcBorders>
            <w:shd w:val="clear" w:color="auto" w:fill="FFFFFF"/>
            <w:vAlign w:val="center"/>
          </w:tcPr>
          <w:p w14:paraId="18C4CCF3" w14:textId="6FAE8E42" w:rsidR="00A46546" w:rsidRDefault="00A46546" w:rsidP="00A46546">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F7413F" w14:textId="77777777" w:rsidR="00A46546" w:rsidRDefault="00A46546" w:rsidP="00A46546">
            <w:pPr>
              <w:tabs>
                <w:tab w:val="left" w:pos="360"/>
              </w:tabs>
              <w:snapToGrid w:val="0"/>
              <w:jc w:val="center"/>
            </w:pPr>
          </w:p>
        </w:tc>
      </w:tr>
      <w:tr w:rsidR="00A46546" w14:paraId="6AC64B53"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5D14BF79" w14:textId="77777777" w:rsidR="00A46546" w:rsidRDefault="00A46546" w:rsidP="00A46546">
            <w:pPr>
              <w:tabs>
                <w:tab w:val="left" w:pos="360"/>
              </w:tabs>
              <w:jc w:val="both"/>
            </w:pPr>
            <w:r>
              <w:t>İnfazen Kapatılan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000278A7" w14:textId="1F587141" w:rsidR="00A46546" w:rsidRDefault="00A46546" w:rsidP="00A46546">
            <w:pPr>
              <w:tabs>
                <w:tab w:val="left" w:pos="360"/>
              </w:tabs>
              <w:snapToGrid w:val="0"/>
              <w:jc w:val="center"/>
            </w:pPr>
            <w:r>
              <w:t>1015</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9DB3D29" w14:textId="77777777" w:rsidR="00A46546" w:rsidRDefault="00A46546" w:rsidP="00A46546">
            <w:pPr>
              <w:tabs>
                <w:tab w:val="left" w:pos="360"/>
              </w:tabs>
              <w:snapToGrid w:val="0"/>
              <w:jc w:val="center"/>
            </w:pPr>
          </w:p>
        </w:tc>
      </w:tr>
      <w:tr w:rsidR="00A46546" w14:paraId="1BBFAF10"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5444997A" w14:textId="77777777" w:rsidR="00A46546" w:rsidRDefault="00A46546" w:rsidP="00A46546">
            <w:pPr>
              <w:tabs>
                <w:tab w:val="left" w:pos="360"/>
              </w:tabs>
              <w:jc w:val="both"/>
            </w:pPr>
            <w:r>
              <w:t>Takipsizlik Nedeniyle Kapatılan Talimat</w:t>
            </w:r>
          </w:p>
        </w:tc>
        <w:tc>
          <w:tcPr>
            <w:tcW w:w="2265" w:type="dxa"/>
            <w:tcBorders>
              <w:top w:val="single" w:sz="4" w:space="0" w:color="000000"/>
              <w:left w:val="single" w:sz="4" w:space="0" w:color="000000"/>
              <w:bottom w:val="single" w:sz="4" w:space="0" w:color="000000"/>
            </w:tcBorders>
            <w:shd w:val="clear" w:color="auto" w:fill="FFFFFF"/>
            <w:vAlign w:val="center"/>
          </w:tcPr>
          <w:p w14:paraId="66C0AD91" w14:textId="1EFD8A88" w:rsidR="00A46546" w:rsidRDefault="00A46546" w:rsidP="00A46546">
            <w:pPr>
              <w:tabs>
                <w:tab w:val="left" w:pos="360"/>
              </w:tabs>
              <w:snapToGrid w:val="0"/>
              <w:jc w:val="center"/>
            </w:pPr>
            <w:r>
              <w:t>1391</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CF8220" w14:textId="77777777" w:rsidR="00A46546" w:rsidRDefault="00A46546" w:rsidP="00A46546">
            <w:pPr>
              <w:tabs>
                <w:tab w:val="left" w:pos="360"/>
              </w:tabs>
              <w:snapToGrid w:val="0"/>
              <w:jc w:val="center"/>
            </w:pPr>
          </w:p>
        </w:tc>
      </w:tr>
      <w:tr w:rsidR="00A46546" w14:paraId="1363277B"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23ABBD73" w14:textId="77777777" w:rsidR="00A46546" w:rsidRDefault="00A46546" w:rsidP="00A46546">
            <w:pPr>
              <w:tabs>
                <w:tab w:val="left" w:pos="360"/>
              </w:tabs>
              <w:jc w:val="both"/>
            </w:pPr>
            <w:r>
              <w:t>Birleştirilen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0E8FA6F1" w14:textId="7FB8348E" w:rsidR="00A46546" w:rsidRDefault="00A46546" w:rsidP="00A46546">
            <w:pPr>
              <w:tabs>
                <w:tab w:val="left" w:pos="360"/>
              </w:tabs>
              <w:snapToGrid w:val="0"/>
              <w:jc w:val="center"/>
            </w:pPr>
            <w:r>
              <w:t>1</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8042DF0" w14:textId="77777777" w:rsidR="00A46546" w:rsidRDefault="00A46546" w:rsidP="00A46546">
            <w:pPr>
              <w:tabs>
                <w:tab w:val="left" w:pos="360"/>
              </w:tabs>
              <w:snapToGrid w:val="0"/>
              <w:jc w:val="center"/>
            </w:pPr>
          </w:p>
        </w:tc>
      </w:tr>
    </w:tbl>
    <w:p w14:paraId="5DEE649C" w14:textId="77777777" w:rsidR="00E32D7B" w:rsidRDefault="00E32D7B">
      <w:pPr>
        <w:tabs>
          <w:tab w:val="left" w:pos="360"/>
        </w:tabs>
        <w:jc w:val="both"/>
        <w:rPr>
          <w:b/>
          <w:color w:val="CC0000"/>
        </w:rPr>
      </w:pPr>
    </w:p>
    <w:p w14:paraId="3794DED8" w14:textId="77777777" w:rsidR="00E32D7B" w:rsidRDefault="00E32D7B">
      <w:pPr>
        <w:tabs>
          <w:tab w:val="left" w:pos="360"/>
        </w:tabs>
        <w:jc w:val="both"/>
        <w:rPr>
          <w:b/>
          <w:color w:val="CC0000"/>
        </w:rPr>
      </w:pPr>
    </w:p>
    <w:p w14:paraId="6535D4DD" w14:textId="77777777" w:rsidR="00E32D7B" w:rsidRPr="00F939C2" w:rsidRDefault="00E32D7B">
      <w:pPr>
        <w:pStyle w:val="Balk4"/>
        <w:numPr>
          <w:ilvl w:val="1"/>
          <w:numId w:val="7"/>
        </w:numPr>
        <w:ind w:left="0"/>
        <w:rPr>
          <w:color w:val="C00000"/>
          <w:sz w:val="24"/>
          <w:szCs w:val="24"/>
        </w:rPr>
      </w:pPr>
      <w:bookmarkStart w:id="260" w:name="__RefHeading__205_1323963809"/>
      <w:bookmarkStart w:id="261" w:name="__RefHeading__334_597354004"/>
      <w:bookmarkStart w:id="262" w:name="__RefHeading__248_1086036030"/>
      <w:bookmarkStart w:id="263" w:name="__RefHeading__193_1589488387"/>
      <w:bookmarkStart w:id="264" w:name="__RefHeading___Toc450743431"/>
      <w:bookmarkStart w:id="265" w:name="__RefHeading__770_2095565461"/>
      <w:bookmarkStart w:id="266" w:name="__RefHeading__627_796719703"/>
      <w:bookmarkStart w:id="267" w:name="_Toc455182142"/>
      <w:bookmarkStart w:id="268" w:name="_Toc92879970"/>
      <w:bookmarkStart w:id="269" w:name="_Toc94867876"/>
      <w:bookmarkStart w:id="270" w:name="_Toc121219604"/>
      <w:bookmarkEnd w:id="260"/>
      <w:bookmarkEnd w:id="261"/>
      <w:bookmarkEnd w:id="262"/>
      <w:bookmarkEnd w:id="263"/>
      <w:bookmarkEnd w:id="264"/>
      <w:bookmarkEnd w:id="265"/>
      <w:bookmarkEnd w:id="266"/>
      <w:r w:rsidRPr="00F939C2">
        <w:rPr>
          <w:color w:val="C00000"/>
          <w:sz w:val="24"/>
          <w:szCs w:val="24"/>
        </w:rPr>
        <w:t>MÜLHAKAT ADLİYELERİ</w:t>
      </w:r>
      <w:bookmarkEnd w:id="267"/>
      <w:bookmarkEnd w:id="268"/>
      <w:bookmarkEnd w:id="269"/>
      <w:bookmarkEnd w:id="270"/>
    </w:p>
    <w:p w14:paraId="5D341EAA" w14:textId="77777777" w:rsidR="00E32D7B" w:rsidRDefault="00E32D7B">
      <w:pPr>
        <w:tabs>
          <w:tab w:val="left" w:pos="360"/>
        </w:tabs>
        <w:jc w:val="both"/>
        <w:rPr>
          <w:b/>
          <w:color w:val="CC0000"/>
        </w:rPr>
      </w:pPr>
    </w:p>
    <w:tbl>
      <w:tblPr>
        <w:tblW w:w="9054" w:type="dxa"/>
        <w:tblInd w:w="-5" w:type="dxa"/>
        <w:tblLayout w:type="fixed"/>
        <w:tblLook w:val="0000" w:firstRow="0" w:lastRow="0" w:firstColumn="0" w:lastColumn="0" w:noHBand="0" w:noVBand="0"/>
      </w:tblPr>
      <w:tblGrid>
        <w:gridCol w:w="4265"/>
        <w:gridCol w:w="2265"/>
        <w:gridCol w:w="2504"/>
        <w:gridCol w:w="20"/>
      </w:tblGrid>
      <w:tr w:rsidR="001E7BFA" w14:paraId="36DAB2CE" w14:textId="77777777" w:rsidTr="00B82F0D">
        <w:trPr>
          <w:trHeight w:val="269"/>
        </w:trPr>
        <w:tc>
          <w:tcPr>
            <w:tcW w:w="9054"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7E41A16C" w14:textId="77777777" w:rsidR="001E7BFA" w:rsidRDefault="001E7BFA" w:rsidP="00B82F0D">
            <w:pPr>
              <w:tabs>
                <w:tab w:val="left" w:pos="360"/>
              </w:tabs>
              <w:jc w:val="center"/>
            </w:pPr>
            <w:r>
              <w:rPr>
                <w:b/>
                <w:color w:val="FFFFFF"/>
              </w:rPr>
              <w:t xml:space="preserve">İcra Daireleri </w:t>
            </w:r>
          </w:p>
        </w:tc>
      </w:tr>
      <w:tr w:rsidR="001E7BFA" w14:paraId="5DA9683D" w14:textId="77777777" w:rsidTr="00B82F0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7F0A6B5D" w14:textId="77777777" w:rsidR="001E7BFA" w:rsidRDefault="001E7BFA" w:rsidP="00B82F0D">
            <w:pPr>
              <w:tabs>
                <w:tab w:val="left" w:pos="360"/>
              </w:tabs>
              <w:snapToGrid w:val="0"/>
              <w:jc w:val="both"/>
            </w:pPr>
          </w:p>
        </w:tc>
        <w:tc>
          <w:tcPr>
            <w:tcW w:w="2265" w:type="dxa"/>
            <w:tcBorders>
              <w:top w:val="single" w:sz="4" w:space="0" w:color="000000"/>
              <w:left w:val="single" w:sz="4" w:space="0" w:color="000000"/>
              <w:bottom w:val="single" w:sz="4" w:space="0" w:color="000000"/>
            </w:tcBorders>
            <w:shd w:val="clear" w:color="auto" w:fill="FFFFFF"/>
            <w:vAlign w:val="center"/>
          </w:tcPr>
          <w:p w14:paraId="4DC5C984" w14:textId="73A337FE" w:rsidR="001E7BFA" w:rsidRDefault="001E7BFA" w:rsidP="00B82F0D">
            <w:pPr>
              <w:tabs>
                <w:tab w:val="left" w:pos="360"/>
              </w:tabs>
              <w:jc w:val="center"/>
              <w:rPr>
                <w:b/>
              </w:rPr>
            </w:pPr>
            <w:r>
              <w:rPr>
                <w:b/>
              </w:rPr>
              <w:t>İcra Dairesi</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D0BB2C" w14:textId="310316FF" w:rsidR="001E7BFA" w:rsidRDefault="001E7BFA" w:rsidP="00B82F0D">
            <w:pPr>
              <w:tabs>
                <w:tab w:val="left" w:pos="360"/>
              </w:tabs>
              <w:jc w:val="center"/>
            </w:pPr>
          </w:p>
        </w:tc>
      </w:tr>
      <w:tr w:rsidR="00D30A58" w14:paraId="19A48991" w14:textId="77777777" w:rsidTr="00B82F0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4710E385" w14:textId="77777777" w:rsidR="00D30A58" w:rsidRDefault="00D30A58" w:rsidP="00D30A58">
            <w:pPr>
              <w:tabs>
                <w:tab w:val="left" w:pos="360"/>
              </w:tabs>
              <w:jc w:val="both"/>
            </w:pPr>
            <w:r>
              <w:t>Esas</w:t>
            </w:r>
          </w:p>
        </w:tc>
        <w:tc>
          <w:tcPr>
            <w:tcW w:w="2265" w:type="dxa"/>
            <w:tcBorders>
              <w:top w:val="single" w:sz="4" w:space="0" w:color="000000"/>
              <w:left w:val="single" w:sz="4" w:space="0" w:color="000000"/>
              <w:bottom w:val="single" w:sz="4" w:space="0" w:color="000000"/>
            </w:tcBorders>
            <w:shd w:val="clear" w:color="auto" w:fill="F3F3F3"/>
            <w:vAlign w:val="center"/>
          </w:tcPr>
          <w:p w14:paraId="6DF54CB7" w14:textId="750DA6F6" w:rsidR="00D30A58" w:rsidRDefault="00D30A58" w:rsidP="00D30A58">
            <w:pPr>
              <w:tabs>
                <w:tab w:val="left" w:pos="360"/>
              </w:tabs>
              <w:snapToGrid w:val="0"/>
              <w:jc w:val="center"/>
            </w:pPr>
            <w:r>
              <w:t>743</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68CFBCB" w14:textId="77777777" w:rsidR="00D30A58" w:rsidRDefault="00D30A58" w:rsidP="00D30A58">
            <w:pPr>
              <w:tabs>
                <w:tab w:val="left" w:pos="360"/>
              </w:tabs>
              <w:snapToGrid w:val="0"/>
              <w:jc w:val="center"/>
            </w:pPr>
          </w:p>
        </w:tc>
      </w:tr>
      <w:tr w:rsidR="00D30A58" w14:paraId="6B77B6AE" w14:textId="77777777" w:rsidTr="00B82F0D">
        <w:trPr>
          <w:gridAfter w:val="1"/>
          <w:wAfter w:w="20" w:type="dxa"/>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583E4C07" w14:textId="77777777" w:rsidR="00D30A58" w:rsidRDefault="00D30A58" w:rsidP="00D30A58">
            <w:pPr>
              <w:tabs>
                <w:tab w:val="left" w:pos="360"/>
              </w:tabs>
              <w:jc w:val="both"/>
            </w:pPr>
            <w:r>
              <w:t>İnfazen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68F785E7" w14:textId="27CB2B1F" w:rsidR="00D30A58" w:rsidRDefault="00D30A58" w:rsidP="00D30A58">
            <w:pPr>
              <w:tabs>
                <w:tab w:val="left" w:pos="360"/>
              </w:tabs>
              <w:snapToGrid w:val="0"/>
              <w:jc w:val="center"/>
            </w:pPr>
            <w:r>
              <w:t>238</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8D531" w14:textId="77777777" w:rsidR="00D30A58" w:rsidRDefault="00D30A58" w:rsidP="00D30A58">
            <w:pPr>
              <w:tabs>
                <w:tab w:val="left" w:pos="360"/>
              </w:tabs>
              <w:snapToGrid w:val="0"/>
              <w:jc w:val="center"/>
            </w:pPr>
          </w:p>
        </w:tc>
      </w:tr>
      <w:tr w:rsidR="00D30A58" w14:paraId="61EE14F7" w14:textId="77777777" w:rsidTr="00B82F0D">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6AA8110B" w14:textId="77777777" w:rsidR="00D30A58" w:rsidRDefault="00D30A58" w:rsidP="00D30A58">
            <w:pPr>
              <w:tabs>
                <w:tab w:val="left" w:pos="360"/>
              </w:tabs>
              <w:jc w:val="both"/>
            </w:pPr>
            <w:r>
              <w:t>Haricen Tahsille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4CA2B91F" w14:textId="38421290" w:rsidR="00D30A58" w:rsidRDefault="00D30A58" w:rsidP="00D30A58">
            <w:pPr>
              <w:tabs>
                <w:tab w:val="left" w:pos="360"/>
              </w:tabs>
              <w:snapToGrid w:val="0"/>
              <w:jc w:val="center"/>
            </w:pPr>
            <w:r>
              <w:t>269</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9A4CA35" w14:textId="77777777" w:rsidR="00D30A58" w:rsidRDefault="00D30A58" w:rsidP="00D30A58">
            <w:pPr>
              <w:tabs>
                <w:tab w:val="left" w:pos="360"/>
              </w:tabs>
              <w:snapToGrid w:val="0"/>
              <w:jc w:val="center"/>
            </w:pPr>
          </w:p>
        </w:tc>
      </w:tr>
      <w:tr w:rsidR="00D30A58" w14:paraId="009CE2A1" w14:textId="77777777" w:rsidTr="00B82F0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05A72D0A" w14:textId="77777777" w:rsidR="00D30A58" w:rsidRDefault="00D30A58" w:rsidP="00D30A58">
            <w:pPr>
              <w:tabs>
                <w:tab w:val="left" w:pos="360"/>
              </w:tabs>
              <w:jc w:val="both"/>
            </w:pPr>
            <w:r>
              <w:t>Takipsizlikle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79777BEC" w14:textId="59CEF108" w:rsidR="00D30A58" w:rsidRDefault="00D30A58" w:rsidP="00D30A58">
            <w:pPr>
              <w:tabs>
                <w:tab w:val="left" w:pos="360"/>
              </w:tabs>
              <w:snapToGrid w:val="0"/>
              <w:jc w:val="center"/>
            </w:pPr>
            <w:r>
              <w:t>139</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9FBC6" w14:textId="77777777" w:rsidR="00D30A58" w:rsidRDefault="00D30A58" w:rsidP="00D30A58">
            <w:pPr>
              <w:tabs>
                <w:tab w:val="left" w:pos="360"/>
              </w:tabs>
              <w:snapToGrid w:val="0"/>
              <w:jc w:val="center"/>
            </w:pPr>
          </w:p>
        </w:tc>
      </w:tr>
      <w:tr w:rsidR="00D30A58" w14:paraId="7DA790BE" w14:textId="77777777" w:rsidTr="00B82F0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1DAEEC2B" w14:textId="77777777" w:rsidR="00D30A58" w:rsidRDefault="00D30A58" w:rsidP="00D30A58">
            <w:pPr>
              <w:tabs>
                <w:tab w:val="left" w:pos="360"/>
              </w:tabs>
              <w:jc w:val="both"/>
            </w:pPr>
            <w:r>
              <w:t>Vazgeçme/Feragat ile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5AA6F182" w14:textId="7301AE1F" w:rsidR="00D30A58" w:rsidRDefault="00D30A58" w:rsidP="00D30A58">
            <w:pPr>
              <w:tabs>
                <w:tab w:val="left" w:pos="360"/>
              </w:tabs>
              <w:snapToGrid w:val="0"/>
              <w:jc w:val="center"/>
            </w:pPr>
            <w:r>
              <w:t>75</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18BDCEF" w14:textId="77777777" w:rsidR="00D30A58" w:rsidRDefault="00D30A58" w:rsidP="00D30A58">
            <w:pPr>
              <w:tabs>
                <w:tab w:val="left" w:pos="360"/>
              </w:tabs>
              <w:snapToGrid w:val="0"/>
              <w:jc w:val="center"/>
            </w:pPr>
          </w:p>
        </w:tc>
      </w:tr>
      <w:tr w:rsidR="00D30A58" w14:paraId="20A8A961" w14:textId="77777777" w:rsidTr="00B82F0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2068B3A6" w14:textId="77777777" w:rsidR="00D30A58" w:rsidRDefault="00D30A58" w:rsidP="00D30A58">
            <w:pPr>
              <w:tabs>
                <w:tab w:val="left" w:pos="360"/>
              </w:tabs>
              <w:jc w:val="both"/>
            </w:pPr>
            <w:r>
              <w:t>Aciz Vesikası ile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6BC0AD10" w14:textId="2281E2E2" w:rsidR="00D30A58" w:rsidRDefault="00D30A58" w:rsidP="00D30A58">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C1CC5" w14:textId="77777777" w:rsidR="00D30A58" w:rsidRDefault="00D30A58" w:rsidP="00D30A58">
            <w:pPr>
              <w:tabs>
                <w:tab w:val="left" w:pos="360"/>
              </w:tabs>
              <w:snapToGrid w:val="0"/>
              <w:jc w:val="center"/>
            </w:pPr>
          </w:p>
        </w:tc>
      </w:tr>
      <w:tr w:rsidR="00D30A58" w14:paraId="565585AA" w14:textId="77777777" w:rsidTr="00B82F0D">
        <w:trPr>
          <w:gridAfter w:val="1"/>
          <w:wAfter w:w="20" w:type="dxa"/>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0176B2BA" w14:textId="77777777" w:rsidR="00D30A58" w:rsidRDefault="00D30A58" w:rsidP="00D30A58">
            <w:pPr>
              <w:tabs>
                <w:tab w:val="left" w:pos="360"/>
              </w:tabs>
              <w:jc w:val="both"/>
            </w:pPr>
            <w:r>
              <w:t>İİK 150/e Maddesi Gereği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41B33DCC" w14:textId="6BE9C93F" w:rsidR="00D30A58" w:rsidRDefault="00D30A58" w:rsidP="00D30A58">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45685BE" w14:textId="77777777" w:rsidR="00D30A58" w:rsidRDefault="00D30A58" w:rsidP="00D30A58">
            <w:pPr>
              <w:tabs>
                <w:tab w:val="left" w:pos="360"/>
              </w:tabs>
              <w:snapToGrid w:val="0"/>
              <w:jc w:val="center"/>
            </w:pPr>
          </w:p>
        </w:tc>
      </w:tr>
      <w:tr w:rsidR="00D30A58" w14:paraId="4419F76B" w14:textId="77777777" w:rsidTr="00B82F0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29F5BB14" w14:textId="77777777" w:rsidR="00D30A58" w:rsidRDefault="00D30A58" w:rsidP="00D30A58">
            <w:pPr>
              <w:tabs>
                <w:tab w:val="left" w:pos="360"/>
              </w:tabs>
              <w:jc w:val="both"/>
            </w:pPr>
            <w:r>
              <w:t>İİK 193 Maddesi Gereği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5316AC75" w14:textId="02DA6B3A" w:rsidR="00D30A58" w:rsidRDefault="00D30A58" w:rsidP="00D30A58">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E2D534" w14:textId="77777777" w:rsidR="00D30A58" w:rsidRDefault="00D30A58" w:rsidP="00D30A58">
            <w:pPr>
              <w:tabs>
                <w:tab w:val="left" w:pos="360"/>
              </w:tabs>
              <w:snapToGrid w:val="0"/>
              <w:jc w:val="center"/>
            </w:pPr>
          </w:p>
        </w:tc>
      </w:tr>
      <w:tr w:rsidR="00D30A58" w14:paraId="5CC089E3" w14:textId="77777777" w:rsidTr="00B82F0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3335A14F" w14:textId="77777777" w:rsidR="00D30A58" w:rsidRDefault="00D30A58" w:rsidP="00D30A58">
            <w:pPr>
              <w:tabs>
                <w:tab w:val="left" w:pos="360"/>
              </w:tabs>
              <w:jc w:val="both"/>
            </w:pPr>
            <w:r>
              <w:t>Rehin Açığı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2B7A1A95" w14:textId="105054EF" w:rsidR="00D30A58" w:rsidRDefault="00D30A58" w:rsidP="00D30A58">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65A9987" w14:textId="77777777" w:rsidR="00D30A58" w:rsidRDefault="00D30A58" w:rsidP="00D30A58">
            <w:pPr>
              <w:tabs>
                <w:tab w:val="left" w:pos="360"/>
              </w:tabs>
              <w:snapToGrid w:val="0"/>
              <w:jc w:val="center"/>
            </w:pPr>
          </w:p>
        </w:tc>
      </w:tr>
      <w:tr w:rsidR="00D30A58" w14:paraId="2CF1B3A5" w14:textId="77777777" w:rsidTr="00B82F0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6176ABFE" w14:textId="77777777" w:rsidR="00D30A58" w:rsidRDefault="00D30A58" w:rsidP="00D30A58">
            <w:pPr>
              <w:tabs>
                <w:tab w:val="left" w:pos="360"/>
              </w:tabs>
              <w:jc w:val="both"/>
            </w:pPr>
            <w:r>
              <w:t>Takibin İptali Nedeniyle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20B12A02" w14:textId="74D70587" w:rsidR="00D30A58" w:rsidRDefault="00D30A58" w:rsidP="00D30A58">
            <w:pPr>
              <w:tabs>
                <w:tab w:val="left" w:pos="360"/>
              </w:tabs>
              <w:snapToGrid w:val="0"/>
              <w:jc w:val="center"/>
            </w:pPr>
            <w:r>
              <w:t>7</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A5566F" w14:textId="77777777" w:rsidR="00D30A58" w:rsidRDefault="00D30A58" w:rsidP="00D30A58">
            <w:pPr>
              <w:tabs>
                <w:tab w:val="left" w:pos="360"/>
              </w:tabs>
              <w:snapToGrid w:val="0"/>
              <w:jc w:val="center"/>
            </w:pPr>
          </w:p>
        </w:tc>
      </w:tr>
      <w:tr w:rsidR="00D30A58" w14:paraId="1D2AFFE3" w14:textId="77777777" w:rsidTr="00B82F0D">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4F859A2E" w14:textId="77777777" w:rsidR="00D30A58" w:rsidRDefault="00D30A58" w:rsidP="00D30A58">
            <w:pPr>
              <w:tabs>
                <w:tab w:val="left" w:pos="360"/>
              </w:tabs>
              <w:jc w:val="both"/>
            </w:pPr>
            <w:r>
              <w:t>Yetkisizlik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5378BD5D" w14:textId="77FBFF6E" w:rsidR="00D30A58" w:rsidRDefault="00D30A58" w:rsidP="00D30A58">
            <w:pPr>
              <w:tabs>
                <w:tab w:val="left" w:pos="360"/>
              </w:tabs>
              <w:snapToGrid w:val="0"/>
              <w:jc w:val="center"/>
            </w:pPr>
            <w:r>
              <w:t>3</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A056CC7" w14:textId="77777777" w:rsidR="00D30A58" w:rsidRDefault="00D30A58" w:rsidP="00D30A58">
            <w:pPr>
              <w:tabs>
                <w:tab w:val="left" w:pos="360"/>
              </w:tabs>
              <w:snapToGrid w:val="0"/>
              <w:jc w:val="center"/>
            </w:pPr>
          </w:p>
        </w:tc>
      </w:tr>
      <w:tr w:rsidR="00D30A58" w14:paraId="2E2C306E" w14:textId="77777777" w:rsidTr="00B82F0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15A76908" w14:textId="77777777" w:rsidR="00D30A58" w:rsidRDefault="00D30A58" w:rsidP="00D30A58">
            <w:pPr>
              <w:tabs>
                <w:tab w:val="left" w:pos="360"/>
              </w:tabs>
              <w:jc w:val="both"/>
            </w:pPr>
            <w:r>
              <w:t>Talimat</w:t>
            </w:r>
          </w:p>
        </w:tc>
        <w:tc>
          <w:tcPr>
            <w:tcW w:w="2265" w:type="dxa"/>
            <w:tcBorders>
              <w:top w:val="single" w:sz="4" w:space="0" w:color="000000"/>
              <w:left w:val="single" w:sz="4" w:space="0" w:color="000000"/>
              <w:bottom w:val="single" w:sz="4" w:space="0" w:color="000000"/>
            </w:tcBorders>
            <w:shd w:val="clear" w:color="auto" w:fill="FFFFFF"/>
            <w:vAlign w:val="center"/>
          </w:tcPr>
          <w:p w14:paraId="527508E9" w14:textId="198314AD" w:rsidR="00D30A58" w:rsidRDefault="00D30A58" w:rsidP="00D30A58">
            <w:pPr>
              <w:tabs>
                <w:tab w:val="left" w:pos="360"/>
              </w:tabs>
              <w:snapToGrid w:val="0"/>
              <w:jc w:val="center"/>
            </w:pPr>
            <w:r>
              <w:t>205</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E3A48A" w14:textId="77777777" w:rsidR="00D30A58" w:rsidRDefault="00D30A58" w:rsidP="00D30A58">
            <w:pPr>
              <w:tabs>
                <w:tab w:val="left" w:pos="360"/>
              </w:tabs>
              <w:snapToGrid w:val="0"/>
              <w:jc w:val="center"/>
            </w:pPr>
          </w:p>
        </w:tc>
      </w:tr>
      <w:tr w:rsidR="00D30A58" w14:paraId="76C3BF88" w14:textId="77777777" w:rsidTr="00B82F0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704AADD2" w14:textId="77777777" w:rsidR="00D30A58" w:rsidRDefault="00D30A58" w:rsidP="00D30A58">
            <w:pPr>
              <w:tabs>
                <w:tab w:val="left" w:pos="360"/>
              </w:tabs>
              <w:jc w:val="both"/>
            </w:pPr>
            <w:r>
              <w:t>İnfazen Kapatılan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7BFB4487" w14:textId="54BCF21C" w:rsidR="00D30A58" w:rsidRDefault="00D30A58" w:rsidP="00D30A58">
            <w:pPr>
              <w:tabs>
                <w:tab w:val="left" w:pos="360"/>
              </w:tabs>
              <w:snapToGrid w:val="0"/>
              <w:jc w:val="center"/>
            </w:pPr>
            <w:r>
              <w:t>522</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80D6F7" w14:textId="77777777" w:rsidR="00D30A58" w:rsidRDefault="00D30A58" w:rsidP="00D30A58">
            <w:pPr>
              <w:tabs>
                <w:tab w:val="left" w:pos="360"/>
              </w:tabs>
              <w:snapToGrid w:val="0"/>
              <w:jc w:val="center"/>
            </w:pPr>
          </w:p>
        </w:tc>
      </w:tr>
      <w:tr w:rsidR="00D30A58" w14:paraId="14049A1C" w14:textId="77777777" w:rsidTr="00B82F0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4E97C3B5" w14:textId="77777777" w:rsidR="00D30A58" w:rsidRDefault="00D30A58" w:rsidP="00D30A58">
            <w:pPr>
              <w:tabs>
                <w:tab w:val="left" w:pos="360"/>
              </w:tabs>
              <w:jc w:val="both"/>
            </w:pPr>
            <w:r>
              <w:t>Takipsizlik Nedeniyle Kapatılan Talimat</w:t>
            </w:r>
          </w:p>
        </w:tc>
        <w:tc>
          <w:tcPr>
            <w:tcW w:w="2265" w:type="dxa"/>
            <w:tcBorders>
              <w:top w:val="single" w:sz="4" w:space="0" w:color="000000"/>
              <w:left w:val="single" w:sz="4" w:space="0" w:color="000000"/>
              <w:bottom w:val="single" w:sz="4" w:space="0" w:color="000000"/>
            </w:tcBorders>
            <w:shd w:val="clear" w:color="auto" w:fill="FFFFFF"/>
            <w:vAlign w:val="center"/>
          </w:tcPr>
          <w:p w14:paraId="2F3BE7F9" w14:textId="6FA0FE07" w:rsidR="00D30A58" w:rsidRDefault="00D30A58" w:rsidP="00D30A58">
            <w:pPr>
              <w:tabs>
                <w:tab w:val="left" w:pos="360"/>
              </w:tabs>
              <w:snapToGrid w:val="0"/>
              <w:jc w:val="center"/>
            </w:pPr>
            <w:r>
              <w:t>1</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3F008B" w14:textId="77777777" w:rsidR="00D30A58" w:rsidRDefault="00D30A58" w:rsidP="00D30A58">
            <w:pPr>
              <w:tabs>
                <w:tab w:val="left" w:pos="360"/>
              </w:tabs>
              <w:snapToGrid w:val="0"/>
              <w:jc w:val="center"/>
            </w:pPr>
          </w:p>
        </w:tc>
      </w:tr>
      <w:tr w:rsidR="00D30A58" w14:paraId="6268176E" w14:textId="77777777" w:rsidTr="00B82F0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0F98CDD6" w14:textId="77777777" w:rsidR="00D30A58" w:rsidRDefault="00D30A58" w:rsidP="00D30A58">
            <w:pPr>
              <w:tabs>
                <w:tab w:val="left" w:pos="360"/>
              </w:tabs>
              <w:jc w:val="both"/>
            </w:pPr>
            <w:r>
              <w:t>Birleştirilen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741D3DEA" w14:textId="0E3E34ED" w:rsidR="00D30A58" w:rsidRDefault="00D30A58" w:rsidP="00D30A58">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0DD3C89" w14:textId="77777777" w:rsidR="00D30A58" w:rsidRDefault="00D30A58" w:rsidP="00D30A58">
            <w:pPr>
              <w:tabs>
                <w:tab w:val="left" w:pos="360"/>
              </w:tabs>
              <w:snapToGrid w:val="0"/>
              <w:jc w:val="center"/>
            </w:pPr>
          </w:p>
        </w:tc>
      </w:tr>
    </w:tbl>
    <w:p w14:paraId="3575D198" w14:textId="77777777" w:rsidR="00E32D7B" w:rsidRDefault="00E32D7B">
      <w:pPr>
        <w:jc w:val="both"/>
        <w:rPr>
          <w:b/>
          <w:i/>
          <w:iCs/>
          <w:color w:val="C00000"/>
        </w:rPr>
      </w:pPr>
    </w:p>
    <w:p w14:paraId="03F695B4" w14:textId="5BFC0C03" w:rsidR="00E32D7B" w:rsidRPr="00F939C2" w:rsidRDefault="004C6D2A">
      <w:pPr>
        <w:pStyle w:val="Balk3"/>
        <w:pageBreakBefore/>
        <w:numPr>
          <w:ilvl w:val="0"/>
          <w:numId w:val="1"/>
        </w:numPr>
        <w:ind w:left="0" w:firstLine="0"/>
        <w:rPr>
          <w:rFonts w:ascii="Times New Roman" w:hAnsi="Times New Roman" w:cs="Times New Roman"/>
          <w:color w:val="C00000"/>
          <w:sz w:val="24"/>
          <w:szCs w:val="24"/>
        </w:rPr>
      </w:pPr>
      <w:bookmarkStart w:id="271" w:name="__RefHeading__207_1323963809"/>
      <w:bookmarkStart w:id="272" w:name="__RefHeading__336_597354004"/>
      <w:bookmarkStart w:id="273" w:name="__RefHeading__250_1086036030"/>
      <w:bookmarkStart w:id="274" w:name="__RefHeading__195_1589488387"/>
      <w:bookmarkStart w:id="275" w:name="__RefHeading___Toc450743432"/>
      <w:bookmarkStart w:id="276" w:name="__RefHeading__772_2095565461"/>
      <w:bookmarkStart w:id="277" w:name="__RefHeading__629_796719703"/>
      <w:bookmarkStart w:id="278" w:name="_Toc121219605"/>
      <w:bookmarkEnd w:id="271"/>
      <w:bookmarkEnd w:id="272"/>
      <w:bookmarkEnd w:id="273"/>
      <w:bookmarkEnd w:id="274"/>
      <w:bookmarkEnd w:id="275"/>
      <w:bookmarkEnd w:id="276"/>
      <w:bookmarkEnd w:id="277"/>
      <w:r w:rsidRPr="00F939C2">
        <w:rPr>
          <w:rFonts w:ascii="Times New Roman" w:hAnsi="Times New Roman" w:cs="Times New Roman"/>
          <w:color w:val="C00000"/>
          <w:sz w:val="24"/>
          <w:szCs w:val="24"/>
        </w:rPr>
        <w:lastRenderedPageBreak/>
        <w:t>E</w:t>
      </w:r>
      <w:r w:rsidR="00E32D7B" w:rsidRPr="00F939C2">
        <w:rPr>
          <w:rFonts w:ascii="Times New Roman" w:hAnsi="Times New Roman" w:cs="Times New Roman"/>
          <w:color w:val="C00000"/>
          <w:sz w:val="24"/>
          <w:szCs w:val="24"/>
        </w:rPr>
        <w:t xml:space="preserve">. </w:t>
      </w:r>
      <w:r w:rsidRPr="00F939C2">
        <w:rPr>
          <w:rFonts w:ascii="Times New Roman" w:hAnsi="Times New Roman" w:cs="Times New Roman"/>
          <w:color w:val="C00000"/>
          <w:sz w:val="24"/>
          <w:szCs w:val="24"/>
        </w:rPr>
        <w:t>ÖN BÜRO VE MEDYA İLETİŞİM BÜROLARINA İLİŞKİN BİLGİLER</w:t>
      </w:r>
      <w:bookmarkEnd w:id="278"/>
    </w:p>
    <w:p w14:paraId="6A4E3175" w14:textId="77777777" w:rsidR="00D0670B" w:rsidRPr="00F939C2" w:rsidRDefault="00D0670B" w:rsidP="00D0670B">
      <w:pPr>
        <w:ind w:left="720"/>
        <w:jc w:val="both"/>
        <w:rPr>
          <w:b/>
          <w:color w:val="C00000"/>
        </w:rPr>
      </w:pPr>
    </w:p>
    <w:p w14:paraId="4AA4AAE3" w14:textId="51BAFD32" w:rsidR="00D0670B" w:rsidRPr="00F939C2" w:rsidRDefault="00131F9B" w:rsidP="00131F9B">
      <w:pPr>
        <w:jc w:val="both"/>
        <w:rPr>
          <w:i/>
          <w:color w:val="C00000"/>
        </w:rPr>
      </w:pPr>
      <w:r w:rsidRPr="00F939C2">
        <w:rPr>
          <w:b/>
          <w:color w:val="C00000"/>
        </w:rPr>
        <w:t>1.</w:t>
      </w:r>
      <w:r w:rsidR="00D0670B" w:rsidRPr="00F939C2">
        <w:rPr>
          <w:b/>
          <w:color w:val="C00000"/>
        </w:rPr>
        <w:t>Ön Büroların Baktıkları İş Sayıları</w:t>
      </w:r>
    </w:p>
    <w:p w14:paraId="2A3CA33A" w14:textId="77777777" w:rsidR="00D0670B" w:rsidRPr="00876A9E" w:rsidRDefault="00D0670B" w:rsidP="00D0670B">
      <w:pPr>
        <w:ind w:left="720"/>
        <w:jc w:val="both"/>
        <w:rPr>
          <w:i/>
          <w:color w:val="C00000"/>
        </w:rPr>
      </w:pPr>
    </w:p>
    <w:tbl>
      <w:tblPr>
        <w:tblStyle w:val="TabloKlavuzu"/>
        <w:tblW w:w="10571" w:type="dxa"/>
        <w:tblInd w:w="-147" w:type="dxa"/>
        <w:tblLook w:val="04A0" w:firstRow="1" w:lastRow="0" w:firstColumn="1" w:lastColumn="0" w:noHBand="0" w:noVBand="1"/>
      </w:tblPr>
      <w:tblGrid>
        <w:gridCol w:w="1496"/>
        <w:gridCol w:w="696"/>
        <w:gridCol w:w="696"/>
        <w:gridCol w:w="696"/>
        <w:gridCol w:w="706"/>
        <w:gridCol w:w="716"/>
        <w:gridCol w:w="895"/>
        <w:gridCol w:w="928"/>
        <w:gridCol w:w="872"/>
        <w:gridCol w:w="696"/>
        <w:gridCol w:w="696"/>
        <w:gridCol w:w="739"/>
        <w:gridCol w:w="739"/>
      </w:tblGrid>
      <w:tr w:rsidR="00D0670B" w:rsidRPr="00D0670B" w14:paraId="2EB421DA" w14:textId="77777777" w:rsidTr="000C553D">
        <w:trPr>
          <w:trHeight w:val="193"/>
        </w:trPr>
        <w:tc>
          <w:tcPr>
            <w:tcW w:w="10571" w:type="dxa"/>
            <w:gridSpan w:val="13"/>
            <w:shd w:val="clear" w:color="auto" w:fill="C00000"/>
          </w:tcPr>
          <w:p w14:paraId="734EBCF6" w14:textId="77777777" w:rsidR="00D0670B" w:rsidRPr="00D0670B" w:rsidRDefault="00D0670B" w:rsidP="00131F9B">
            <w:pPr>
              <w:jc w:val="center"/>
              <w:rPr>
                <w:i/>
                <w:color w:val="00B050"/>
              </w:rPr>
            </w:pPr>
            <w:r w:rsidRPr="0014178B">
              <w:rPr>
                <w:b/>
                <w:color w:val="FFFFFF" w:themeColor="background1"/>
              </w:rPr>
              <w:t>Ön Büroya Gelen İş Tablosu</w:t>
            </w:r>
          </w:p>
        </w:tc>
      </w:tr>
      <w:tr w:rsidR="00D0670B" w:rsidRPr="00D0670B" w14:paraId="0A437F44" w14:textId="77777777" w:rsidTr="000C553D">
        <w:trPr>
          <w:trHeight w:val="193"/>
        </w:trPr>
        <w:tc>
          <w:tcPr>
            <w:tcW w:w="1496" w:type="dxa"/>
          </w:tcPr>
          <w:p w14:paraId="4F838508" w14:textId="1146C932" w:rsidR="00D0670B" w:rsidRPr="0014178B" w:rsidRDefault="00D0670B" w:rsidP="00131F9B">
            <w:pPr>
              <w:jc w:val="both"/>
              <w:rPr>
                <w:b/>
                <w:i/>
                <w:color w:val="000000" w:themeColor="text1"/>
                <w:sz w:val="20"/>
                <w:szCs w:val="20"/>
              </w:rPr>
            </w:pPr>
          </w:p>
        </w:tc>
        <w:tc>
          <w:tcPr>
            <w:tcW w:w="696" w:type="dxa"/>
          </w:tcPr>
          <w:p w14:paraId="03935FC6"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Ocak</w:t>
            </w:r>
          </w:p>
        </w:tc>
        <w:tc>
          <w:tcPr>
            <w:tcW w:w="696" w:type="dxa"/>
          </w:tcPr>
          <w:p w14:paraId="47CDD691"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Şubat</w:t>
            </w:r>
          </w:p>
        </w:tc>
        <w:tc>
          <w:tcPr>
            <w:tcW w:w="696" w:type="dxa"/>
          </w:tcPr>
          <w:p w14:paraId="3EAD55E3"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Mart</w:t>
            </w:r>
          </w:p>
        </w:tc>
        <w:tc>
          <w:tcPr>
            <w:tcW w:w="706" w:type="dxa"/>
          </w:tcPr>
          <w:p w14:paraId="1AC4BDCF"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Nisan</w:t>
            </w:r>
          </w:p>
        </w:tc>
        <w:tc>
          <w:tcPr>
            <w:tcW w:w="716" w:type="dxa"/>
          </w:tcPr>
          <w:p w14:paraId="08B26799"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Mayıs</w:t>
            </w:r>
          </w:p>
        </w:tc>
        <w:tc>
          <w:tcPr>
            <w:tcW w:w="895" w:type="dxa"/>
          </w:tcPr>
          <w:p w14:paraId="3F3D114E"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Haziran</w:t>
            </w:r>
          </w:p>
        </w:tc>
        <w:tc>
          <w:tcPr>
            <w:tcW w:w="928" w:type="dxa"/>
          </w:tcPr>
          <w:p w14:paraId="24CDA412"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Temmuz</w:t>
            </w:r>
          </w:p>
        </w:tc>
        <w:tc>
          <w:tcPr>
            <w:tcW w:w="872" w:type="dxa"/>
          </w:tcPr>
          <w:p w14:paraId="001C0C00"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Ağustos</w:t>
            </w:r>
          </w:p>
        </w:tc>
        <w:tc>
          <w:tcPr>
            <w:tcW w:w="696" w:type="dxa"/>
          </w:tcPr>
          <w:p w14:paraId="4F051E16"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Eylül</w:t>
            </w:r>
          </w:p>
        </w:tc>
        <w:tc>
          <w:tcPr>
            <w:tcW w:w="696" w:type="dxa"/>
          </w:tcPr>
          <w:p w14:paraId="126013C7"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Ekim</w:t>
            </w:r>
          </w:p>
        </w:tc>
        <w:tc>
          <w:tcPr>
            <w:tcW w:w="739" w:type="dxa"/>
          </w:tcPr>
          <w:p w14:paraId="0AE37CBB"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Kasım</w:t>
            </w:r>
          </w:p>
        </w:tc>
        <w:tc>
          <w:tcPr>
            <w:tcW w:w="739" w:type="dxa"/>
          </w:tcPr>
          <w:p w14:paraId="5434D7B1"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Aralık</w:t>
            </w:r>
          </w:p>
        </w:tc>
      </w:tr>
      <w:tr w:rsidR="0005754F" w:rsidRPr="00D0670B" w14:paraId="42DB87CE" w14:textId="77777777" w:rsidTr="000C553D">
        <w:trPr>
          <w:trHeight w:val="193"/>
        </w:trPr>
        <w:tc>
          <w:tcPr>
            <w:tcW w:w="1496" w:type="dxa"/>
          </w:tcPr>
          <w:p w14:paraId="3A8ECEFB" w14:textId="227F1AB7" w:rsidR="0005754F" w:rsidRPr="0014178B" w:rsidRDefault="0005754F" w:rsidP="0005754F">
            <w:pPr>
              <w:jc w:val="both"/>
              <w:rPr>
                <w:color w:val="000000" w:themeColor="text1"/>
              </w:rPr>
            </w:pPr>
            <w:r w:rsidRPr="0014178B">
              <w:rPr>
                <w:color w:val="000000" w:themeColor="text1"/>
              </w:rPr>
              <w:t>Cumhuriyet Başsavcılığı</w:t>
            </w:r>
          </w:p>
        </w:tc>
        <w:tc>
          <w:tcPr>
            <w:tcW w:w="696" w:type="dxa"/>
          </w:tcPr>
          <w:p w14:paraId="13A74AED" w14:textId="35EA9097" w:rsidR="0005754F" w:rsidRPr="00501D0C" w:rsidRDefault="0005754F" w:rsidP="0005754F">
            <w:pPr>
              <w:jc w:val="center"/>
              <w:rPr>
                <w:color w:val="000000" w:themeColor="text1"/>
              </w:rPr>
            </w:pPr>
            <w:r w:rsidRPr="00501D0C">
              <w:rPr>
                <w:color w:val="000000" w:themeColor="text1"/>
              </w:rPr>
              <w:t>208</w:t>
            </w:r>
          </w:p>
        </w:tc>
        <w:tc>
          <w:tcPr>
            <w:tcW w:w="696" w:type="dxa"/>
          </w:tcPr>
          <w:p w14:paraId="13F2347A" w14:textId="02B9BD36" w:rsidR="0005754F" w:rsidRPr="00501D0C" w:rsidRDefault="0005754F" w:rsidP="0005754F">
            <w:pPr>
              <w:jc w:val="center"/>
              <w:rPr>
                <w:color w:val="000000" w:themeColor="text1"/>
              </w:rPr>
            </w:pPr>
            <w:r w:rsidRPr="00501D0C">
              <w:rPr>
                <w:color w:val="000000" w:themeColor="text1"/>
              </w:rPr>
              <w:t>125</w:t>
            </w:r>
          </w:p>
        </w:tc>
        <w:tc>
          <w:tcPr>
            <w:tcW w:w="696" w:type="dxa"/>
          </w:tcPr>
          <w:p w14:paraId="4DD3DFA5" w14:textId="2A9C779E" w:rsidR="0005754F" w:rsidRPr="00501D0C" w:rsidRDefault="0005754F" w:rsidP="0005754F">
            <w:pPr>
              <w:jc w:val="center"/>
              <w:rPr>
                <w:color w:val="000000" w:themeColor="text1"/>
              </w:rPr>
            </w:pPr>
            <w:r w:rsidRPr="00501D0C">
              <w:rPr>
                <w:color w:val="000000" w:themeColor="text1"/>
              </w:rPr>
              <w:t>619</w:t>
            </w:r>
          </w:p>
        </w:tc>
        <w:tc>
          <w:tcPr>
            <w:tcW w:w="706" w:type="dxa"/>
          </w:tcPr>
          <w:p w14:paraId="5437A70A" w14:textId="4FA5A850" w:rsidR="0005754F" w:rsidRPr="00501D0C" w:rsidRDefault="0005754F" w:rsidP="0005754F">
            <w:pPr>
              <w:jc w:val="center"/>
              <w:rPr>
                <w:color w:val="000000" w:themeColor="text1"/>
              </w:rPr>
            </w:pPr>
            <w:r w:rsidRPr="00501D0C">
              <w:rPr>
                <w:color w:val="000000" w:themeColor="text1"/>
              </w:rPr>
              <w:t>971</w:t>
            </w:r>
          </w:p>
        </w:tc>
        <w:tc>
          <w:tcPr>
            <w:tcW w:w="716" w:type="dxa"/>
          </w:tcPr>
          <w:p w14:paraId="76100C43" w14:textId="2136F395" w:rsidR="0005754F" w:rsidRPr="00501D0C" w:rsidRDefault="0005754F" w:rsidP="0005754F">
            <w:pPr>
              <w:jc w:val="center"/>
              <w:rPr>
                <w:color w:val="000000" w:themeColor="text1"/>
              </w:rPr>
            </w:pPr>
            <w:r w:rsidRPr="00501D0C">
              <w:rPr>
                <w:color w:val="000000" w:themeColor="text1"/>
              </w:rPr>
              <w:t>60</w:t>
            </w:r>
          </w:p>
        </w:tc>
        <w:tc>
          <w:tcPr>
            <w:tcW w:w="895" w:type="dxa"/>
          </w:tcPr>
          <w:p w14:paraId="60B35A2D" w14:textId="542B71E5" w:rsidR="0005754F" w:rsidRPr="00501D0C" w:rsidRDefault="0005754F" w:rsidP="0005754F">
            <w:pPr>
              <w:jc w:val="center"/>
              <w:rPr>
                <w:color w:val="000000" w:themeColor="text1"/>
              </w:rPr>
            </w:pPr>
            <w:r w:rsidRPr="00501D0C">
              <w:rPr>
                <w:color w:val="000000" w:themeColor="text1"/>
              </w:rPr>
              <w:t>21</w:t>
            </w:r>
          </w:p>
        </w:tc>
        <w:tc>
          <w:tcPr>
            <w:tcW w:w="928" w:type="dxa"/>
          </w:tcPr>
          <w:p w14:paraId="5B9769A8" w14:textId="21BD4512" w:rsidR="0005754F" w:rsidRPr="00501D0C" w:rsidRDefault="0005754F" w:rsidP="0005754F">
            <w:pPr>
              <w:jc w:val="center"/>
              <w:rPr>
                <w:color w:val="000000" w:themeColor="text1"/>
              </w:rPr>
            </w:pPr>
            <w:r w:rsidRPr="00501D0C">
              <w:rPr>
                <w:color w:val="000000" w:themeColor="text1"/>
              </w:rPr>
              <w:t>50</w:t>
            </w:r>
          </w:p>
        </w:tc>
        <w:tc>
          <w:tcPr>
            <w:tcW w:w="872" w:type="dxa"/>
          </w:tcPr>
          <w:p w14:paraId="5ABD2ECB" w14:textId="750F8613" w:rsidR="0005754F" w:rsidRPr="00501D0C" w:rsidRDefault="0005754F" w:rsidP="0005754F">
            <w:pPr>
              <w:jc w:val="center"/>
              <w:rPr>
                <w:color w:val="000000" w:themeColor="text1"/>
              </w:rPr>
            </w:pPr>
            <w:r w:rsidRPr="00501D0C">
              <w:rPr>
                <w:color w:val="000000" w:themeColor="text1"/>
              </w:rPr>
              <w:t>51</w:t>
            </w:r>
          </w:p>
        </w:tc>
        <w:tc>
          <w:tcPr>
            <w:tcW w:w="696" w:type="dxa"/>
          </w:tcPr>
          <w:p w14:paraId="26B8F6A4" w14:textId="6F976C21" w:rsidR="0005754F" w:rsidRPr="00501D0C" w:rsidRDefault="0005754F" w:rsidP="0005754F">
            <w:pPr>
              <w:jc w:val="center"/>
              <w:rPr>
                <w:color w:val="000000" w:themeColor="text1"/>
              </w:rPr>
            </w:pPr>
            <w:r w:rsidRPr="00501D0C">
              <w:rPr>
                <w:color w:val="000000" w:themeColor="text1"/>
              </w:rPr>
              <w:t>476</w:t>
            </w:r>
          </w:p>
        </w:tc>
        <w:tc>
          <w:tcPr>
            <w:tcW w:w="696" w:type="dxa"/>
          </w:tcPr>
          <w:p w14:paraId="20DAC3B4" w14:textId="1F1C171D" w:rsidR="0005754F" w:rsidRPr="00501D0C" w:rsidRDefault="0005754F" w:rsidP="0005754F">
            <w:pPr>
              <w:jc w:val="center"/>
              <w:rPr>
                <w:color w:val="000000" w:themeColor="text1"/>
              </w:rPr>
            </w:pPr>
            <w:r w:rsidRPr="00501D0C">
              <w:rPr>
                <w:color w:val="000000" w:themeColor="text1"/>
              </w:rPr>
              <w:t>53</w:t>
            </w:r>
          </w:p>
        </w:tc>
        <w:tc>
          <w:tcPr>
            <w:tcW w:w="739" w:type="dxa"/>
          </w:tcPr>
          <w:p w14:paraId="039286DE" w14:textId="13AF8762" w:rsidR="0005754F" w:rsidRPr="00501D0C" w:rsidRDefault="0005754F" w:rsidP="0005754F">
            <w:pPr>
              <w:jc w:val="center"/>
              <w:rPr>
                <w:color w:val="000000" w:themeColor="text1"/>
              </w:rPr>
            </w:pPr>
            <w:r w:rsidRPr="00501D0C">
              <w:rPr>
                <w:color w:val="000000" w:themeColor="text1"/>
              </w:rPr>
              <w:t>974</w:t>
            </w:r>
          </w:p>
        </w:tc>
        <w:tc>
          <w:tcPr>
            <w:tcW w:w="739" w:type="dxa"/>
          </w:tcPr>
          <w:p w14:paraId="274CA826" w14:textId="4FE977E4" w:rsidR="0005754F" w:rsidRPr="00501D0C" w:rsidRDefault="0005754F" w:rsidP="0005754F">
            <w:pPr>
              <w:jc w:val="center"/>
              <w:rPr>
                <w:color w:val="000000" w:themeColor="text1"/>
              </w:rPr>
            </w:pPr>
            <w:r w:rsidRPr="00501D0C">
              <w:rPr>
                <w:color w:val="000000" w:themeColor="text1"/>
              </w:rPr>
              <w:t>1161</w:t>
            </w:r>
          </w:p>
        </w:tc>
      </w:tr>
      <w:tr w:rsidR="00501D0C" w:rsidRPr="00D0670B" w14:paraId="6DE481F7" w14:textId="77777777" w:rsidTr="000C553D">
        <w:trPr>
          <w:trHeight w:val="193"/>
        </w:trPr>
        <w:tc>
          <w:tcPr>
            <w:tcW w:w="1496" w:type="dxa"/>
            <w:vAlign w:val="center"/>
          </w:tcPr>
          <w:p w14:paraId="5A75FEA3" w14:textId="5F2F36C4" w:rsidR="00501D0C" w:rsidRPr="0014178B" w:rsidRDefault="00501D0C" w:rsidP="00501D0C">
            <w:pPr>
              <w:jc w:val="both"/>
              <w:rPr>
                <w:i/>
                <w:color w:val="000000" w:themeColor="text1"/>
              </w:rPr>
            </w:pPr>
            <w:r>
              <w:rPr>
                <w:color w:val="000000" w:themeColor="text1"/>
              </w:rPr>
              <w:t xml:space="preserve">Hukuk Mahkemeleri </w:t>
            </w:r>
          </w:p>
        </w:tc>
        <w:tc>
          <w:tcPr>
            <w:tcW w:w="696" w:type="dxa"/>
            <w:shd w:val="clear" w:color="auto" w:fill="auto"/>
          </w:tcPr>
          <w:p w14:paraId="7BB6901F" w14:textId="412B07D8" w:rsidR="00501D0C" w:rsidRPr="00501D0C" w:rsidRDefault="00501D0C" w:rsidP="00B06BC7">
            <w:pPr>
              <w:jc w:val="center"/>
              <w:rPr>
                <w:color w:val="000000" w:themeColor="text1"/>
              </w:rPr>
            </w:pPr>
            <w:r w:rsidRPr="00501D0C">
              <w:rPr>
                <w:color w:val="000000"/>
              </w:rPr>
              <w:t>1981</w:t>
            </w:r>
          </w:p>
        </w:tc>
        <w:tc>
          <w:tcPr>
            <w:tcW w:w="696" w:type="dxa"/>
            <w:shd w:val="clear" w:color="auto" w:fill="auto"/>
          </w:tcPr>
          <w:p w14:paraId="25C3FE75" w14:textId="2AD8C721" w:rsidR="00501D0C" w:rsidRPr="00501D0C" w:rsidRDefault="00501D0C" w:rsidP="00B06BC7">
            <w:pPr>
              <w:jc w:val="center"/>
              <w:rPr>
                <w:color w:val="000000" w:themeColor="text1"/>
              </w:rPr>
            </w:pPr>
            <w:r w:rsidRPr="00501D0C">
              <w:rPr>
                <w:color w:val="000000"/>
              </w:rPr>
              <w:t>1656</w:t>
            </w:r>
          </w:p>
        </w:tc>
        <w:tc>
          <w:tcPr>
            <w:tcW w:w="696" w:type="dxa"/>
            <w:shd w:val="clear" w:color="auto" w:fill="auto"/>
          </w:tcPr>
          <w:p w14:paraId="6B059875" w14:textId="595C18C6" w:rsidR="00501D0C" w:rsidRPr="00501D0C" w:rsidRDefault="00501D0C" w:rsidP="00B06BC7">
            <w:pPr>
              <w:jc w:val="center"/>
              <w:rPr>
                <w:color w:val="000000" w:themeColor="text1"/>
              </w:rPr>
            </w:pPr>
            <w:r w:rsidRPr="00501D0C">
              <w:rPr>
                <w:color w:val="000000"/>
              </w:rPr>
              <w:t>1972</w:t>
            </w:r>
          </w:p>
        </w:tc>
        <w:tc>
          <w:tcPr>
            <w:tcW w:w="706" w:type="dxa"/>
            <w:shd w:val="clear" w:color="auto" w:fill="auto"/>
          </w:tcPr>
          <w:p w14:paraId="50B6A50F" w14:textId="3D2F5153" w:rsidR="00501D0C" w:rsidRPr="00501D0C" w:rsidRDefault="00501D0C" w:rsidP="00B06BC7">
            <w:pPr>
              <w:jc w:val="center"/>
              <w:rPr>
                <w:color w:val="000000" w:themeColor="text1"/>
              </w:rPr>
            </w:pPr>
            <w:r w:rsidRPr="00501D0C">
              <w:rPr>
                <w:color w:val="000000"/>
              </w:rPr>
              <w:t>1667</w:t>
            </w:r>
          </w:p>
        </w:tc>
        <w:tc>
          <w:tcPr>
            <w:tcW w:w="716" w:type="dxa"/>
            <w:shd w:val="clear" w:color="auto" w:fill="auto"/>
          </w:tcPr>
          <w:p w14:paraId="09E7014D" w14:textId="5B4FBE7C" w:rsidR="00501D0C" w:rsidRPr="00501D0C" w:rsidRDefault="00501D0C" w:rsidP="00B06BC7">
            <w:pPr>
              <w:jc w:val="center"/>
              <w:rPr>
                <w:color w:val="000000" w:themeColor="text1"/>
              </w:rPr>
            </w:pPr>
            <w:r w:rsidRPr="00501D0C">
              <w:rPr>
                <w:color w:val="000000"/>
              </w:rPr>
              <w:t>1733</w:t>
            </w:r>
          </w:p>
        </w:tc>
        <w:tc>
          <w:tcPr>
            <w:tcW w:w="895" w:type="dxa"/>
            <w:shd w:val="clear" w:color="auto" w:fill="auto"/>
          </w:tcPr>
          <w:p w14:paraId="7E299A12" w14:textId="1D4B7304" w:rsidR="00501D0C" w:rsidRPr="00501D0C" w:rsidRDefault="00501D0C" w:rsidP="00B06BC7">
            <w:pPr>
              <w:jc w:val="center"/>
              <w:rPr>
                <w:color w:val="000000" w:themeColor="text1"/>
              </w:rPr>
            </w:pPr>
            <w:r w:rsidRPr="00501D0C">
              <w:rPr>
                <w:color w:val="000000"/>
              </w:rPr>
              <w:t>1559</w:t>
            </w:r>
          </w:p>
        </w:tc>
        <w:tc>
          <w:tcPr>
            <w:tcW w:w="928" w:type="dxa"/>
            <w:shd w:val="clear" w:color="auto" w:fill="auto"/>
          </w:tcPr>
          <w:p w14:paraId="1D08A019" w14:textId="72881D5E" w:rsidR="00501D0C" w:rsidRPr="00501D0C" w:rsidRDefault="00501D0C" w:rsidP="00B06BC7">
            <w:pPr>
              <w:jc w:val="center"/>
              <w:rPr>
                <w:color w:val="000000" w:themeColor="text1"/>
              </w:rPr>
            </w:pPr>
            <w:r w:rsidRPr="00501D0C">
              <w:rPr>
                <w:color w:val="000000"/>
              </w:rPr>
              <w:t>1661</w:t>
            </w:r>
          </w:p>
        </w:tc>
        <w:tc>
          <w:tcPr>
            <w:tcW w:w="872" w:type="dxa"/>
            <w:shd w:val="clear" w:color="auto" w:fill="auto"/>
          </w:tcPr>
          <w:p w14:paraId="6EF2A6C9" w14:textId="6ADB92D6" w:rsidR="00501D0C" w:rsidRPr="00501D0C" w:rsidRDefault="00501D0C" w:rsidP="00B06BC7">
            <w:pPr>
              <w:jc w:val="center"/>
              <w:rPr>
                <w:color w:val="000000" w:themeColor="text1"/>
              </w:rPr>
            </w:pPr>
            <w:r w:rsidRPr="00501D0C">
              <w:rPr>
                <w:color w:val="000000"/>
              </w:rPr>
              <w:t>1509</w:t>
            </w:r>
          </w:p>
        </w:tc>
        <w:tc>
          <w:tcPr>
            <w:tcW w:w="696" w:type="dxa"/>
            <w:shd w:val="clear" w:color="auto" w:fill="auto"/>
          </w:tcPr>
          <w:p w14:paraId="6DF566B3" w14:textId="049D06F8" w:rsidR="00501D0C" w:rsidRPr="00501D0C" w:rsidRDefault="00501D0C" w:rsidP="00B06BC7">
            <w:pPr>
              <w:jc w:val="center"/>
              <w:rPr>
                <w:color w:val="000000" w:themeColor="text1"/>
              </w:rPr>
            </w:pPr>
            <w:r w:rsidRPr="00501D0C">
              <w:rPr>
                <w:color w:val="000000"/>
              </w:rPr>
              <w:t>1860</w:t>
            </w:r>
          </w:p>
        </w:tc>
        <w:tc>
          <w:tcPr>
            <w:tcW w:w="696" w:type="dxa"/>
            <w:shd w:val="clear" w:color="auto" w:fill="auto"/>
          </w:tcPr>
          <w:p w14:paraId="7A71E0A1" w14:textId="172108E0" w:rsidR="00501D0C" w:rsidRPr="00501D0C" w:rsidRDefault="00501D0C" w:rsidP="00B06BC7">
            <w:pPr>
              <w:jc w:val="center"/>
              <w:rPr>
                <w:color w:val="000000" w:themeColor="text1"/>
              </w:rPr>
            </w:pPr>
            <w:r w:rsidRPr="00501D0C">
              <w:rPr>
                <w:color w:val="000000"/>
              </w:rPr>
              <w:t>1900</w:t>
            </w:r>
          </w:p>
        </w:tc>
        <w:tc>
          <w:tcPr>
            <w:tcW w:w="739" w:type="dxa"/>
            <w:shd w:val="clear" w:color="auto" w:fill="auto"/>
          </w:tcPr>
          <w:p w14:paraId="7DC36736" w14:textId="695E365D" w:rsidR="00501D0C" w:rsidRPr="00501D0C" w:rsidRDefault="00501D0C" w:rsidP="00B06BC7">
            <w:pPr>
              <w:jc w:val="center"/>
              <w:rPr>
                <w:color w:val="000000" w:themeColor="text1"/>
              </w:rPr>
            </w:pPr>
            <w:r w:rsidRPr="00501D0C">
              <w:rPr>
                <w:color w:val="000000"/>
              </w:rPr>
              <w:t>1693</w:t>
            </w:r>
          </w:p>
        </w:tc>
        <w:tc>
          <w:tcPr>
            <w:tcW w:w="739" w:type="dxa"/>
            <w:shd w:val="clear" w:color="auto" w:fill="auto"/>
          </w:tcPr>
          <w:p w14:paraId="4C5B8405" w14:textId="5E588871" w:rsidR="00501D0C" w:rsidRPr="00501D0C" w:rsidRDefault="00501D0C" w:rsidP="00B06BC7">
            <w:pPr>
              <w:jc w:val="center"/>
              <w:rPr>
                <w:color w:val="000000" w:themeColor="text1"/>
              </w:rPr>
            </w:pPr>
            <w:r w:rsidRPr="00501D0C">
              <w:rPr>
                <w:color w:val="000000"/>
              </w:rPr>
              <w:t>1887</w:t>
            </w:r>
          </w:p>
        </w:tc>
      </w:tr>
      <w:tr w:rsidR="00501D0C" w:rsidRPr="00D0670B" w14:paraId="23E016B6" w14:textId="77777777" w:rsidTr="000C553D">
        <w:trPr>
          <w:trHeight w:val="193"/>
        </w:trPr>
        <w:tc>
          <w:tcPr>
            <w:tcW w:w="1496" w:type="dxa"/>
            <w:vAlign w:val="center"/>
          </w:tcPr>
          <w:p w14:paraId="004B6A30" w14:textId="1738A187" w:rsidR="00501D0C" w:rsidRPr="0014178B" w:rsidRDefault="00501D0C" w:rsidP="00501D0C">
            <w:pPr>
              <w:jc w:val="both"/>
              <w:rPr>
                <w:color w:val="000000" w:themeColor="text1"/>
              </w:rPr>
            </w:pPr>
            <w:r>
              <w:rPr>
                <w:color w:val="000000" w:themeColor="text1"/>
              </w:rPr>
              <w:t>Ceza Mahkemeleri</w:t>
            </w:r>
          </w:p>
        </w:tc>
        <w:tc>
          <w:tcPr>
            <w:tcW w:w="696" w:type="dxa"/>
            <w:shd w:val="clear" w:color="auto" w:fill="auto"/>
          </w:tcPr>
          <w:p w14:paraId="683559B9" w14:textId="05773E28" w:rsidR="00501D0C" w:rsidRPr="00501D0C" w:rsidRDefault="00501D0C" w:rsidP="00B06BC7">
            <w:pPr>
              <w:jc w:val="center"/>
              <w:rPr>
                <w:color w:val="000000" w:themeColor="text1"/>
              </w:rPr>
            </w:pPr>
            <w:r w:rsidRPr="00501D0C">
              <w:rPr>
                <w:color w:val="000000"/>
              </w:rPr>
              <w:t>979</w:t>
            </w:r>
          </w:p>
        </w:tc>
        <w:tc>
          <w:tcPr>
            <w:tcW w:w="696" w:type="dxa"/>
            <w:shd w:val="clear" w:color="auto" w:fill="auto"/>
          </w:tcPr>
          <w:p w14:paraId="61C00771" w14:textId="4A98359C" w:rsidR="00501D0C" w:rsidRPr="00501D0C" w:rsidRDefault="00501D0C" w:rsidP="00B06BC7">
            <w:pPr>
              <w:jc w:val="center"/>
              <w:rPr>
                <w:color w:val="000000" w:themeColor="text1"/>
              </w:rPr>
            </w:pPr>
            <w:r w:rsidRPr="00501D0C">
              <w:rPr>
                <w:color w:val="000000"/>
              </w:rPr>
              <w:t>773</w:t>
            </w:r>
          </w:p>
        </w:tc>
        <w:tc>
          <w:tcPr>
            <w:tcW w:w="696" w:type="dxa"/>
            <w:shd w:val="clear" w:color="auto" w:fill="auto"/>
          </w:tcPr>
          <w:p w14:paraId="1EEA5E3B" w14:textId="4C4D7A89" w:rsidR="00501D0C" w:rsidRPr="00501D0C" w:rsidRDefault="00501D0C" w:rsidP="00B06BC7">
            <w:pPr>
              <w:jc w:val="center"/>
              <w:rPr>
                <w:color w:val="000000" w:themeColor="text1"/>
              </w:rPr>
            </w:pPr>
            <w:r w:rsidRPr="00501D0C">
              <w:rPr>
                <w:color w:val="000000"/>
              </w:rPr>
              <w:t>1007</w:t>
            </w:r>
          </w:p>
        </w:tc>
        <w:tc>
          <w:tcPr>
            <w:tcW w:w="706" w:type="dxa"/>
            <w:shd w:val="clear" w:color="auto" w:fill="auto"/>
          </w:tcPr>
          <w:p w14:paraId="202DD1A8" w14:textId="5362C3F1" w:rsidR="00501D0C" w:rsidRPr="00501D0C" w:rsidRDefault="00501D0C" w:rsidP="00B06BC7">
            <w:pPr>
              <w:jc w:val="center"/>
              <w:rPr>
                <w:color w:val="000000" w:themeColor="text1"/>
              </w:rPr>
            </w:pPr>
            <w:r w:rsidRPr="00501D0C">
              <w:rPr>
                <w:color w:val="000000"/>
              </w:rPr>
              <w:t>693</w:t>
            </w:r>
          </w:p>
        </w:tc>
        <w:tc>
          <w:tcPr>
            <w:tcW w:w="716" w:type="dxa"/>
            <w:shd w:val="clear" w:color="auto" w:fill="auto"/>
          </w:tcPr>
          <w:p w14:paraId="18D0D3CE" w14:textId="0F03DD27" w:rsidR="00501D0C" w:rsidRPr="00501D0C" w:rsidRDefault="00501D0C" w:rsidP="00B06BC7">
            <w:pPr>
              <w:jc w:val="center"/>
              <w:rPr>
                <w:color w:val="000000" w:themeColor="text1"/>
              </w:rPr>
            </w:pPr>
            <w:r w:rsidRPr="00501D0C">
              <w:rPr>
                <w:color w:val="000000"/>
              </w:rPr>
              <w:t>943</w:t>
            </w:r>
          </w:p>
        </w:tc>
        <w:tc>
          <w:tcPr>
            <w:tcW w:w="895" w:type="dxa"/>
            <w:shd w:val="clear" w:color="auto" w:fill="auto"/>
          </w:tcPr>
          <w:p w14:paraId="1E5A3B0A" w14:textId="2247EA86" w:rsidR="00501D0C" w:rsidRPr="00501D0C" w:rsidRDefault="00501D0C" w:rsidP="00B06BC7">
            <w:pPr>
              <w:jc w:val="center"/>
              <w:rPr>
                <w:color w:val="000000" w:themeColor="text1"/>
              </w:rPr>
            </w:pPr>
            <w:r w:rsidRPr="00501D0C">
              <w:rPr>
                <w:color w:val="000000"/>
              </w:rPr>
              <w:t>832</w:t>
            </w:r>
          </w:p>
        </w:tc>
        <w:tc>
          <w:tcPr>
            <w:tcW w:w="928" w:type="dxa"/>
            <w:shd w:val="clear" w:color="auto" w:fill="auto"/>
          </w:tcPr>
          <w:p w14:paraId="0697A0C4" w14:textId="3BFCE9DA" w:rsidR="00501D0C" w:rsidRPr="00501D0C" w:rsidRDefault="00501D0C" w:rsidP="00B06BC7">
            <w:pPr>
              <w:jc w:val="center"/>
              <w:rPr>
                <w:color w:val="000000" w:themeColor="text1"/>
              </w:rPr>
            </w:pPr>
            <w:r w:rsidRPr="00501D0C">
              <w:rPr>
                <w:color w:val="000000"/>
              </w:rPr>
              <w:t>746</w:t>
            </w:r>
          </w:p>
        </w:tc>
        <w:tc>
          <w:tcPr>
            <w:tcW w:w="872" w:type="dxa"/>
            <w:shd w:val="clear" w:color="auto" w:fill="auto"/>
          </w:tcPr>
          <w:p w14:paraId="01FF202D" w14:textId="70A41B7F" w:rsidR="00501D0C" w:rsidRPr="00501D0C" w:rsidRDefault="00501D0C" w:rsidP="00B06BC7">
            <w:pPr>
              <w:jc w:val="center"/>
              <w:rPr>
                <w:color w:val="000000" w:themeColor="text1"/>
              </w:rPr>
            </w:pPr>
            <w:r w:rsidRPr="00501D0C">
              <w:rPr>
                <w:color w:val="000000"/>
              </w:rPr>
              <w:t>681</w:t>
            </w:r>
          </w:p>
        </w:tc>
        <w:tc>
          <w:tcPr>
            <w:tcW w:w="696" w:type="dxa"/>
            <w:shd w:val="clear" w:color="auto" w:fill="auto"/>
          </w:tcPr>
          <w:p w14:paraId="33820ED4" w14:textId="62BFC607" w:rsidR="00501D0C" w:rsidRPr="00501D0C" w:rsidRDefault="00501D0C" w:rsidP="00B06BC7">
            <w:pPr>
              <w:jc w:val="center"/>
              <w:rPr>
                <w:color w:val="000000" w:themeColor="text1"/>
              </w:rPr>
            </w:pPr>
            <w:r w:rsidRPr="00501D0C">
              <w:rPr>
                <w:color w:val="000000"/>
              </w:rPr>
              <w:t>925</w:t>
            </w:r>
          </w:p>
        </w:tc>
        <w:tc>
          <w:tcPr>
            <w:tcW w:w="696" w:type="dxa"/>
            <w:shd w:val="clear" w:color="auto" w:fill="auto"/>
          </w:tcPr>
          <w:p w14:paraId="1F7FA280" w14:textId="721CF426" w:rsidR="00501D0C" w:rsidRPr="00501D0C" w:rsidRDefault="00501D0C" w:rsidP="00B06BC7">
            <w:pPr>
              <w:jc w:val="center"/>
              <w:rPr>
                <w:color w:val="000000" w:themeColor="text1"/>
              </w:rPr>
            </w:pPr>
            <w:r w:rsidRPr="00501D0C">
              <w:rPr>
                <w:color w:val="000000"/>
              </w:rPr>
              <w:t>1151</w:t>
            </w:r>
          </w:p>
        </w:tc>
        <w:tc>
          <w:tcPr>
            <w:tcW w:w="739" w:type="dxa"/>
            <w:shd w:val="clear" w:color="auto" w:fill="auto"/>
          </w:tcPr>
          <w:p w14:paraId="7E89DDEA" w14:textId="5BCF4E70" w:rsidR="00501D0C" w:rsidRPr="00501D0C" w:rsidRDefault="00501D0C" w:rsidP="00B06BC7">
            <w:pPr>
              <w:jc w:val="center"/>
              <w:rPr>
                <w:color w:val="000000" w:themeColor="text1"/>
              </w:rPr>
            </w:pPr>
            <w:r w:rsidRPr="00501D0C">
              <w:rPr>
                <w:color w:val="000000"/>
              </w:rPr>
              <w:t>1131</w:t>
            </w:r>
          </w:p>
        </w:tc>
        <w:tc>
          <w:tcPr>
            <w:tcW w:w="739" w:type="dxa"/>
            <w:shd w:val="clear" w:color="auto" w:fill="auto"/>
          </w:tcPr>
          <w:p w14:paraId="0A135CE9" w14:textId="3B01099C" w:rsidR="00501D0C" w:rsidRPr="00501D0C" w:rsidRDefault="00501D0C" w:rsidP="00B06BC7">
            <w:pPr>
              <w:jc w:val="center"/>
              <w:rPr>
                <w:color w:val="000000" w:themeColor="text1"/>
              </w:rPr>
            </w:pPr>
            <w:r w:rsidRPr="00501D0C">
              <w:rPr>
                <w:color w:val="000000"/>
              </w:rPr>
              <w:t>1070</w:t>
            </w:r>
          </w:p>
        </w:tc>
      </w:tr>
      <w:tr w:rsidR="00D0670B" w:rsidRPr="00D0670B" w14:paraId="655B03CE" w14:textId="77777777" w:rsidTr="000C553D">
        <w:trPr>
          <w:trHeight w:val="193"/>
        </w:trPr>
        <w:tc>
          <w:tcPr>
            <w:tcW w:w="1496" w:type="dxa"/>
            <w:vAlign w:val="center"/>
          </w:tcPr>
          <w:p w14:paraId="6877A6F7" w14:textId="77777777" w:rsidR="00D0670B" w:rsidRPr="0014178B" w:rsidRDefault="00D0670B" w:rsidP="00131F9B">
            <w:pPr>
              <w:jc w:val="both"/>
              <w:rPr>
                <w:i/>
                <w:color w:val="000000" w:themeColor="text1"/>
              </w:rPr>
            </w:pPr>
            <w:r w:rsidRPr="0014178B">
              <w:rPr>
                <w:b/>
                <w:color w:val="000000" w:themeColor="text1"/>
              </w:rPr>
              <w:t>TOPLAM</w:t>
            </w:r>
          </w:p>
        </w:tc>
        <w:tc>
          <w:tcPr>
            <w:tcW w:w="696" w:type="dxa"/>
          </w:tcPr>
          <w:p w14:paraId="514D47BE" w14:textId="74F8E769" w:rsidR="00D0670B" w:rsidRPr="003B1F04" w:rsidRDefault="00501D0C" w:rsidP="00B06BC7">
            <w:pPr>
              <w:jc w:val="center"/>
              <w:rPr>
                <w:color w:val="000000" w:themeColor="text1"/>
              </w:rPr>
            </w:pPr>
            <w:r>
              <w:rPr>
                <w:color w:val="000000" w:themeColor="text1"/>
              </w:rPr>
              <w:t>3168</w:t>
            </w:r>
          </w:p>
        </w:tc>
        <w:tc>
          <w:tcPr>
            <w:tcW w:w="696" w:type="dxa"/>
          </w:tcPr>
          <w:p w14:paraId="1CC62116" w14:textId="32E98AE7" w:rsidR="00D0670B" w:rsidRPr="003B1F04" w:rsidRDefault="00501D0C" w:rsidP="00B06BC7">
            <w:pPr>
              <w:jc w:val="center"/>
              <w:rPr>
                <w:color w:val="000000" w:themeColor="text1"/>
              </w:rPr>
            </w:pPr>
            <w:r>
              <w:rPr>
                <w:color w:val="000000" w:themeColor="text1"/>
              </w:rPr>
              <w:t>2554</w:t>
            </w:r>
          </w:p>
        </w:tc>
        <w:tc>
          <w:tcPr>
            <w:tcW w:w="696" w:type="dxa"/>
          </w:tcPr>
          <w:p w14:paraId="77F01365" w14:textId="0B1CD93B" w:rsidR="00D0670B" w:rsidRPr="003B1F04" w:rsidRDefault="00501D0C" w:rsidP="00B06BC7">
            <w:pPr>
              <w:jc w:val="center"/>
              <w:rPr>
                <w:color w:val="000000" w:themeColor="text1"/>
              </w:rPr>
            </w:pPr>
            <w:r>
              <w:rPr>
                <w:color w:val="000000" w:themeColor="text1"/>
              </w:rPr>
              <w:t>3598</w:t>
            </w:r>
          </w:p>
        </w:tc>
        <w:tc>
          <w:tcPr>
            <w:tcW w:w="706" w:type="dxa"/>
          </w:tcPr>
          <w:p w14:paraId="5024F1B1" w14:textId="0DC4DC02" w:rsidR="00D0670B" w:rsidRPr="003B1F04" w:rsidRDefault="00501D0C" w:rsidP="00B06BC7">
            <w:pPr>
              <w:jc w:val="center"/>
              <w:rPr>
                <w:color w:val="000000" w:themeColor="text1"/>
              </w:rPr>
            </w:pPr>
            <w:r>
              <w:rPr>
                <w:color w:val="000000" w:themeColor="text1"/>
              </w:rPr>
              <w:t>3331</w:t>
            </w:r>
          </w:p>
        </w:tc>
        <w:tc>
          <w:tcPr>
            <w:tcW w:w="716" w:type="dxa"/>
          </w:tcPr>
          <w:p w14:paraId="3458F1A3" w14:textId="00DA5FA7" w:rsidR="00D0670B" w:rsidRPr="003B1F04" w:rsidRDefault="00501D0C" w:rsidP="00B06BC7">
            <w:pPr>
              <w:jc w:val="center"/>
              <w:rPr>
                <w:color w:val="000000" w:themeColor="text1"/>
              </w:rPr>
            </w:pPr>
            <w:r>
              <w:rPr>
                <w:color w:val="000000" w:themeColor="text1"/>
              </w:rPr>
              <w:t>2736</w:t>
            </w:r>
          </w:p>
        </w:tc>
        <w:tc>
          <w:tcPr>
            <w:tcW w:w="895" w:type="dxa"/>
          </w:tcPr>
          <w:p w14:paraId="533AC7FD" w14:textId="680325D9" w:rsidR="00D0670B" w:rsidRPr="003B1F04" w:rsidRDefault="00B06BC7" w:rsidP="00B06BC7">
            <w:pPr>
              <w:jc w:val="center"/>
              <w:rPr>
                <w:color w:val="000000" w:themeColor="text1"/>
              </w:rPr>
            </w:pPr>
            <w:r>
              <w:rPr>
                <w:color w:val="000000" w:themeColor="text1"/>
              </w:rPr>
              <w:t>2412</w:t>
            </w:r>
          </w:p>
        </w:tc>
        <w:tc>
          <w:tcPr>
            <w:tcW w:w="928" w:type="dxa"/>
          </w:tcPr>
          <w:p w14:paraId="11172395" w14:textId="177136D5" w:rsidR="00D0670B" w:rsidRPr="003B1F04" w:rsidRDefault="00B06BC7" w:rsidP="00B06BC7">
            <w:pPr>
              <w:jc w:val="center"/>
              <w:rPr>
                <w:color w:val="000000" w:themeColor="text1"/>
              </w:rPr>
            </w:pPr>
            <w:r>
              <w:rPr>
                <w:color w:val="000000" w:themeColor="text1"/>
              </w:rPr>
              <w:t>2457</w:t>
            </w:r>
          </w:p>
        </w:tc>
        <w:tc>
          <w:tcPr>
            <w:tcW w:w="872" w:type="dxa"/>
          </w:tcPr>
          <w:p w14:paraId="3FBCC978" w14:textId="7917BA3E" w:rsidR="00D0670B" w:rsidRPr="003B1F04" w:rsidRDefault="00B06BC7" w:rsidP="00B06BC7">
            <w:pPr>
              <w:jc w:val="center"/>
              <w:rPr>
                <w:color w:val="000000" w:themeColor="text1"/>
              </w:rPr>
            </w:pPr>
            <w:r>
              <w:rPr>
                <w:color w:val="000000" w:themeColor="text1"/>
              </w:rPr>
              <w:t>2241</w:t>
            </w:r>
          </w:p>
        </w:tc>
        <w:tc>
          <w:tcPr>
            <w:tcW w:w="696" w:type="dxa"/>
          </w:tcPr>
          <w:p w14:paraId="4889DF3A" w14:textId="64C49B10" w:rsidR="00D0670B" w:rsidRPr="003B1F04" w:rsidRDefault="00B06BC7" w:rsidP="00B06BC7">
            <w:pPr>
              <w:jc w:val="center"/>
              <w:rPr>
                <w:color w:val="000000" w:themeColor="text1"/>
              </w:rPr>
            </w:pPr>
            <w:r>
              <w:rPr>
                <w:color w:val="000000" w:themeColor="text1"/>
              </w:rPr>
              <w:t>3261</w:t>
            </w:r>
          </w:p>
        </w:tc>
        <w:tc>
          <w:tcPr>
            <w:tcW w:w="696" w:type="dxa"/>
          </w:tcPr>
          <w:p w14:paraId="6C459DB8" w14:textId="2F2D81CC" w:rsidR="00B06BC7" w:rsidRPr="003B1F04" w:rsidRDefault="00B06BC7" w:rsidP="00B06BC7">
            <w:pPr>
              <w:jc w:val="center"/>
              <w:rPr>
                <w:color w:val="000000" w:themeColor="text1"/>
              </w:rPr>
            </w:pPr>
            <w:r>
              <w:rPr>
                <w:color w:val="000000" w:themeColor="text1"/>
              </w:rPr>
              <w:t>3104</w:t>
            </w:r>
          </w:p>
        </w:tc>
        <w:tc>
          <w:tcPr>
            <w:tcW w:w="739" w:type="dxa"/>
          </w:tcPr>
          <w:p w14:paraId="45C07A07" w14:textId="2DD268EF" w:rsidR="00D0670B" w:rsidRPr="003B1F04" w:rsidRDefault="00B06BC7" w:rsidP="00B06BC7">
            <w:pPr>
              <w:jc w:val="center"/>
              <w:rPr>
                <w:color w:val="000000" w:themeColor="text1"/>
              </w:rPr>
            </w:pPr>
            <w:r>
              <w:rPr>
                <w:color w:val="000000" w:themeColor="text1"/>
              </w:rPr>
              <w:t>3798</w:t>
            </w:r>
          </w:p>
        </w:tc>
        <w:tc>
          <w:tcPr>
            <w:tcW w:w="739" w:type="dxa"/>
          </w:tcPr>
          <w:p w14:paraId="041644D3" w14:textId="3E4DBA27" w:rsidR="003B1F04" w:rsidRPr="003B1F04" w:rsidRDefault="00B06BC7" w:rsidP="00B06BC7">
            <w:pPr>
              <w:jc w:val="center"/>
              <w:rPr>
                <w:color w:val="000000" w:themeColor="text1"/>
              </w:rPr>
            </w:pPr>
            <w:r>
              <w:rPr>
                <w:color w:val="000000" w:themeColor="text1"/>
              </w:rPr>
              <w:t>4118</w:t>
            </w:r>
          </w:p>
        </w:tc>
      </w:tr>
    </w:tbl>
    <w:p w14:paraId="61909352" w14:textId="4FCED874" w:rsidR="00D0670B" w:rsidRDefault="00D0670B" w:rsidP="00D0670B">
      <w:pPr>
        <w:pStyle w:val="GvdeMetni"/>
        <w:rPr>
          <w:color w:val="00B050"/>
        </w:rPr>
      </w:pPr>
    </w:p>
    <w:p w14:paraId="4D52C3A4" w14:textId="77777777" w:rsidR="00F0230E" w:rsidRPr="00D0670B" w:rsidRDefault="00F0230E" w:rsidP="00D0670B">
      <w:pPr>
        <w:pStyle w:val="GvdeMetni"/>
        <w:rPr>
          <w:color w:val="00B050"/>
        </w:rPr>
      </w:pPr>
    </w:p>
    <w:p w14:paraId="2EBA8AEA" w14:textId="7ADDE66E" w:rsidR="00D0670B" w:rsidRDefault="00131F9B" w:rsidP="00EA27A2">
      <w:pPr>
        <w:jc w:val="both"/>
        <w:rPr>
          <w:b/>
          <w:color w:val="C00000"/>
        </w:rPr>
      </w:pPr>
      <w:r w:rsidRPr="00F939C2">
        <w:rPr>
          <w:b/>
          <w:color w:val="C00000"/>
        </w:rPr>
        <w:t>2.</w:t>
      </w:r>
      <w:r w:rsidR="00D0670B" w:rsidRPr="00F939C2">
        <w:rPr>
          <w:b/>
          <w:color w:val="C00000"/>
        </w:rPr>
        <w:t>Medya İletişim Büroları</w:t>
      </w:r>
    </w:p>
    <w:p w14:paraId="2DDE0E23" w14:textId="77777777" w:rsidR="00EA27A2" w:rsidRDefault="00EA27A2" w:rsidP="00EA27A2">
      <w:pPr>
        <w:jc w:val="both"/>
        <w:rPr>
          <w:color w:val="00B050"/>
        </w:rPr>
      </w:pPr>
    </w:p>
    <w:tbl>
      <w:tblPr>
        <w:tblStyle w:val="TabloKlavuzu"/>
        <w:tblW w:w="9923" w:type="dxa"/>
        <w:tblInd w:w="-147" w:type="dxa"/>
        <w:tblLook w:val="04A0" w:firstRow="1" w:lastRow="0" w:firstColumn="1" w:lastColumn="0" w:noHBand="0" w:noVBand="1"/>
      </w:tblPr>
      <w:tblGrid>
        <w:gridCol w:w="4542"/>
        <w:gridCol w:w="5381"/>
      </w:tblGrid>
      <w:tr w:rsidR="008D1B05" w:rsidRPr="008D1B05" w14:paraId="74FD4066" w14:textId="77777777" w:rsidTr="00B25B07">
        <w:tc>
          <w:tcPr>
            <w:tcW w:w="9923" w:type="dxa"/>
            <w:gridSpan w:val="2"/>
            <w:shd w:val="clear" w:color="auto" w:fill="C00000"/>
          </w:tcPr>
          <w:p w14:paraId="1D5F8851" w14:textId="6AADC5A1" w:rsidR="008D1B05" w:rsidRPr="008D1B05" w:rsidRDefault="008D1B05" w:rsidP="000C553D">
            <w:pPr>
              <w:pStyle w:val="GvdeMetni"/>
              <w:jc w:val="center"/>
              <w:rPr>
                <w:b/>
                <w:color w:val="00B050"/>
                <w:highlight w:val="red"/>
              </w:rPr>
            </w:pPr>
            <w:r w:rsidRPr="0014178B">
              <w:rPr>
                <w:b/>
                <w:color w:val="FFFFFF" w:themeColor="background1"/>
              </w:rPr>
              <w:t>Medya İletişim Büroları</w:t>
            </w:r>
          </w:p>
        </w:tc>
      </w:tr>
      <w:tr w:rsidR="00961E93" w14:paraId="0C4ADCDF" w14:textId="77777777" w:rsidTr="00B25B07">
        <w:tc>
          <w:tcPr>
            <w:tcW w:w="4542" w:type="dxa"/>
          </w:tcPr>
          <w:p w14:paraId="0F031B2D" w14:textId="0B609406" w:rsidR="00961E93" w:rsidRPr="0014178B" w:rsidRDefault="00961E93" w:rsidP="00961E93">
            <w:pPr>
              <w:pStyle w:val="GvdeMetni"/>
              <w:rPr>
                <w:color w:val="000000" w:themeColor="text1"/>
              </w:rPr>
            </w:pPr>
            <w:r w:rsidRPr="0014178B">
              <w:rPr>
                <w:color w:val="000000" w:themeColor="text1"/>
              </w:rPr>
              <w:t>Personel Sayısı</w:t>
            </w:r>
          </w:p>
        </w:tc>
        <w:tc>
          <w:tcPr>
            <w:tcW w:w="5381" w:type="dxa"/>
          </w:tcPr>
          <w:p w14:paraId="0536398F" w14:textId="0E779E5B" w:rsidR="00961E93" w:rsidRDefault="00961E93" w:rsidP="00961E93">
            <w:pPr>
              <w:pStyle w:val="GvdeMetni"/>
              <w:rPr>
                <w:color w:val="00B050"/>
              </w:rPr>
            </w:pPr>
            <w:r>
              <w:rPr>
                <w:color w:val="000000" w:themeColor="text1"/>
              </w:rPr>
              <w:t>Müstakil</w:t>
            </w:r>
            <w:r w:rsidRPr="00E307D5">
              <w:rPr>
                <w:color w:val="000000" w:themeColor="text1"/>
              </w:rPr>
              <w:t xml:space="preserve"> görevli personel bulunmamaktadır.</w:t>
            </w:r>
            <w:r>
              <w:rPr>
                <w:color w:val="000000" w:themeColor="text1"/>
              </w:rPr>
              <w:t xml:space="preserve"> Mevcut görevine ilaveten 1 Yazı İşleri Müdürü ve 1 Zabıt Kâtibi sekretarya işlemlerini yürütmektedir.</w:t>
            </w:r>
          </w:p>
        </w:tc>
      </w:tr>
      <w:tr w:rsidR="00961E93" w14:paraId="7EA2852A" w14:textId="77777777" w:rsidTr="00B25B07">
        <w:tc>
          <w:tcPr>
            <w:tcW w:w="4542" w:type="dxa"/>
          </w:tcPr>
          <w:p w14:paraId="2F081A26" w14:textId="3909099A" w:rsidR="00961E93" w:rsidRPr="00190038" w:rsidRDefault="00961E93" w:rsidP="00961E93">
            <w:pPr>
              <w:pStyle w:val="GvdeMetni"/>
            </w:pPr>
            <w:r w:rsidRPr="00190038">
              <w:t>Yapılan Basın Açıklaması Sayısı (Yazılı)</w:t>
            </w:r>
          </w:p>
        </w:tc>
        <w:tc>
          <w:tcPr>
            <w:tcW w:w="5381" w:type="dxa"/>
          </w:tcPr>
          <w:p w14:paraId="64DFF40D" w14:textId="5C33EC63" w:rsidR="00961E93" w:rsidRPr="00961E93" w:rsidRDefault="00961E93" w:rsidP="00961E93">
            <w:pPr>
              <w:pStyle w:val="GvdeMetni"/>
              <w:jc w:val="center"/>
            </w:pPr>
            <w:r w:rsidRPr="00961E93">
              <w:t>2</w:t>
            </w:r>
          </w:p>
        </w:tc>
      </w:tr>
      <w:tr w:rsidR="00961E93" w14:paraId="1492A494" w14:textId="77777777" w:rsidTr="00B25B07">
        <w:tc>
          <w:tcPr>
            <w:tcW w:w="4542" w:type="dxa"/>
          </w:tcPr>
          <w:p w14:paraId="5518D83F" w14:textId="77DFF641" w:rsidR="00961E93" w:rsidRPr="00190038" w:rsidRDefault="00961E93" w:rsidP="00961E93">
            <w:pPr>
              <w:pStyle w:val="GvdeMetni"/>
            </w:pPr>
            <w:r w:rsidRPr="00190038">
              <w:t>Yapılan Basın Açıklaması Sayısı (Sözlü)</w:t>
            </w:r>
          </w:p>
        </w:tc>
        <w:tc>
          <w:tcPr>
            <w:tcW w:w="5381" w:type="dxa"/>
          </w:tcPr>
          <w:p w14:paraId="352CD921" w14:textId="4F008C52" w:rsidR="00961E93" w:rsidRPr="00961E93" w:rsidRDefault="00961E93" w:rsidP="00961E93">
            <w:pPr>
              <w:pStyle w:val="GvdeMetni"/>
              <w:jc w:val="center"/>
            </w:pPr>
            <w:r w:rsidRPr="00961E93">
              <w:t>-</w:t>
            </w:r>
          </w:p>
        </w:tc>
      </w:tr>
    </w:tbl>
    <w:p w14:paraId="25D9D9EF" w14:textId="77777777" w:rsidR="00EE1BDA" w:rsidRPr="00876A9E" w:rsidRDefault="00EE1BDA" w:rsidP="00E43FA4">
      <w:pPr>
        <w:jc w:val="both"/>
        <w:rPr>
          <w:b/>
          <w:i/>
          <w:iCs/>
          <w:color w:val="FF0000"/>
        </w:rPr>
      </w:pPr>
      <w:bookmarkStart w:id="279" w:name="__RefHeading__209_1323963809"/>
      <w:bookmarkStart w:id="280" w:name="__RefHeading__338_597354004"/>
      <w:bookmarkStart w:id="281" w:name="__RefHeading__252_1086036030"/>
      <w:bookmarkStart w:id="282" w:name="__RefHeading__197_1589488387"/>
      <w:bookmarkEnd w:id="279"/>
      <w:bookmarkEnd w:id="280"/>
      <w:bookmarkEnd w:id="281"/>
      <w:bookmarkEnd w:id="282"/>
    </w:p>
    <w:p w14:paraId="5A334779" w14:textId="28C07FD4" w:rsidR="00E32D7B" w:rsidRPr="00F939C2" w:rsidRDefault="00371223">
      <w:pPr>
        <w:pStyle w:val="Balk3"/>
        <w:pageBreakBefore/>
        <w:numPr>
          <w:ilvl w:val="0"/>
          <w:numId w:val="1"/>
        </w:numPr>
        <w:ind w:left="0" w:firstLine="0"/>
        <w:rPr>
          <w:color w:val="C00000"/>
          <w:sz w:val="24"/>
          <w:szCs w:val="24"/>
        </w:rPr>
      </w:pPr>
      <w:bookmarkStart w:id="283" w:name="__RefHeading__217_1323963809"/>
      <w:bookmarkStart w:id="284" w:name="__RefHeading__346_597354004"/>
      <w:bookmarkStart w:id="285" w:name="__RefHeading__260_1086036030"/>
      <w:bookmarkStart w:id="286" w:name="__RefHeading__205_1589488387"/>
      <w:bookmarkStart w:id="287" w:name="__RefHeading___Toc450743435"/>
      <w:bookmarkStart w:id="288" w:name="__RefHeading__778_2095565461"/>
      <w:bookmarkStart w:id="289" w:name="__RefHeading__635_796719703"/>
      <w:bookmarkStart w:id="290" w:name="_Toc121219606"/>
      <w:bookmarkEnd w:id="283"/>
      <w:bookmarkEnd w:id="284"/>
      <w:bookmarkEnd w:id="285"/>
      <w:bookmarkEnd w:id="286"/>
      <w:bookmarkEnd w:id="287"/>
      <w:bookmarkEnd w:id="288"/>
      <w:bookmarkEnd w:id="289"/>
      <w:r w:rsidRPr="00F939C2">
        <w:rPr>
          <w:rFonts w:ascii="Times New Roman" w:hAnsi="Times New Roman" w:cs="Times New Roman"/>
          <w:color w:val="C00000"/>
          <w:sz w:val="24"/>
          <w:szCs w:val="24"/>
        </w:rPr>
        <w:lastRenderedPageBreak/>
        <w:t>F</w:t>
      </w:r>
      <w:r w:rsidR="00E32D7B" w:rsidRPr="00F939C2">
        <w:rPr>
          <w:rFonts w:ascii="Times New Roman" w:hAnsi="Times New Roman" w:cs="Times New Roman"/>
          <w:color w:val="C00000"/>
          <w:sz w:val="24"/>
          <w:szCs w:val="24"/>
        </w:rPr>
        <w:t>. CEZALARIN İNFAZINA İLİŞKİN BİLGİLER</w:t>
      </w:r>
      <w:bookmarkEnd w:id="290"/>
    </w:p>
    <w:p w14:paraId="7C49E07E" w14:textId="779C78E7" w:rsidR="00E32D7B" w:rsidRPr="00F939C2" w:rsidRDefault="00325D20">
      <w:pPr>
        <w:pStyle w:val="Balk4"/>
        <w:numPr>
          <w:ilvl w:val="1"/>
          <w:numId w:val="7"/>
        </w:numPr>
        <w:ind w:left="0"/>
        <w:rPr>
          <w:color w:val="C00000"/>
          <w:sz w:val="24"/>
          <w:szCs w:val="24"/>
        </w:rPr>
      </w:pPr>
      <w:bookmarkStart w:id="291" w:name="__RefHeading__219_1323963809"/>
      <w:bookmarkStart w:id="292" w:name="__RefHeading__348_597354004"/>
      <w:bookmarkStart w:id="293" w:name="__RefHeading__262_1086036030"/>
      <w:bookmarkStart w:id="294" w:name="__RefHeading__207_1589488387"/>
      <w:bookmarkStart w:id="295" w:name="__RefHeading___Toc450743436"/>
      <w:bookmarkStart w:id="296" w:name="__RefHeading__780_2095565461"/>
      <w:bookmarkStart w:id="297" w:name="__RefHeading__637_796719703"/>
      <w:bookmarkStart w:id="298" w:name="_Toc455182147"/>
      <w:bookmarkStart w:id="299" w:name="_Toc92879973"/>
      <w:bookmarkStart w:id="300" w:name="_Toc94867879"/>
      <w:bookmarkStart w:id="301" w:name="_Toc121219607"/>
      <w:bookmarkEnd w:id="291"/>
      <w:bookmarkEnd w:id="292"/>
      <w:bookmarkEnd w:id="293"/>
      <w:bookmarkEnd w:id="294"/>
      <w:bookmarkEnd w:id="295"/>
      <w:bookmarkEnd w:id="296"/>
      <w:bookmarkEnd w:id="297"/>
      <w:r>
        <w:rPr>
          <w:color w:val="C00000"/>
          <w:sz w:val="24"/>
          <w:szCs w:val="24"/>
        </w:rPr>
        <w:t>İLAMAT V</w:t>
      </w:r>
      <w:r w:rsidRPr="00F939C2">
        <w:rPr>
          <w:color w:val="C00000"/>
          <w:sz w:val="24"/>
          <w:szCs w:val="24"/>
        </w:rPr>
        <w:t>E İNFAZ İŞLEMLERİ</w:t>
      </w:r>
      <w:bookmarkEnd w:id="298"/>
      <w:bookmarkEnd w:id="299"/>
      <w:bookmarkEnd w:id="300"/>
      <w:bookmarkEnd w:id="301"/>
    </w:p>
    <w:p w14:paraId="3936456C" w14:textId="77777777" w:rsidR="00E32D7B" w:rsidRPr="00F939C2" w:rsidRDefault="00E32D7B">
      <w:pPr>
        <w:tabs>
          <w:tab w:val="left" w:pos="360"/>
        </w:tabs>
        <w:jc w:val="both"/>
        <w:rPr>
          <w:b/>
          <w:color w:val="C00000"/>
        </w:rPr>
      </w:pPr>
    </w:p>
    <w:tbl>
      <w:tblPr>
        <w:tblW w:w="9067" w:type="dxa"/>
        <w:tblLayout w:type="fixed"/>
        <w:tblLook w:val="0000" w:firstRow="0" w:lastRow="0" w:firstColumn="0" w:lastColumn="0" w:noHBand="0" w:noVBand="0"/>
      </w:tblPr>
      <w:tblGrid>
        <w:gridCol w:w="4606"/>
        <w:gridCol w:w="4461"/>
      </w:tblGrid>
      <w:tr w:rsidR="00E32D7B" w14:paraId="3C53D301" w14:textId="77777777" w:rsidTr="008F48B6">
        <w:tc>
          <w:tcPr>
            <w:tcW w:w="9067" w:type="dxa"/>
            <w:gridSpan w:val="2"/>
            <w:tcBorders>
              <w:top w:val="single" w:sz="4" w:space="0" w:color="000000"/>
              <w:left w:val="single" w:sz="4" w:space="0" w:color="000000"/>
              <w:bottom w:val="single" w:sz="4" w:space="0" w:color="000000"/>
              <w:right w:val="single" w:sz="4" w:space="0" w:color="000000"/>
            </w:tcBorders>
            <w:shd w:val="clear" w:color="auto" w:fill="CC0000"/>
            <w:vAlign w:val="center"/>
          </w:tcPr>
          <w:p w14:paraId="72121F9E" w14:textId="77777777" w:rsidR="00E32D7B" w:rsidRDefault="00E32D7B">
            <w:pPr>
              <w:tabs>
                <w:tab w:val="left" w:pos="360"/>
              </w:tabs>
              <w:jc w:val="center"/>
            </w:pPr>
            <w:r>
              <w:rPr>
                <w:b/>
                <w:color w:val="FFFFFF"/>
              </w:rPr>
              <w:t>İnfaza Verilen Hapis ve Adli Para Cezaları Sayıları</w:t>
            </w:r>
          </w:p>
        </w:tc>
      </w:tr>
      <w:tr w:rsidR="00EA27A2" w14:paraId="07F77EAB" w14:textId="77777777" w:rsidTr="008F48B6">
        <w:tc>
          <w:tcPr>
            <w:tcW w:w="4606" w:type="dxa"/>
            <w:tcBorders>
              <w:top w:val="single" w:sz="4" w:space="0" w:color="000000"/>
              <w:left w:val="single" w:sz="4" w:space="0" w:color="000000"/>
              <w:bottom w:val="single" w:sz="4" w:space="0" w:color="000000"/>
            </w:tcBorders>
            <w:shd w:val="clear" w:color="auto" w:fill="auto"/>
            <w:vAlign w:val="center"/>
          </w:tcPr>
          <w:p w14:paraId="76D2A8B3" w14:textId="77777777" w:rsidR="00EA27A2" w:rsidRDefault="00EA27A2" w:rsidP="00EA27A2">
            <w:pPr>
              <w:tabs>
                <w:tab w:val="left" w:pos="360"/>
              </w:tabs>
            </w:pPr>
            <w:r>
              <w:t>İlamat Sayısı</w:t>
            </w:r>
          </w:p>
        </w:tc>
        <w:tc>
          <w:tcPr>
            <w:tcW w:w="4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EC4FB" w14:textId="6081A862" w:rsidR="00EA27A2" w:rsidRDefault="00EA27A2" w:rsidP="00EA27A2">
            <w:pPr>
              <w:tabs>
                <w:tab w:val="left" w:pos="360"/>
              </w:tabs>
              <w:snapToGrid w:val="0"/>
              <w:jc w:val="center"/>
            </w:pPr>
            <w:r>
              <w:t>24970</w:t>
            </w:r>
          </w:p>
        </w:tc>
      </w:tr>
      <w:tr w:rsidR="00EA27A2" w14:paraId="1918CAAF" w14:textId="77777777" w:rsidTr="008F48B6">
        <w:tc>
          <w:tcPr>
            <w:tcW w:w="4606" w:type="dxa"/>
            <w:tcBorders>
              <w:top w:val="single" w:sz="4" w:space="0" w:color="000000"/>
              <w:left w:val="single" w:sz="4" w:space="0" w:color="000000"/>
              <w:bottom w:val="single" w:sz="4" w:space="0" w:color="000000"/>
            </w:tcBorders>
            <w:shd w:val="clear" w:color="auto" w:fill="F3F3F3"/>
            <w:vAlign w:val="center"/>
          </w:tcPr>
          <w:p w14:paraId="3CC3236A" w14:textId="77777777" w:rsidR="00EA27A2" w:rsidRDefault="00EA27A2" w:rsidP="00EA27A2">
            <w:pPr>
              <w:tabs>
                <w:tab w:val="left" w:pos="360"/>
              </w:tabs>
            </w:pPr>
            <w:r>
              <w:t>Geçmiş Yıllardan Devreden Evrak</w:t>
            </w:r>
          </w:p>
        </w:tc>
        <w:tc>
          <w:tcPr>
            <w:tcW w:w="4461"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25326350" w14:textId="6925A6CB" w:rsidR="00EA27A2" w:rsidRDefault="00EA27A2" w:rsidP="00EA27A2">
            <w:pPr>
              <w:tabs>
                <w:tab w:val="left" w:pos="360"/>
              </w:tabs>
              <w:snapToGrid w:val="0"/>
              <w:jc w:val="center"/>
            </w:pPr>
            <w:r>
              <w:t>59037</w:t>
            </w:r>
          </w:p>
        </w:tc>
      </w:tr>
      <w:tr w:rsidR="00EA27A2" w14:paraId="30194065" w14:textId="77777777" w:rsidTr="008F48B6">
        <w:tc>
          <w:tcPr>
            <w:tcW w:w="4606" w:type="dxa"/>
            <w:tcBorders>
              <w:top w:val="single" w:sz="4" w:space="0" w:color="000000"/>
              <w:left w:val="single" w:sz="4" w:space="0" w:color="000000"/>
              <w:bottom w:val="single" w:sz="4" w:space="0" w:color="000000"/>
            </w:tcBorders>
            <w:shd w:val="clear" w:color="auto" w:fill="auto"/>
            <w:vAlign w:val="center"/>
          </w:tcPr>
          <w:p w14:paraId="67244E26" w14:textId="77777777" w:rsidR="00EA27A2" w:rsidRDefault="00EA27A2" w:rsidP="00EA27A2">
            <w:pPr>
              <w:tabs>
                <w:tab w:val="left" w:pos="360"/>
              </w:tabs>
            </w:pPr>
            <w:r>
              <w:t>Toplam Evrak</w:t>
            </w:r>
          </w:p>
        </w:tc>
        <w:tc>
          <w:tcPr>
            <w:tcW w:w="44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6F8F2" w14:textId="647CA8DD" w:rsidR="00EA27A2" w:rsidRDefault="00EA27A2" w:rsidP="00EA27A2">
            <w:pPr>
              <w:tabs>
                <w:tab w:val="left" w:pos="360"/>
              </w:tabs>
              <w:snapToGrid w:val="0"/>
              <w:jc w:val="center"/>
            </w:pPr>
            <w:r>
              <w:t>84.007</w:t>
            </w:r>
          </w:p>
        </w:tc>
      </w:tr>
      <w:tr w:rsidR="00EA27A2" w14:paraId="1557F70E" w14:textId="77777777" w:rsidTr="008F48B6">
        <w:tc>
          <w:tcPr>
            <w:tcW w:w="4606" w:type="dxa"/>
            <w:tcBorders>
              <w:top w:val="single" w:sz="4" w:space="0" w:color="000000"/>
              <w:left w:val="single" w:sz="4" w:space="0" w:color="000000"/>
              <w:bottom w:val="single" w:sz="4" w:space="0" w:color="000000"/>
            </w:tcBorders>
            <w:shd w:val="clear" w:color="auto" w:fill="F3F3F3"/>
            <w:vAlign w:val="center"/>
          </w:tcPr>
          <w:p w14:paraId="53C82C7F" w14:textId="73A2A706" w:rsidR="00EA27A2" w:rsidRDefault="00EA27A2" w:rsidP="00EA27A2">
            <w:pPr>
              <w:tabs>
                <w:tab w:val="left" w:pos="360"/>
              </w:tabs>
            </w:pPr>
            <w:r>
              <w:t>Yıl İçinde Çıkan Evrak</w:t>
            </w:r>
          </w:p>
        </w:tc>
        <w:tc>
          <w:tcPr>
            <w:tcW w:w="4461"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15FDAC1" w14:textId="1D670E70" w:rsidR="00EA27A2" w:rsidRDefault="00EA27A2" w:rsidP="00EA27A2">
            <w:pPr>
              <w:tabs>
                <w:tab w:val="left" w:pos="360"/>
              </w:tabs>
              <w:snapToGrid w:val="0"/>
              <w:jc w:val="center"/>
            </w:pPr>
            <w:r>
              <w:t>16787</w:t>
            </w:r>
          </w:p>
        </w:tc>
      </w:tr>
    </w:tbl>
    <w:p w14:paraId="6AAD9EDD" w14:textId="77777777" w:rsidR="00E32D7B" w:rsidRDefault="00E32D7B">
      <w:pPr>
        <w:tabs>
          <w:tab w:val="left" w:pos="360"/>
        </w:tabs>
        <w:jc w:val="both"/>
        <w:rPr>
          <w:b/>
          <w:color w:val="CC0000"/>
        </w:rPr>
      </w:pPr>
    </w:p>
    <w:p w14:paraId="2123F0EF" w14:textId="5DEDCB05" w:rsidR="00F36628" w:rsidRPr="00F939C2" w:rsidRDefault="00325D20" w:rsidP="005F0448">
      <w:pPr>
        <w:pStyle w:val="Balk4"/>
        <w:numPr>
          <w:ilvl w:val="1"/>
          <w:numId w:val="7"/>
        </w:numPr>
        <w:ind w:left="0"/>
        <w:rPr>
          <w:color w:val="C00000"/>
          <w:sz w:val="24"/>
          <w:szCs w:val="24"/>
        </w:rPr>
      </w:pPr>
      <w:bookmarkStart w:id="302" w:name="__RefHeading__221_1323963809"/>
      <w:bookmarkStart w:id="303" w:name="__RefHeading__350_597354004"/>
      <w:bookmarkStart w:id="304" w:name="__RefHeading__264_1086036030"/>
      <w:bookmarkStart w:id="305" w:name="__RefHeading__209_1589488387"/>
      <w:bookmarkStart w:id="306" w:name="__RefHeading___Toc450743437"/>
      <w:bookmarkStart w:id="307" w:name="__RefHeading__782_2095565461"/>
      <w:bookmarkStart w:id="308" w:name="__RefHeading__639_796719703"/>
      <w:bookmarkStart w:id="309" w:name="__RefHeading___Toc450743438"/>
      <w:bookmarkStart w:id="310" w:name="__RefHeading__784_2095565461"/>
      <w:bookmarkStart w:id="311" w:name="__RefHeading__641_796719703"/>
      <w:bookmarkStart w:id="312" w:name="_Toc455182148"/>
      <w:bookmarkStart w:id="313" w:name="_Toc92879974"/>
      <w:bookmarkStart w:id="314" w:name="_Toc94867880"/>
      <w:bookmarkStart w:id="315" w:name="_Toc121219608"/>
      <w:bookmarkEnd w:id="302"/>
      <w:bookmarkEnd w:id="303"/>
      <w:bookmarkEnd w:id="304"/>
      <w:bookmarkEnd w:id="305"/>
      <w:bookmarkEnd w:id="306"/>
      <w:bookmarkEnd w:id="307"/>
      <w:bookmarkEnd w:id="308"/>
      <w:bookmarkEnd w:id="309"/>
      <w:bookmarkEnd w:id="310"/>
      <w:bookmarkEnd w:id="311"/>
      <w:r w:rsidRPr="00F939C2">
        <w:rPr>
          <w:color w:val="C00000"/>
          <w:sz w:val="24"/>
          <w:szCs w:val="24"/>
        </w:rPr>
        <w:t>DENETİMLİ SERBESTLİK</w:t>
      </w:r>
      <w:bookmarkEnd w:id="312"/>
      <w:bookmarkEnd w:id="313"/>
      <w:bookmarkEnd w:id="314"/>
      <w:bookmarkEnd w:id="315"/>
      <w:r w:rsidRPr="00F939C2">
        <w:rPr>
          <w:color w:val="C00000"/>
          <w:sz w:val="24"/>
          <w:szCs w:val="24"/>
        </w:rPr>
        <w:t xml:space="preserve"> </w:t>
      </w:r>
    </w:p>
    <w:p w14:paraId="5BAF76F8" w14:textId="23FC9D13" w:rsidR="00E32D7B" w:rsidRDefault="00E32D7B">
      <w:pPr>
        <w:tabs>
          <w:tab w:val="left" w:pos="360"/>
        </w:tabs>
        <w:jc w:val="both"/>
        <w:rPr>
          <w:rFonts w:ascii="Calibri" w:hAnsi="Calibri" w:cs="Calibri"/>
          <w:vanish/>
          <w:color w:val="000000"/>
          <w:sz w:val="22"/>
          <w:szCs w:val="22"/>
          <w:lang w:eastAsia="tr-TR"/>
        </w:rPr>
      </w:pPr>
      <w:r>
        <w:rPr>
          <w:b/>
          <w:bCs/>
          <w:i/>
          <w:iCs/>
          <w:color w:val="FFFFFF"/>
          <w:lang w:eastAsia="tr-TR"/>
        </w:rPr>
        <w:t>Denetimli Serbestlik Müdürlüğü Personel Sayıları</w:t>
      </w:r>
      <w:r>
        <w:rPr>
          <w:b/>
          <w:bCs/>
          <w:color w:val="FFFFFF"/>
          <w:lang w:eastAsia="tr-TR"/>
        </w:rPr>
        <w:t xml:space="preserve"> </w:t>
      </w:r>
    </w:p>
    <w:p w14:paraId="7573FAA8" w14:textId="77777777" w:rsidR="00E32D7B" w:rsidRDefault="00E32D7B">
      <w:pPr>
        <w:rPr>
          <w:rFonts w:ascii="Calibri" w:hAnsi="Calibri" w:cs="Calibri"/>
          <w:vanish/>
          <w:color w:val="000000"/>
          <w:sz w:val="22"/>
          <w:szCs w:val="22"/>
          <w:lang w:eastAsia="tr-TR"/>
        </w:rPr>
      </w:pPr>
    </w:p>
    <w:tbl>
      <w:tblPr>
        <w:tblW w:w="9134" w:type="dxa"/>
        <w:tblLayout w:type="fixed"/>
        <w:tblCellMar>
          <w:left w:w="62" w:type="dxa"/>
          <w:right w:w="68" w:type="dxa"/>
        </w:tblCellMar>
        <w:tblLook w:val="0000" w:firstRow="0" w:lastRow="0" w:firstColumn="0" w:lastColumn="0" w:noHBand="0" w:noVBand="0"/>
      </w:tblPr>
      <w:tblGrid>
        <w:gridCol w:w="2756"/>
        <w:gridCol w:w="2551"/>
        <w:gridCol w:w="1559"/>
        <w:gridCol w:w="2268"/>
      </w:tblGrid>
      <w:tr w:rsidR="00A30D5B" w14:paraId="7CDAB3E2" w14:textId="77777777" w:rsidTr="004C6589">
        <w:trPr>
          <w:cantSplit/>
          <w:trHeight w:val="2148"/>
          <w:tblHeader/>
        </w:trPr>
        <w:tc>
          <w:tcPr>
            <w:tcW w:w="2756" w:type="dxa"/>
            <w:tcBorders>
              <w:bottom w:val="single" w:sz="4" w:space="0" w:color="auto"/>
            </w:tcBorders>
            <w:shd w:val="clear" w:color="auto" w:fill="C00000"/>
            <w:vAlign w:val="center"/>
          </w:tcPr>
          <w:p w14:paraId="564FC041" w14:textId="77777777" w:rsidR="00A30D5B" w:rsidRPr="009B0ABD" w:rsidRDefault="00A30D5B">
            <w:pPr>
              <w:jc w:val="center"/>
              <w:rPr>
                <w:b/>
                <w:bCs/>
                <w:color w:val="FFFFFF"/>
                <w:sz w:val="21"/>
                <w:szCs w:val="21"/>
                <w:lang w:eastAsia="tr-TR"/>
              </w:rPr>
            </w:pPr>
            <w:r w:rsidRPr="009B0ABD">
              <w:rPr>
                <w:b/>
                <w:bCs/>
                <w:color w:val="FFFFFF"/>
                <w:sz w:val="21"/>
                <w:szCs w:val="21"/>
                <w:lang w:eastAsia="tr-TR"/>
              </w:rPr>
              <w:t>Karar Türü</w:t>
            </w:r>
          </w:p>
        </w:tc>
        <w:tc>
          <w:tcPr>
            <w:tcW w:w="2551" w:type="dxa"/>
            <w:tcBorders>
              <w:top w:val="single" w:sz="4" w:space="0" w:color="000080"/>
              <w:left w:val="single" w:sz="4" w:space="0" w:color="000080"/>
              <w:bottom w:val="single" w:sz="4" w:space="0" w:color="auto"/>
            </w:tcBorders>
            <w:shd w:val="clear" w:color="auto" w:fill="C00000"/>
            <w:vAlign w:val="center"/>
          </w:tcPr>
          <w:p w14:paraId="55DDFBF8" w14:textId="77777777" w:rsidR="00A30D5B" w:rsidRDefault="00A30D5B" w:rsidP="004C6589">
            <w:pPr>
              <w:jc w:val="center"/>
              <w:rPr>
                <w:b/>
                <w:bCs/>
                <w:color w:val="FFFFFF"/>
                <w:lang w:eastAsia="tr-TR"/>
              </w:rPr>
            </w:pPr>
            <w:r>
              <w:rPr>
                <w:b/>
                <w:bCs/>
                <w:color w:val="FFFFFF"/>
                <w:lang w:eastAsia="tr-TR"/>
              </w:rPr>
              <w:t>Açık Dosya Sayısı</w:t>
            </w:r>
          </w:p>
          <w:p w14:paraId="40182D50" w14:textId="0958FDB2" w:rsidR="00A30D5B" w:rsidRDefault="00A30D5B" w:rsidP="004C6589">
            <w:pPr>
              <w:rPr>
                <w:b/>
                <w:bCs/>
                <w:color w:val="FFFFFF"/>
                <w:lang w:eastAsia="tr-TR"/>
              </w:rPr>
            </w:pPr>
          </w:p>
        </w:tc>
        <w:tc>
          <w:tcPr>
            <w:tcW w:w="1559" w:type="dxa"/>
            <w:tcBorders>
              <w:top w:val="single" w:sz="4" w:space="0" w:color="000080"/>
              <w:left w:val="single" w:sz="4" w:space="0" w:color="000080"/>
              <w:bottom w:val="single" w:sz="4" w:space="0" w:color="auto"/>
            </w:tcBorders>
            <w:shd w:val="clear" w:color="auto" w:fill="C00000"/>
            <w:vAlign w:val="center"/>
          </w:tcPr>
          <w:p w14:paraId="7A8F3631" w14:textId="77777777" w:rsidR="00A30D5B" w:rsidRDefault="00A30D5B" w:rsidP="004C6589">
            <w:pPr>
              <w:jc w:val="center"/>
              <w:rPr>
                <w:b/>
                <w:bCs/>
                <w:color w:val="FFFFFF"/>
                <w:lang w:eastAsia="tr-TR"/>
              </w:rPr>
            </w:pPr>
            <w:r>
              <w:rPr>
                <w:b/>
                <w:bCs/>
                <w:color w:val="FFFFFF"/>
                <w:lang w:eastAsia="tr-TR"/>
              </w:rPr>
              <w:t>Kapalı Dosya Sayısı</w:t>
            </w:r>
          </w:p>
          <w:p w14:paraId="631EF7BA" w14:textId="7EC81F11" w:rsidR="00A30D5B" w:rsidRDefault="00A30D5B" w:rsidP="004C6589">
            <w:pPr>
              <w:jc w:val="center"/>
              <w:rPr>
                <w:b/>
                <w:bCs/>
                <w:color w:val="FFFFFF"/>
                <w:lang w:eastAsia="tr-TR"/>
              </w:rPr>
            </w:pPr>
          </w:p>
        </w:tc>
        <w:tc>
          <w:tcPr>
            <w:tcW w:w="2268" w:type="dxa"/>
            <w:tcBorders>
              <w:top w:val="single" w:sz="4" w:space="0" w:color="000080"/>
              <w:left w:val="single" w:sz="4" w:space="0" w:color="000080"/>
              <w:bottom w:val="single" w:sz="4" w:space="0" w:color="auto"/>
              <w:right w:val="single" w:sz="4" w:space="0" w:color="000080"/>
            </w:tcBorders>
            <w:shd w:val="clear" w:color="auto" w:fill="C00000"/>
            <w:vAlign w:val="center"/>
          </w:tcPr>
          <w:p w14:paraId="36127336" w14:textId="77777777" w:rsidR="00A30D5B" w:rsidRDefault="00A30D5B" w:rsidP="004C6589">
            <w:pPr>
              <w:jc w:val="center"/>
            </w:pPr>
            <w:r>
              <w:rPr>
                <w:b/>
                <w:bCs/>
                <w:color w:val="FFFFFF"/>
                <w:lang w:eastAsia="tr-TR"/>
              </w:rPr>
              <w:t>Toplam</w:t>
            </w:r>
          </w:p>
        </w:tc>
      </w:tr>
      <w:tr w:rsidR="00D70CE9" w14:paraId="795C7A8E" w14:textId="77777777" w:rsidTr="004C6589">
        <w:trPr>
          <w:cantSplit/>
          <w:trHeight w:val="1354"/>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472D5B87" w14:textId="68D8EAF6" w:rsidR="00D70CE9" w:rsidRPr="00D10A05" w:rsidRDefault="00D70CE9" w:rsidP="00D70CE9">
            <w:pPr>
              <w:jc w:val="center"/>
              <w:rPr>
                <w:b/>
                <w:bCs/>
                <w:sz w:val="21"/>
                <w:szCs w:val="21"/>
                <w:lang w:eastAsia="tr-TR"/>
              </w:rPr>
            </w:pPr>
            <w:r w:rsidRPr="00D10A05">
              <w:rPr>
                <w:b/>
                <w:bCs/>
                <w:sz w:val="21"/>
                <w:szCs w:val="21"/>
                <w:lang w:eastAsia="tr-TR"/>
              </w:rPr>
              <w:t>HAPİS CEZASININ</w:t>
            </w:r>
            <w:r w:rsidRPr="00D10A05">
              <w:rPr>
                <w:b/>
                <w:bCs/>
                <w:sz w:val="21"/>
                <w:szCs w:val="21"/>
                <w:lang w:eastAsia="tr-TR"/>
              </w:rPr>
              <w:br/>
              <w:t>ERTELENMESİ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4E97404" w14:textId="64BAD108" w:rsidR="00D70CE9" w:rsidRDefault="00D70CE9" w:rsidP="00D70CE9">
            <w:pPr>
              <w:snapToGrid w:val="0"/>
              <w:jc w:val="center"/>
              <w:rPr>
                <w:color w:val="000000"/>
                <w:lang w:eastAsia="tr-TR"/>
              </w:rPr>
            </w:pPr>
            <w:r>
              <w:rPr>
                <w:color w:val="000000"/>
                <w:lang w:eastAsia="tr-TR"/>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B14823C" w14:textId="6DF20ECC" w:rsidR="00D70CE9" w:rsidRDefault="00D70CE9" w:rsidP="00D70CE9">
            <w:pPr>
              <w:snapToGrid w:val="0"/>
              <w:jc w:val="center"/>
              <w:rPr>
                <w:color w:val="000000"/>
                <w:lang w:eastAsia="tr-TR"/>
              </w:rPr>
            </w:pPr>
            <w:r>
              <w:rPr>
                <w:color w:val="000000"/>
                <w:lang w:eastAsia="tr-TR"/>
              </w:rPr>
              <w:t>56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CD52E42" w14:textId="7A2EA1B7" w:rsidR="00D70CE9" w:rsidRDefault="00D70CE9" w:rsidP="00D70CE9">
            <w:pPr>
              <w:snapToGrid w:val="0"/>
              <w:jc w:val="center"/>
              <w:rPr>
                <w:color w:val="000000"/>
                <w:lang w:eastAsia="tr-TR"/>
              </w:rPr>
            </w:pPr>
            <w:r>
              <w:rPr>
                <w:color w:val="000000"/>
                <w:lang w:eastAsia="tr-TR"/>
              </w:rPr>
              <w:t>57</w:t>
            </w:r>
          </w:p>
        </w:tc>
      </w:tr>
      <w:tr w:rsidR="00D70CE9" w14:paraId="56F6ED41" w14:textId="77777777" w:rsidTr="004C6589">
        <w:trPr>
          <w:trHeight w:val="900"/>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44DB5E75" w14:textId="72383D40" w:rsidR="00D70CE9" w:rsidRPr="00D10A05" w:rsidRDefault="00D70CE9" w:rsidP="00D70CE9">
            <w:pPr>
              <w:jc w:val="center"/>
              <w:rPr>
                <w:b/>
                <w:bCs/>
                <w:sz w:val="21"/>
                <w:szCs w:val="21"/>
                <w:lang w:eastAsia="tr-TR"/>
              </w:rPr>
            </w:pPr>
            <w:r>
              <w:rPr>
                <w:b/>
                <w:bCs/>
                <w:sz w:val="21"/>
                <w:szCs w:val="21"/>
                <w:lang w:eastAsia="tr-TR"/>
              </w:rPr>
              <w:t>BELLİ HAKLARI KULLANMAK</w:t>
            </w:r>
            <w:r w:rsidRPr="00D10A05">
              <w:rPr>
                <w:b/>
                <w:bCs/>
                <w:sz w:val="21"/>
                <w:szCs w:val="21"/>
                <w:lang w:eastAsia="tr-TR"/>
              </w:rPr>
              <w:t>TAN YOKSUN BIRAKILMA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1761B8E" w14:textId="7292BD14" w:rsidR="00D70CE9" w:rsidRDefault="00D70CE9" w:rsidP="00D70CE9">
            <w:pPr>
              <w:snapToGrid w:val="0"/>
              <w:jc w:val="center"/>
              <w:rPr>
                <w:color w:val="000000"/>
                <w:lang w:eastAsia="tr-TR"/>
              </w:rPr>
            </w:pPr>
            <w:r>
              <w:rPr>
                <w:color w:val="000000"/>
                <w:lang w:eastAsia="tr-TR"/>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B0BB6A8" w14:textId="026C99C9" w:rsidR="00D70CE9" w:rsidRDefault="00D70CE9" w:rsidP="00D70CE9">
            <w:pPr>
              <w:snapToGrid w:val="0"/>
              <w:jc w:val="center"/>
              <w:rPr>
                <w:color w:val="000000"/>
                <w:lang w:eastAsia="tr-TR"/>
              </w:rPr>
            </w:pPr>
            <w:r>
              <w:rPr>
                <w:color w:val="000000"/>
                <w:lang w:eastAsia="tr-TR"/>
              </w:rPr>
              <w:t>23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B6B1AFA" w14:textId="1B546EB1" w:rsidR="00D70CE9" w:rsidRDefault="00D70CE9" w:rsidP="00D70CE9">
            <w:pPr>
              <w:snapToGrid w:val="0"/>
              <w:jc w:val="center"/>
              <w:rPr>
                <w:color w:val="000000"/>
                <w:lang w:eastAsia="tr-TR"/>
              </w:rPr>
            </w:pPr>
            <w:r>
              <w:rPr>
                <w:color w:val="000000"/>
                <w:lang w:eastAsia="tr-TR"/>
              </w:rPr>
              <w:t>25</w:t>
            </w:r>
          </w:p>
        </w:tc>
      </w:tr>
      <w:tr w:rsidR="00D70CE9" w14:paraId="047F8B17" w14:textId="77777777" w:rsidTr="004C6589">
        <w:trPr>
          <w:trHeight w:val="570"/>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37C0BF58" w14:textId="28AB5F19" w:rsidR="00D70CE9" w:rsidRPr="00D10A05" w:rsidRDefault="00D70CE9" w:rsidP="00D70CE9">
            <w:pPr>
              <w:jc w:val="center"/>
              <w:rPr>
                <w:b/>
                <w:bCs/>
                <w:sz w:val="21"/>
                <w:szCs w:val="21"/>
                <w:lang w:eastAsia="tr-TR"/>
              </w:rPr>
            </w:pPr>
            <w:r w:rsidRPr="00D10A05">
              <w:rPr>
                <w:b/>
                <w:bCs/>
                <w:sz w:val="21"/>
                <w:szCs w:val="21"/>
                <w:lang w:eastAsia="tr-TR"/>
              </w:rPr>
              <w:t>TEDAVİ VE DENETİMLİ SERBESTLİK</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22702EA" w14:textId="516C04D8" w:rsidR="00D70CE9" w:rsidRDefault="00D70CE9" w:rsidP="00D70CE9">
            <w:pPr>
              <w:snapToGrid w:val="0"/>
              <w:jc w:val="center"/>
              <w:rPr>
                <w:color w:val="000000"/>
                <w:lang w:eastAsia="tr-TR"/>
              </w:rPr>
            </w:pPr>
            <w:r>
              <w:rPr>
                <w:color w:val="000000"/>
                <w:lang w:eastAsia="tr-TR"/>
              </w:rPr>
              <w:t>508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DA78FB7" w14:textId="3802A63D" w:rsidR="00D70CE9" w:rsidRDefault="00D70CE9" w:rsidP="00D70CE9">
            <w:pPr>
              <w:snapToGrid w:val="0"/>
              <w:jc w:val="center"/>
              <w:rPr>
                <w:color w:val="000000"/>
                <w:lang w:eastAsia="tr-TR"/>
              </w:rPr>
            </w:pPr>
            <w:r>
              <w:rPr>
                <w:color w:val="000000"/>
                <w:lang w:eastAsia="tr-TR"/>
              </w:rPr>
              <w:t>8857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0414EFA" w14:textId="58B04ED8" w:rsidR="00D70CE9" w:rsidRDefault="00D70CE9" w:rsidP="00D70CE9">
            <w:pPr>
              <w:snapToGrid w:val="0"/>
              <w:jc w:val="center"/>
              <w:rPr>
                <w:color w:val="000000"/>
                <w:lang w:eastAsia="tr-TR"/>
              </w:rPr>
            </w:pPr>
            <w:r>
              <w:rPr>
                <w:color w:val="000000"/>
                <w:lang w:eastAsia="tr-TR"/>
              </w:rPr>
              <w:t>9365</w:t>
            </w:r>
          </w:p>
        </w:tc>
      </w:tr>
      <w:tr w:rsidR="00D70CE9" w14:paraId="68741E3E"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2C07A2A9" w14:textId="32CFF0B8" w:rsidR="00D70CE9" w:rsidRPr="00D10A05" w:rsidRDefault="00D70CE9" w:rsidP="00D70CE9">
            <w:pPr>
              <w:jc w:val="center"/>
              <w:rPr>
                <w:b/>
                <w:bCs/>
                <w:sz w:val="21"/>
                <w:szCs w:val="21"/>
                <w:lang w:eastAsia="tr-TR"/>
              </w:rPr>
            </w:pPr>
            <w:r w:rsidRPr="00D10A05">
              <w:rPr>
                <w:b/>
                <w:bCs/>
                <w:sz w:val="21"/>
                <w:szCs w:val="21"/>
                <w:lang w:eastAsia="tr-TR"/>
              </w:rPr>
              <w:t>ETKİN PİŞMANLIK</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7AC65E9" w14:textId="6E529F61" w:rsidR="00D70CE9" w:rsidRDefault="00D70CE9" w:rsidP="00D70CE9">
            <w:pPr>
              <w:snapToGrid w:val="0"/>
              <w:jc w:val="center"/>
              <w:rPr>
                <w:color w:val="000000"/>
                <w:lang w:eastAsia="tr-TR"/>
              </w:rPr>
            </w:pPr>
            <w:r>
              <w:rPr>
                <w:color w:val="000000"/>
                <w:lang w:eastAsia="tr-TR"/>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BCE6C92" w14:textId="72B93296" w:rsidR="00D70CE9" w:rsidRDefault="00D70CE9" w:rsidP="00D70CE9">
            <w:pPr>
              <w:snapToGrid w:val="0"/>
              <w:jc w:val="center"/>
              <w:rPr>
                <w:color w:val="000000"/>
                <w:lang w:eastAsia="tr-TR"/>
              </w:rPr>
            </w:pPr>
            <w:r>
              <w:rPr>
                <w:color w:val="000000"/>
                <w:lang w:eastAsia="tr-TR"/>
              </w:rPr>
              <w:t>29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927D71B" w14:textId="45D6A97D" w:rsidR="00D70CE9" w:rsidRDefault="00D70CE9" w:rsidP="00D70CE9">
            <w:pPr>
              <w:snapToGrid w:val="0"/>
              <w:jc w:val="center"/>
              <w:rPr>
                <w:color w:val="000000"/>
                <w:lang w:eastAsia="tr-TR"/>
              </w:rPr>
            </w:pPr>
            <w:r>
              <w:rPr>
                <w:color w:val="000000"/>
                <w:lang w:eastAsia="tr-TR"/>
              </w:rPr>
              <w:t>30</w:t>
            </w:r>
          </w:p>
        </w:tc>
      </w:tr>
      <w:tr w:rsidR="00D70CE9" w14:paraId="03B7241C"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28E62EA9" w14:textId="0F5E9F82" w:rsidR="00D70CE9" w:rsidRPr="00D10A05" w:rsidRDefault="00D70CE9" w:rsidP="00D70CE9">
            <w:pPr>
              <w:jc w:val="center"/>
              <w:rPr>
                <w:b/>
                <w:bCs/>
                <w:sz w:val="21"/>
                <w:szCs w:val="21"/>
                <w:lang w:eastAsia="tr-TR"/>
              </w:rPr>
            </w:pPr>
            <w:r w:rsidRPr="00D10A05">
              <w:rPr>
                <w:b/>
                <w:bCs/>
                <w:sz w:val="21"/>
                <w:szCs w:val="21"/>
                <w:lang w:eastAsia="tr-TR"/>
              </w:rPr>
              <w:t>ADLİ KONTROL</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198D48D" w14:textId="3C19F9F2" w:rsidR="00D70CE9" w:rsidRDefault="00D70CE9" w:rsidP="00D70CE9">
            <w:pPr>
              <w:snapToGrid w:val="0"/>
              <w:jc w:val="center"/>
              <w:rPr>
                <w:color w:val="000000"/>
                <w:lang w:eastAsia="tr-TR"/>
              </w:rPr>
            </w:pPr>
            <w:r>
              <w:rPr>
                <w:color w:val="000000"/>
                <w:lang w:eastAsia="tr-TR"/>
              </w:rPr>
              <w:t>623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F1EDFD0" w14:textId="4B9689D6" w:rsidR="00D70CE9" w:rsidRDefault="00D70CE9" w:rsidP="00D70CE9">
            <w:pPr>
              <w:snapToGrid w:val="0"/>
              <w:jc w:val="center"/>
              <w:rPr>
                <w:color w:val="000000"/>
                <w:lang w:eastAsia="tr-TR"/>
              </w:rPr>
            </w:pPr>
            <w:r>
              <w:rPr>
                <w:color w:val="000000"/>
                <w:lang w:eastAsia="tr-TR"/>
              </w:rPr>
              <w:t>14380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E7D3069" w14:textId="6932B72C" w:rsidR="00D70CE9" w:rsidRDefault="00D70CE9" w:rsidP="00D70CE9">
            <w:pPr>
              <w:snapToGrid w:val="0"/>
              <w:jc w:val="center"/>
              <w:rPr>
                <w:color w:val="000000"/>
                <w:lang w:eastAsia="tr-TR"/>
              </w:rPr>
            </w:pPr>
            <w:r>
              <w:rPr>
                <w:color w:val="000000"/>
                <w:lang w:eastAsia="tr-TR"/>
              </w:rPr>
              <w:t>15003</w:t>
            </w:r>
          </w:p>
        </w:tc>
      </w:tr>
      <w:tr w:rsidR="00D70CE9" w14:paraId="19C85802" w14:textId="77777777" w:rsidTr="004C6589">
        <w:trPr>
          <w:trHeight w:val="1017"/>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2920F6A0" w14:textId="6B5E993D" w:rsidR="00D70CE9" w:rsidRPr="00D10A05" w:rsidRDefault="00D70CE9" w:rsidP="00D70CE9">
            <w:pPr>
              <w:jc w:val="center"/>
              <w:rPr>
                <w:b/>
                <w:bCs/>
                <w:sz w:val="21"/>
                <w:szCs w:val="21"/>
                <w:lang w:eastAsia="tr-TR"/>
              </w:rPr>
            </w:pPr>
            <w:r w:rsidRPr="00D10A05">
              <w:rPr>
                <w:b/>
                <w:bCs/>
                <w:sz w:val="21"/>
                <w:szCs w:val="21"/>
                <w:lang w:eastAsia="tr-TR"/>
              </w:rPr>
              <w:t>HÜKMÜN AÇIKLANMASI-NIN</w:t>
            </w:r>
            <w:r w:rsidRPr="00D10A05">
              <w:rPr>
                <w:b/>
                <w:bCs/>
                <w:sz w:val="21"/>
                <w:szCs w:val="21"/>
                <w:lang w:eastAsia="tr-TR"/>
              </w:rPr>
              <w:br/>
              <w:t>GERİ BIRAKILMASI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0A2127E" w14:textId="00D87DFF" w:rsidR="00D70CE9" w:rsidRDefault="00D70CE9" w:rsidP="00D70CE9">
            <w:pPr>
              <w:snapToGrid w:val="0"/>
              <w:jc w:val="center"/>
              <w:rPr>
                <w:color w:val="000000"/>
                <w:lang w:eastAsia="tr-TR"/>
              </w:rPr>
            </w:pPr>
            <w:r>
              <w:rPr>
                <w:color w:val="000000"/>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AC58B9" w14:textId="042C73D1" w:rsidR="00D70CE9" w:rsidRDefault="00D70CE9" w:rsidP="00D70CE9">
            <w:pPr>
              <w:snapToGrid w:val="0"/>
              <w:jc w:val="center"/>
              <w:rPr>
                <w:color w:val="000000"/>
                <w:lang w:eastAsia="tr-TR"/>
              </w:rPr>
            </w:pPr>
            <w:r>
              <w:rPr>
                <w:color w:val="000000"/>
                <w:lang w:eastAsia="tr-TR"/>
              </w:rPr>
              <w:t>303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D468E1" w14:textId="3863DAB7" w:rsidR="00D70CE9" w:rsidRDefault="00D70CE9" w:rsidP="00D70CE9">
            <w:pPr>
              <w:snapToGrid w:val="0"/>
              <w:jc w:val="center"/>
              <w:rPr>
                <w:color w:val="000000"/>
                <w:lang w:eastAsia="tr-TR"/>
              </w:rPr>
            </w:pPr>
            <w:r>
              <w:rPr>
                <w:color w:val="000000"/>
                <w:lang w:eastAsia="tr-TR"/>
              </w:rPr>
              <w:t>303</w:t>
            </w:r>
          </w:p>
        </w:tc>
      </w:tr>
      <w:tr w:rsidR="00D70CE9" w14:paraId="0407DFEA" w14:textId="77777777" w:rsidTr="004C6589">
        <w:trPr>
          <w:trHeight w:val="857"/>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0F4B01EE" w14:textId="147A15DD" w:rsidR="00D70CE9" w:rsidRPr="00D10A05" w:rsidRDefault="00D70CE9" w:rsidP="00D70CE9">
            <w:pPr>
              <w:jc w:val="center"/>
              <w:rPr>
                <w:b/>
                <w:bCs/>
                <w:sz w:val="21"/>
                <w:szCs w:val="21"/>
                <w:lang w:eastAsia="tr-TR"/>
              </w:rPr>
            </w:pPr>
            <w:r w:rsidRPr="00D10A05">
              <w:rPr>
                <w:b/>
                <w:bCs/>
                <w:sz w:val="21"/>
                <w:szCs w:val="21"/>
                <w:lang w:eastAsia="tr-TR"/>
              </w:rPr>
              <w:t>DENETİMLİ SERBESTLİK TEDBİRİ UYGULANARAK CEZALARIN İNFAZI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B95CBCC" w14:textId="2AA58858" w:rsidR="00D70CE9" w:rsidRDefault="00D70CE9" w:rsidP="00D70CE9">
            <w:pPr>
              <w:snapToGrid w:val="0"/>
              <w:jc w:val="center"/>
              <w:rPr>
                <w:color w:val="000000"/>
                <w:lang w:eastAsia="tr-TR"/>
              </w:rPr>
            </w:pPr>
            <w:r>
              <w:rPr>
                <w:color w:val="000000"/>
                <w:lang w:eastAsia="tr-TR"/>
              </w:rPr>
              <w:t>1613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CB81DC3" w14:textId="2B6C4F44" w:rsidR="00D70CE9" w:rsidRDefault="00D70CE9" w:rsidP="00D70CE9">
            <w:pPr>
              <w:snapToGrid w:val="0"/>
              <w:jc w:val="center"/>
              <w:rPr>
                <w:color w:val="000000"/>
                <w:lang w:eastAsia="tr-TR"/>
              </w:rPr>
            </w:pPr>
            <w:r>
              <w:rPr>
                <w:color w:val="000000"/>
                <w:lang w:eastAsia="tr-TR"/>
              </w:rPr>
              <w:t>12638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E5A94B6" w14:textId="7529BF7D" w:rsidR="00D70CE9" w:rsidRDefault="00D70CE9" w:rsidP="00D70CE9">
            <w:pPr>
              <w:snapToGrid w:val="0"/>
              <w:jc w:val="center"/>
              <w:rPr>
                <w:color w:val="000000"/>
                <w:lang w:eastAsia="tr-TR"/>
              </w:rPr>
            </w:pPr>
            <w:r>
              <w:rPr>
                <w:color w:val="000000"/>
                <w:lang w:eastAsia="tr-TR"/>
              </w:rPr>
              <w:t>14251</w:t>
            </w:r>
          </w:p>
        </w:tc>
      </w:tr>
      <w:tr w:rsidR="00D70CE9" w14:paraId="78C24BBA"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5023BE23" w14:textId="7965BF2A" w:rsidR="00D70CE9" w:rsidRPr="00D10A05" w:rsidRDefault="00D70CE9" w:rsidP="00D70CE9">
            <w:pPr>
              <w:jc w:val="center"/>
              <w:rPr>
                <w:b/>
                <w:bCs/>
                <w:sz w:val="21"/>
                <w:szCs w:val="21"/>
                <w:lang w:eastAsia="tr-TR"/>
              </w:rPr>
            </w:pPr>
            <w:r w:rsidRPr="00D10A05">
              <w:rPr>
                <w:b/>
                <w:bCs/>
                <w:sz w:val="21"/>
                <w:szCs w:val="21"/>
                <w:lang w:eastAsia="tr-TR"/>
              </w:rPr>
              <w:t>ADLİ PARA CEZASI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6423303" w14:textId="4F63AC96" w:rsidR="00D70CE9" w:rsidRDefault="00D70CE9" w:rsidP="00D70CE9">
            <w:pPr>
              <w:snapToGrid w:val="0"/>
              <w:jc w:val="center"/>
              <w:rPr>
                <w:color w:val="000000"/>
                <w:lang w:eastAsia="tr-TR"/>
              </w:rPr>
            </w:pPr>
            <w:r>
              <w:rPr>
                <w:color w:val="000000"/>
                <w:lang w:eastAsia="tr-TR"/>
              </w:rPr>
              <w:t>258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4ABBBF4" w14:textId="3DE0D9EC" w:rsidR="00D70CE9" w:rsidRDefault="00D70CE9" w:rsidP="00D70CE9">
            <w:pPr>
              <w:snapToGrid w:val="0"/>
              <w:jc w:val="center"/>
              <w:rPr>
                <w:color w:val="000000"/>
                <w:lang w:eastAsia="tr-TR"/>
              </w:rPr>
            </w:pPr>
            <w:r>
              <w:rPr>
                <w:color w:val="000000"/>
                <w:lang w:eastAsia="tr-TR"/>
              </w:rPr>
              <w:t>4342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B564C85" w14:textId="76150DFE" w:rsidR="00D70CE9" w:rsidRDefault="00D70CE9" w:rsidP="00D70CE9">
            <w:pPr>
              <w:snapToGrid w:val="0"/>
              <w:jc w:val="center"/>
              <w:rPr>
                <w:color w:val="000000"/>
                <w:lang w:eastAsia="tr-TR"/>
              </w:rPr>
            </w:pPr>
            <w:r>
              <w:rPr>
                <w:color w:val="000000"/>
                <w:lang w:eastAsia="tr-TR"/>
              </w:rPr>
              <w:t>4600</w:t>
            </w:r>
          </w:p>
        </w:tc>
      </w:tr>
      <w:tr w:rsidR="00D70CE9" w14:paraId="5F84347D"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1B381901" w14:textId="7F5FDE14" w:rsidR="00D70CE9" w:rsidRPr="00D10A05" w:rsidRDefault="00D70CE9" w:rsidP="00D70CE9">
            <w:pPr>
              <w:jc w:val="center"/>
              <w:rPr>
                <w:b/>
                <w:bCs/>
                <w:sz w:val="21"/>
                <w:szCs w:val="21"/>
                <w:lang w:eastAsia="tr-TR"/>
              </w:rPr>
            </w:pPr>
            <w:r w:rsidRPr="00D10A05">
              <w:rPr>
                <w:b/>
                <w:bCs/>
                <w:sz w:val="21"/>
                <w:szCs w:val="21"/>
                <w:lang w:eastAsia="tr-TR"/>
              </w:rPr>
              <w:t>KOŞULLU</w:t>
            </w:r>
            <w:r w:rsidRPr="00D10A05">
              <w:rPr>
                <w:b/>
                <w:bCs/>
                <w:sz w:val="21"/>
                <w:szCs w:val="21"/>
                <w:lang w:eastAsia="tr-TR"/>
              </w:rPr>
              <w:br/>
              <w:t>SALIVERİLME</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223F150" w14:textId="152A99CF" w:rsidR="00D70CE9" w:rsidRDefault="00D70CE9" w:rsidP="00D70CE9">
            <w:pPr>
              <w:snapToGrid w:val="0"/>
              <w:jc w:val="center"/>
              <w:rPr>
                <w:color w:val="000000"/>
                <w:lang w:eastAsia="tr-TR"/>
              </w:rPr>
            </w:pPr>
            <w:r>
              <w:rPr>
                <w:color w:val="000000"/>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7ED5B82" w14:textId="3969F022" w:rsidR="00D70CE9" w:rsidRDefault="00D70CE9" w:rsidP="00D70CE9">
            <w:pPr>
              <w:snapToGrid w:val="0"/>
              <w:jc w:val="center"/>
              <w:rPr>
                <w:color w:val="000000"/>
                <w:lang w:eastAsia="tr-TR"/>
              </w:rPr>
            </w:pPr>
            <w:r>
              <w:rPr>
                <w:color w:val="000000"/>
                <w:lang w:eastAsia="tr-TR"/>
              </w:rPr>
              <w:t>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DC7512" w14:textId="302E24D0" w:rsidR="00D70CE9" w:rsidRDefault="00D70CE9" w:rsidP="00D70CE9">
            <w:pPr>
              <w:snapToGrid w:val="0"/>
              <w:jc w:val="center"/>
              <w:rPr>
                <w:color w:val="000000"/>
                <w:lang w:eastAsia="tr-TR"/>
              </w:rPr>
            </w:pPr>
            <w:r>
              <w:rPr>
                <w:color w:val="000000"/>
                <w:lang w:eastAsia="tr-TR"/>
              </w:rPr>
              <w:t>9</w:t>
            </w:r>
          </w:p>
        </w:tc>
      </w:tr>
      <w:tr w:rsidR="00D70CE9" w14:paraId="3B5D24F2"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633E634D" w14:textId="447B0C85" w:rsidR="00D70CE9" w:rsidRPr="00D10A05" w:rsidRDefault="00D70CE9" w:rsidP="00D70CE9">
            <w:pPr>
              <w:jc w:val="center"/>
              <w:rPr>
                <w:b/>
                <w:bCs/>
                <w:sz w:val="21"/>
                <w:szCs w:val="21"/>
                <w:lang w:eastAsia="tr-TR"/>
              </w:rPr>
            </w:pPr>
            <w:r w:rsidRPr="00D10A05">
              <w:rPr>
                <w:b/>
                <w:bCs/>
                <w:sz w:val="21"/>
                <w:szCs w:val="21"/>
                <w:lang w:eastAsia="tr-TR"/>
              </w:rPr>
              <w:t>GÜVENLİK</w:t>
            </w:r>
            <w:r w:rsidRPr="00D10A05">
              <w:rPr>
                <w:b/>
                <w:bCs/>
                <w:sz w:val="21"/>
                <w:szCs w:val="21"/>
                <w:lang w:eastAsia="tr-TR"/>
              </w:rPr>
              <w:br/>
              <w:t>TEDBİRLERİ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B74799B" w14:textId="3F9C25A8" w:rsidR="00D70CE9" w:rsidRDefault="00D70CE9" w:rsidP="00D70CE9">
            <w:pPr>
              <w:snapToGrid w:val="0"/>
              <w:jc w:val="center"/>
              <w:rPr>
                <w:color w:val="000000"/>
                <w:lang w:eastAsia="tr-TR"/>
              </w:rPr>
            </w:pPr>
            <w:r>
              <w:rPr>
                <w:color w:val="000000"/>
                <w:lang w:eastAsia="tr-TR"/>
              </w:rPr>
              <w:t>627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E6A1A14" w14:textId="645D619D" w:rsidR="00D70CE9" w:rsidRDefault="00D70CE9" w:rsidP="00D70CE9">
            <w:pPr>
              <w:snapToGrid w:val="0"/>
              <w:jc w:val="center"/>
              <w:rPr>
                <w:color w:val="000000"/>
                <w:lang w:eastAsia="tr-TR"/>
              </w:rPr>
            </w:pPr>
            <w:r>
              <w:rPr>
                <w:color w:val="000000"/>
                <w:lang w:eastAsia="tr-TR"/>
              </w:rPr>
              <w:t>2997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776B52" w14:textId="6D76BE17" w:rsidR="00D70CE9" w:rsidRDefault="00D70CE9" w:rsidP="00D70CE9">
            <w:pPr>
              <w:snapToGrid w:val="0"/>
              <w:jc w:val="center"/>
              <w:rPr>
                <w:color w:val="000000"/>
                <w:lang w:eastAsia="tr-TR"/>
              </w:rPr>
            </w:pPr>
            <w:r>
              <w:rPr>
                <w:color w:val="000000"/>
                <w:lang w:eastAsia="tr-TR"/>
              </w:rPr>
              <w:t>3624</w:t>
            </w:r>
          </w:p>
        </w:tc>
      </w:tr>
      <w:tr w:rsidR="00D70CE9" w14:paraId="6274B6EE"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33DBB4A5" w14:textId="05D1B816" w:rsidR="00D70CE9" w:rsidRPr="00D10A05" w:rsidRDefault="00D70CE9" w:rsidP="00D70CE9">
            <w:pPr>
              <w:jc w:val="center"/>
              <w:rPr>
                <w:b/>
                <w:bCs/>
                <w:sz w:val="21"/>
                <w:szCs w:val="21"/>
                <w:lang w:eastAsia="tr-TR"/>
              </w:rPr>
            </w:pPr>
            <w:r w:rsidRPr="00D10A05">
              <w:rPr>
                <w:b/>
                <w:bCs/>
                <w:sz w:val="21"/>
                <w:szCs w:val="21"/>
                <w:lang w:eastAsia="tr-TR"/>
              </w:rPr>
              <w:lastRenderedPageBreak/>
              <w:t>HAPİS CEZASININ KONUTTA ÇEKTİRİLMESİ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EADED98" w14:textId="3EA128BD" w:rsidR="00D70CE9" w:rsidRDefault="00D70CE9" w:rsidP="00D70CE9">
            <w:pPr>
              <w:snapToGrid w:val="0"/>
              <w:jc w:val="center"/>
              <w:rPr>
                <w:color w:val="000000"/>
                <w:lang w:eastAsia="tr-TR"/>
              </w:rPr>
            </w:pPr>
            <w:r>
              <w:rPr>
                <w:color w:val="000000"/>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18096EB" w14:textId="010468D8" w:rsidR="00D70CE9" w:rsidRDefault="00D70CE9" w:rsidP="00D70CE9">
            <w:pPr>
              <w:snapToGrid w:val="0"/>
              <w:jc w:val="center"/>
              <w:rPr>
                <w:color w:val="000000"/>
                <w:lang w:eastAsia="tr-TR"/>
              </w:rPr>
            </w:pPr>
            <w:r>
              <w:rPr>
                <w:color w:val="000000"/>
                <w:lang w:eastAsia="tr-TR"/>
              </w:rPr>
              <w:t>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D2A7FC5" w14:textId="2136D587" w:rsidR="00D70CE9" w:rsidRDefault="00D70CE9" w:rsidP="00D70CE9">
            <w:pPr>
              <w:snapToGrid w:val="0"/>
              <w:jc w:val="center"/>
              <w:rPr>
                <w:color w:val="000000"/>
                <w:lang w:eastAsia="tr-TR"/>
              </w:rPr>
            </w:pPr>
            <w:r>
              <w:rPr>
                <w:color w:val="000000"/>
                <w:lang w:eastAsia="tr-TR"/>
              </w:rPr>
              <w:t>7</w:t>
            </w:r>
          </w:p>
        </w:tc>
      </w:tr>
      <w:tr w:rsidR="00D70CE9" w14:paraId="3B737D65"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76588BAF" w14:textId="5420F9D5" w:rsidR="00D70CE9" w:rsidRPr="00D10A05" w:rsidRDefault="00D70CE9" w:rsidP="00D70CE9">
            <w:pPr>
              <w:jc w:val="center"/>
              <w:rPr>
                <w:b/>
                <w:bCs/>
                <w:sz w:val="21"/>
                <w:szCs w:val="21"/>
                <w:lang w:eastAsia="tr-TR"/>
              </w:rPr>
            </w:pPr>
            <w:r w:rsidRPr="00D10A05">
              <w:rPr>
                <w:b/>
                <w:bCs/>
                <w:sz w:val="21"/>
                <w:szCs w:val="21"/>
                <w:lang w:eastAsia="tr-TR"/>
              </w:rPr>
              <w:t>KORUYUCU VE DESTEKLEYİCİ TEDBİRLER-DENETİM ALTINA ALMA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DF3AE70" w14:textId="457DBEB4" w:rsidR="00D70CE9" w:rsidRDefault="00D70CE9" w:rsidP="00D70CE9">
            <w:pPr>
              <w:snapToGrid w:val="0"/>
              <w:jc w:val="center"/>
              <w:rPr>
                <w:color w:val="000000"/>
                <w:lang w:eastAsia="tr-TR"/>
              </w:rPr>
            </w:pPr>
            <w:r>
              <w:rPr>
                <w:color w:val="000000"/>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877CDE3" w14:textId="4F3206C7" w:rsidR="00D70CE9" w:rsidRDefault="00D70CE9" w:rsidP="00D70CE9">
            <w:pPr>
              <w:snapToGrid w:val="0"/>
              <w:jc w:val="center"/>
              <w:rPr>
                <w:color w:val="000000"/>
                <w:lang w:eastAsia="tr-TR"/>
              </w:rPr>
            </w:pPr>
            <w:r>
              <w:rPr>
                <w:color w:val="000000"/>
                <w:lang w:eastAsia="tr-TR"/>
              </w:rPr>
              <w:t>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225714" w14:textId="4D3AE8BE" w:rsidR="00D70CE9" w:rsidRDefault="00D70CE9" w:rsidP="00D70CE9">
            <w:pPr>
              <w:snapToGrid w:val="0"/>
              <w:jc w:val="center"/>
              <w:rPr>
                <w:color w:val="000000"/>
                <w:lang w:eastAsia="tr-TR"/>
              </w:rPr>
            </w:pPr>
            <w:r>
              <w:rPr>
                <w:color w:val="000000"/>
                <w:lang w:eastAsia="tr-TR"/>
              </w:rPr>
              <w:t>1</w:t>
            </w:r>
          </w:p>
        </w:tc>
      </w:tr>
    </w:tbl>
    <w:p w14:paraId="220F4D7C" w14:textId="77777777" w:rsidR="00E32D7B" w:rsidRDefault="00E32D7B">
      <w:pPr>
        <w:tabs>
          <w:tab w:val="left" w:pos="360"/>
        </w:tabs>
        <w:jc w:val="both"/>
        <w:rPr>
          <w:color w:val="0000CC"/>
          <w:lang w:eastAsia="tr-TR"/>
        </w:rPr>
      </w:pPr>
    </w:p>
    <w:p w14:paraId="599905C6" w14:textId="7E703AFC" w:rsidR="00E32D7B" w:rsidRPr="00F939C2" w:rsidRDefault="00325D20">
      <w:pPr>
        <w:spacing w:before="280"/>
        <w:ind w:left="360"/>
        <w:rPr>
          <w:i/>
          <w:iCs/>
          <w:color w:val="C00000"/>
          <w:lang w:eastAsia="tr-TR"/>
        </w:rPr>
      </w:pPr>
      <w:r w:rsidRPr="00F939C2">
        <w:rPr>
          <w:b/>
          <w:bCs/>
          <w:color w:val="C00000"/>
          <w:lang w:eastAsia="tr-TR"/>
        </w:rPr>
        <w:t>KORUMA KURULLARI FAALİYETLERİ</w:t>
      </w:r>
    </w:p>
    <w:p w14:paraId="5E7F6142" w14:textId="3EDB6F73" w:rsidR="00E32D7B" w:rsidRDefault="00201A71">
      <w:pPr>
        <w:spacing w:before="280"/>
        <w:ind w:left="360"/>
        <w:rPr>
          <w:color w:val="000000"/>
          <w:lang w:eastAsia="tr-TR"/>
        </w:rPr>
      </w:pPr>
      <w:r>
        <w:rPr>
          <w:i/>
          <w:iCs/>
          <w:color w:val="000000"/>
          <w:lang w:eastAsia="tr-TR"/>
        </w:rPr>
        <w:t>Alanya</w:t>
      </w:r>
      <w:r w:rsidR="00E32D7B">
        <w:rPr>
          <w:i/>
          <w:iCs/>
          <w:color w:val="000000"/>
          <w:lang w:eastAsia="tr-TR"/>
        </w:rPr>
        <w:t xml:space="preserve"> Cumhuriyet Başsavcılığı Koruma Kurulu Başkanlığı Faaliyetleri</w:t>
      </w:r>
    </w:p>
    <w:p w14:paraId="57C30322" w14:textId="77777777" w:rsidR="00E32D7B" w:rsidRDefault="00E32D7B">
      <w:pPr>
        <w:spacing w:before="280"/>
        <w:ind w:left="360"/>
        <w:rPr>
          <w:color w:val="000000"/>
          <w:lang w:eastAsia="tr-TR"/>
        </w:rPr>
      </w:pPr>
    </w:p>
    <w:tbl>
      <w:tblPr>
        <w:tblW w:w="9345" w:type="dxa"/>
        <w:tblInd w:w="-251" w:type="dxa"/>
        <w:tblLayout w:type="fixed"/>
        <w:tblCellMar>
          <w:left w:w="0" w:type="dxa"/>
          <w:right w:w="0" w:type="dxa"/>
        </w:tblCellMar>
        <w:tblLook w:val="0000" w:firstRow="0" w:lastRow="0" w:firstColumn="0" w:lastColumn="0" w:noHBand="0" w:noVBand="0"/>
      </w:tblPr>
      <w:tblGrid>
        <w:gridCol w:w="1762"/>
        <w:gridCol w:w="1676"/>
        <w:gridCol w:w="1868"/>
        <w:gridCol w:w="1660"/>
        <w:gridCol w:w="2379"/>
      </w:tblGrid>
      <w:tr w:rsidR="00E32D7B" w14:paraId="73CA8C48" w14:textId="77777777" w:rsidTr="00E24278">
        <w:trPr>
          <w:cantSplit/>
          <w:trHeight w:val="30"/>
        </w:trPr>
        <w:tc>
          <w:tcPr>
            <w:tcW w:w="1762" w:type="dxa"/>
            <w:vMerge w:val="restart"/>
            <w:tcBorders>
              <w:top w:val="single" w:sz="8" w:space="0" w:color="000000"/>
              <w:left w:val="single" w:sz="8" w:space="0" w:color="000000"/>
              <w:bottom w:val="single" w:sz="8" w:space="0" w:color="000000"/>
            </w:tcBorders>
            <w:shd w:val="clear" w:color="auto" w:fill="auto"/>
            <w:vAlign w:val="center"/>
          </w:tcPr>
          <w:p w14:paraId="6F5C073D" w14:textId="77777777" w:rsidR="00E32D7B" w:rsidRDefault="00E32D7B">
            <w:pPr>
              <w:snapToGrid w:val="0"/>
              <w:jc w:val="center"/>
              <w:rPr>
                <w:color w:val="000000"/>
                <w:sz w:val="4"/>
                <w:lang w:eastAsia="tr-TR"/>
              </w:rPr>
            </w:pPr>
          </w:p>
        </w:tc>
        <w:tc>
          <w:tcPr>
            <w:tcW w:w="3544" w:type="dxa"/>
            <w:gridSpan w:val="2"/>
            <w:tcBorders>
              <w:top w:val="single" w:sz="8" w:space="0" w:color="000000"/>
              <w:left w:val="single" w:sz="8" w:space="0" w:color="000000"/>
              <w:bottom w:val="single" w:sz="8" w:space="0" w:color="000000"/>
            </w:tcBorders>
            <w:shd w:val="clear" w:color="auto" w:fill="auto"/>
            <w:vAlign w:val="center"/>
          </w:tcPr>
          <w:p w14:paraId="388EB1D6" w14:textId="74A051E7" w:rsidR="00E32D7B" w:rsidRDefault="00373B37">
            <w:pPr>
              <w:spacing w:line="30" w:lineRule="atLeast"/>
              <w:jc w:val="center"/>
              <w:rPr>
                <w:color w:val="000000"/>
                <w:lang w:eastAsia="tr-TR"/>
              </w:rPr>
            </w:pPr>
            <w:r w:rsidRPr="00373B37">
              <w:rPr>
                <w:b/>
                <w:color w:val="000000"/>
                <w:lang w:eastAsia="tr-TR"/>
              </w:rPr>
              <w:t>2023</w:t>
            </w:r>
            <w:r w:rsidR="00E32D7B">
              <w:rPr>
                <w:color w:val="000000"/>
                <w:lang w:eastAsia="tr-TR"/>
              </w:rPr>
              <w:t xml:space="preserve"> </w:t>
            </w:r>
            <w:r w:rsidR="00E32D7B">
              <w:rPr>
                <w:b/>
                <w:bCs/>
                <w:color w:val="000000"/>
                <w:lang w:eastAsia="tr-TR"/>
              </w:rPr>
              <w:t>YILI</w:t>
            </w:r>
          </w:p>
        </w:tc>
        <w:tc>
          <w:tcPr>
            <w:tcW w:w="4039"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55493030" w14:textId="34080F83" w:rsidR="00E32D7B" w:rsidRDefault="00373B37">
            <w:pPr>
              <w:spacing w:line="30" w:lineRule="atLeast"/>
              <w:jc w:val="center"/>
            </w:pPr>
            <w:r w:rsidRPr="00373B37">
              <w:rPr>
                <w:b/>
                <w:color w:val="000000"/>
                <w:lang w:eastAsia="tr-TR"/>
              </w:rPr>
              <w:t>2023</w:t>
            </w:r>
            <w:r w:rsidR="00E32D7B">
              <w:rPr>
                <w:color w:val="000000"/>
                <w:lang w:eastAsia="tr-TR"/>
              </w:rPr>
              <w:t xml:space="preserve"> </w:t>
            </w:r>
            <w:r w:rsidR="00E32D7B">
              <w:rPr>
                <w:b/>
                <w:bCs/>
                <w:color w:val="000000"/>
                <w:lang w:eastAsia="tr-TR"/>
              </w:rPr>
              <w:t>YILI</w:t>
            </w:r>
          </w:p>
        </w:tc>
      </w:tr>
      <w:tr w:rsidR="00E32D7B" w14:paraId="2381E751" w14:textId="77777777" w:rsidTr="00E24278">
        <w:trPr>
          <w:cantSplit/>
          <w:trHeight w:val="90"/>
        </w:trPr>
        <w:tc>
          <w:tcPr>
            <w:tcW w:w="1762" w:type="dxa"/>
            <w:vMerge/>
            <w:tcBorders>
              <w:top w:val="single" w:sz="8" w:space="0" w:color="000000"/>
              <w:left w:val="single" w:sz="8" w:space="0" w:color="000000"/>
              <w:bottom w:val="single" w:sz="8" w:space="0" w:color="000000"/>
            </w:tcBorders>
            <w:shd w:val="clear" w:color="auto" w:fill="auto"/>
            <w:vAlign w:val="center"/>
          </w:tcPr>
          <w:p w14:paraId="3C74A71C" w14:textId="77777777" w:rsidR="00E32D7B" w:rsidRDefault="00E32D7B">
            <w:pPr>
              <w:snapToGrid w:val="0"/>
              <w:jc w:val="center"/>
              <w:rPr>
                <w:color w:val="000000"/>
                <w:sz w:val="10"/>
                <w:lang w:eastAsia="tr-TR"/>
              </w:rPr>
            </w:pPr>
          </w:p>
        </w:tc>
        <w:tc>
          <w:tcPr>
            <w:tcW w:w="3544" w:type="dxa"/>
            <w:gridSpan w:val="2"/>
            <w:tcBorders>
              <w:left w:val="single" w:sz="8" w:space="0" w:color="000000"/>
              <w:bottom w:val="single" w:sz="8" w:space="0" w:color="000000"/>
            </w:tcBorders>
            <w:shd w:val="clear" w:color="auto" w:fill="auto"/>
            <w:vAlign w:val="center"/>
          </w:tcPr>
          <w:p w14:paraId="623BA7E0" w14:textId="77777777" w:rsidR="00E32D7B" w:rsidRDefault="00E32D7B">
            <w:pPr>
              <w:spacing w:line="90" w:lineRule="atLeast"/>
              <w:jc w:val="center"/>
              <w:rPr>
                <w:b/>
                <w:bCs/>
                <w:color w:val="000000"/>
                <w:lang w:eastAsia="tr-TR"/>
              </w:rPr>
            </w:pPr>
            <w:r>
              <w:rPr>
                <w:b/>
                <w:bCs/>
                <w:color w:val="000000"/>
                <w:lang w:eastAsia="tr-TR"/>
              </w:rPr>
              <w:t>CEZA İNFAZ KURUMLARINDAN SALIVERİLENLER</w:t>
            </w:r>
          </w:p>
        </w:tc>
        <w:tc>
          <w:tcPr>
            <w:tcW w:w="4039" w:type="dxa"/>
            <w:gridSpan w:val="2"/>
            <w:tcBorders>
              <w:left w:val="single" w:sz="8" w:space="0" w:color="000000"/>
              <w:bottom w:val="single" w:sz="8" w:space="0" w:color="000000"/>
              <w:right w:val="single" w:sz="8" w:space="0" w:color="000000"/>
            </w:tcBorders>
            <w:shd w:val="clear" w:color="auto" w:fill="auto"/>
            <w:vAlign w:val="center"/>
          </w:tcPr>
          <w:p w14:paraId="25A419E3" w14:textId="77777777" w:rsidR="00E32D7B" w:rsidRDefault="00E32D7B">
            <w:pPr>
              <w:spacing w:line="90" w:lineRule="atLeast"/>
              <w:jc w:val="center"/>
            </w:pPr>
            <w:r>
              <w:rPr>
                <w:b/>
                <w:bCs/>
                <w:color w:val="000000"/>
                <w:lang w:eastAsia="tr-TR"/>
              </w:rPr>
              <w:t>SUÇTAN ZARAR GÖRENLER</w:t>
            </w:r>
          </w:p>
        </w:tc>
      </w:tr>
      <w:tr w:rsidR="00E32D7B" w14:paraId="5BC11226" w14:textId="77777777" w:rsidTr="00E24278">
        <w:trPr>
          <w:cantSplit/>
          <w:trHeight w:val="435"/>
        </w:trPr>
        <w:tc>
          <w:tcPr>
            <w:tcW w:w="1762" w:type="dxa"/>
            <w:vMerge/>
            <w:tcBorders>
              <w:top w:val="single" w:sz="8" w:space="0" w:color="000000"/>
              <w:left w:val="single" w:sz="8" w:space="0" w:color="000000"/>
              <w:bottom w:val="single" w:sz="8" w:space="0" w:color="000000"/>
            </w:tcBorders>
            <w:shd w:val="clear" w:color="auto" w:fill="auto"/>
            <w:vAlign w:val="center"/>
          </w:tcPr>
          <w:p w14:paraId="4993DDB3" w14:textId="77777777" w:rsidR="00E32D7B" w:rsidRDefault="00E32D7B">
            <w:pPr>
              <w:snapToGrid w:val="0"/>
              <w:jc w:val="center"/>
              <w:rPr>
                <w:color w:val="000000"/>
                <w:lang w:eastAsia="tr-TR"/>
              </w:rPr>
            </w:pPr>
          </w:p>
        </w:tc>
        <w:tc>
          <w:tcPr>
            <w:tcW w:w="1676" w:type="dxa"/>
            <w:tcBorders>
              <w:left w:val="single" w:sz="8" w:space="0" w:color="000000"/>
              <w:bottom w:val="single" w:sz="8" w:space="0" w:color="000000"/>
            </w:tcBorders>
            <w:shd w:val="clear" w:color="auto" w:fill="F2DCDB"/>
            <w:vAlign w:val="center"/>
          </w:tcPr>
          <w:p w14:paraId="48ACFC9C" w14:textId="77777777" w:rsidR="00E32D7B" w:rsidRDefault="00E32D7B">
            <w:pPr>
              <w:jc w:val="center"/>
              <w:rPr>
                <w:color w:val="000000"/>
                <w:lang w:eastAsia="tr-TR"/>
              </w:rPr>
            </w:pPr>
            <w:r>
              <w:rPr>
                <w:color w:val="000000"/>
                <w:lang w:eastAsia="tr-TR"/>
              </w:rPr>
              <w:t>BAŞVURAN KİŞİ SAYISI</w:t>
            </w:r>
          </w:p>
        </w:tc>
        <w:tc>
          <w:tcPr>
            <w:tcW w:w="1868" w:type="dxa"/>
            <w:tcBorders>
              <w:left w:val="single" w:sz="8" w:space="0" w:color="000000"/>
              <w:bottom w:val="single" w:sz="8" w:space="0" w:color="000000"/>
            </w:tcBorders>
            <w:shd w:val="clear" w:color="auto" w:fill="B7DEE8"/>
            <w:vAlign w:val="center"/>
          </w:tcPr>
          <w:p w14:paraId="2F63CBAF" w14:textId="77777777" w:rsidR="00E32D7B" w:rsidRDefault="00E32D7B">
            <w:pPr>
              <w:jc w:val="center"/>
              <w:rPr>
                <w:color w:val="000000"/>
                <w:lang w:eastAsia="tr-TR"/>
              </w:rPr>
            </w:pPr>
            <w:r>
              <w:rPr>
                <w:color w:val="000000"/>
                <w:lang w:eastAsia="tr-TR"/>
              </w:rPr>
              <w:t>YARDIM YAPILAN KİŞİ SAYISI</w:t>
            </w:r>
          </w:p>
        </w:tc>
        <w:tc>
          <w:tcPr>
            <w:tcW w:w="1660" w:type="dxa"/>
            <w:tcBorders>
              <w:left w:val="single" w:sz="8" w:space="0" w:color="000000"/>
              <w:bottom w:val="single" w:sz="8" w:space="0" w:color="000000"/>
            </w:tcBorders>
            <w:shd w:val="clear" w:color="auto" w:fill="F2DCDB"/>
            <w:vAlign w:val="center"/>
          </w:tcPr>
          <w:p w14:paraId="2289B857" w14:textId="77777777" w:rsidR="00E32D7B" w:rsidRDefault="00E32D7B">
            <w:pPr>
              <w:jc w:val="center"/>
              <w:rPr>
                <w:color w:val="000000"/>
                <w:lang w:eastAsia="tr-TR"/>
              </w:rPr>
            </w:pPr>
            <w:r>
              <w:rPr>
                <w:color w:val="000000"/>
                <w:lang w:eastAsia="tr-TR"/>
              </w:rPr>
              <w:t>BAŞVURAN KİŞİ SAYISI</w:t>
            </w:r>
          </w:p>
        </w:tc>
        <w:tc>
          <w:tcPr>
            <w:tcW w:w="2379" w:type="dxa"/>
            <w:tcBorders>
              <w:left w:val="single" w:sz="8" w:space="0" w:color="000000"/>
              <w:bottom w:val="single" w:sz="8" w:space="0" w:color="000000"/>
              <w:right w:val="single" w:sz="8" w:space="0" w:color="000000"/>
            </w:tcBorders>
            <w:shd w:val="clear" w:color="auto" w:fill="B7DEE8"/>
            <w:vAlign w:val="center"/>
          </w:tcPr>
          <w:p w14:paraId="1871AB30" w14:textId="77777777" w:rsidR="00E32D7B" w:rsidRDefault="00E32D7B">
            <w:pPr>
              <w:jc w:val="center"/>
            </w:pPr>
            <w:r>
              <w:rPr>
                <w:color w:val="000000"/>
                <w:lang w:eastAsia="tr-TR"/>
              </w:rPr>
              <w:t>YARDIM YAPILAN KİŞİ SAYISI</w:t>
            </w:r>
          </w:p>
        </w:tc>
      </w:tr>
      <w:tr w:rsidR="00E32D7B" w14:paraId="4ED32772" w14:textId="77777777" w:rsidTr="00E24278">
        <w:trPr>
          <w:cantSplit/>
          <w:trHeight w:val="195"/>
        </w:trPr>
        <w:tc>
          <w:tcPr>
            <w:tcW w:w="1762" w:type="dxa"/>
            <w:vMerge/>
            <w:tcBorders>
              <w:top w:val="single" w:sz="8" w:space="0" w:color="000000"/>
              <w:left w:val="single" w:sz="8" w:space="0" w:color="000000"/>
              <w:bottom w:val="single" w:sz="8" w:space="0" w:color="000000"/>
            </w:tcBorders>
            <w:shd w:val="clear" w:color="auto" w:fill="auto"/>
            <w:vAlign w:val="center"/>
          </w:tcPr>
          <w:p w14:paraId="18E2211C" w14:textId="77777777" w:rsidR="00E32D7B" w:rsidRDefault="00E32D7B">
            <w:pPr>
              <w:snapToGrid w:val="0"/>
              <w:jc w:val="center"/>
              <w:rPr>
                <w:color w:val="000000"/>
                <w:sz w:val="20"/>
                <w:lang w:eastAsia="tr-TR"/>
              </w:rPr>
            </w:pPr>
          </w:p>
        </w:tc>
        <w:tc>
          <w:tcPr>
            <w:tcW w:w="1676" w:type="dxa"/>
            <w:tcBorders>
              <w:left w:val="single" w:sz="8" w:space="0" w:color="000000"/>
              <w:bottom w:val="single" w:sz="8" w:space="0" w:color="000000"/>
            </w:tcBorders>
            <w:shd w:val="clear" w:color="auto" w:fill="auto"/>
            <w:vAlign w:val="center"/>
          </w:tcPr>
          <w:p w14:paraId="361CF8D4" w14:textId="25A9D0B8" w:rsidR="00E32D7B" w:rsidRDefault="00E32D7B">
            <w:pPr>
              <w:spacing w:line="195" w:lineRule="atLeast"/>
              <w:jc w:val="center"/>
              <w:rPr>
                <w:color w:val="000000"/>
                <w:lang w:eastAsia="tr-TR"/>
              </w:rPr>
            </w:pPr>
            <w:r>
              <w:rPr>
                <w:color w:val="000000"/>
                <w:lang w:eastAsia="tr-TR"/>
              </w:rPr>
              <w:t> </w:t>
            </w:r>
            <w:r w:rsidR="00B401B0">
              <w:rPr>
                <w:color w:val="000000"/>
                <w:lang w:eastAsia="tr-TR"/>
              </w:rPr>
              <w:t>2</w:t>
            </w:r>
          </w:p>
        </w:tc>
        <w:tc>
          <w:tcPr>
            <w:tcW w:w="1868" w:type="dxa"/>
            <w:tcBorders>
              <w:left w:val="single" w:sz="8" w:space="0" w:color="000000"/>
              <w:bottom w:val="single" w:sz="8" w:space="0" w:color="000000"/>
            </w:tcBorders>
            <w:shd w:val="clear" w:color="auto" w:fill="auto"/>
            <w:vAlign w:val="center"/>
          </w:tcPr>
          <w:p w14:paraId="1082A5B3" w14:textId="046517FD" w:rsidR="00E32D7B" w:rsidRDefault="00E32D7B">
            <w:pPr>
              <w:spacing w:line="195" w:lineRule="atLeast"/>
              <w:jc w:val="center"/>
              <w:rPr>
                <w:color w:val="000000"/>
                <w:lang w:eastAsia="tr-TR"/>
              </w:rPr>
            </w:pPr>
            <w:r>
              <w:rPr>
                <w:color w:val="000000"/>
                <w:lang w:eastAsia="tr-TR"/>
              </w:rPr>
              <w:t> </w:t>
            </w:r>
            <w:r w:rsidR="00B401B0">
              <w:rPr>
                <w:color w:val="000000"/>
                <w:lang w:eastAsia="tr-TR"/>
              </w:rPr>
              <w:t>2</w:t>
            </w:r>
          </w:p>
        </w:tc>
        <w:tc>
          <w:tcPr>
            <w:tcW w:w="1660" w:type="dxa"/>
            <w:tcBorders>
              <w:left w:val="single" w:sz="8" w:space="0" w:color="000000"/>
              <w:bottom w:val="single" w:sz="8" w:space="0" w:color="000000"/>
            </w:tcBorders>
            <w:shd w:val="clear" w:color="auto" w:fill="auto"/>
            <w:vAlign w:val="center"/>
          </w:tcPr>
          <w:p w14:paraId="7F1B7ED8" w14:textId="572F1CEF" w:rsidR="00E32D7B" w:rsidRDefault="00E32D7B">
            <w:pPr>
              <w:spacing w:line="195" w:lineRule="atLeast"/>
              <w:jc w:val="center"/>
              <w:rPr>
                <w:color w:val="000000"/>
                <w:lang w:eastAsia="tr-TR"/>
              </w:rPr>
            </w:pPr>
            <w:r>
              <w:rPr>
                <w:color w:val="000000"/>
                <w:lang w:eastAsia="tr-TR"/>
              </w:rPr>
              <w:t> </w:t>
            </w:r>
            <w:r w:rsidR="00B401B0">
              <w:rPr>
                <w:color w:val="000000"/>
                <w:lang w:eastAsia="tr-TR"/>
              </w:rPr>
              <w:t>-</w:t>
            </w:r>
          </w:p>
        </w:tc>
        <w:tc>
          <w:tcPr>
            <w:tcW w:w="2379" w:type="dxa"/>
            <w:tcBorders>
              <w:left w:val="single" w:sz="8" w:space="0" w:color="000000"/>
              <w:bottom w:val="single" w:sz="8" w:space="0" w:color="000000"/>
              <w:right w:val="single" w:sz="8" w:space="0" w:color="000000"/>
            </w:tcBorders>
            <w:shd w:val="clear" w:color="auto" w:fill="auto"/>
            <w:vAlign w:val="center"/>
          </w:tcPr>
          <w:p w14:paraId="5CDE14DC" w14:textId="0EEDCD62" w:rsidR="00E32D7B" w:rsidRDefault="00B401B0">
            <w:pPr>
              <w:spacing w:line="195" w:lineRule="atLeast"/>
              <w:jc w:val="center"/>
            </w:pPr>
            <w:r>
              <w:rPr>
                <w:color w:val="000000"/>
                <w:lang w:eastAsia="tr-TR"/>
              </w:rPr>
              <w:t>-</w:t>
            </w:r>
            <w:r w:rsidR="00E32D7B">
              <w:rPr>
                <w:color w:val="000000"/>
                <w:lang w:eastAsia="tr-TR"/>
              </w:rPr>
              <w:t> </w:t>
            </w:r>
          </w:p>
        </w:tc>
      </w:tr>
      <w:tr w:rsidR="00E32D7B" w14:paraId="098EBCBE" w14:textId="77777777" w:rsidTr="00E24278">
        <w:trPr>
          <w:cantSplit/>
          <w:trHeight w:val="555"/>
        </w:trPr>
        <w:tc>
          <w:tcPr>
            <w:tcW w:w="1762" w:type="dxa"/>
            <w:tcBorders>
              <w:left w:val="single" w:sz="8" w:space="0" w:color="000000"/>
              <w:bottom w:val="single" w:sz="8" w:space="0" w:color="000000"/>
            </w:tcBorders>
            <w:shd w:val="clear" w:color="auto" w:fill="DCE6F1"/>
            <w:vAlign w:val="center"/>
          </w:tcPr>
          <w:p w14:paraId="159D0CFE" w14:textId="77777777" w:rsidR="00E32D7B" w:rsidRDefault="00E32D7B">
            <w:pPr>
              <w:jc w:val="center"/>
              <w:rPr>
                <w:color w:val="000000"/>
                <w:lang w:eastAsia="tr-TR"/>
              </w:rPr>
            </w:pPr>
            <w:r>
              <w:rPr>
                <w:b/>
                <w:bCs/>
                <w:color w:val="FF0000"/>
                <w:lang w:eastAsia="tr-TR"/>
              </w:rPr>
              <w:t>YARDIM TÜRLERİ</w:t>
            </w:r>
          </w:p>
        </w:tc>
        <w:tc>
          <w:tcPr>
            <w:tcW w:w="1676" w:type="dxa"/>
            <w:tcBorders>
              <w:left w:val="single" w:sz="8" w:space="0" w:color="000000"/>
              <w:bottom w:val="single" w:sz="8" w:space="0" w:color="000000"/>
            </w:tcBorders>
            <w:shd w:val="clear" w:color="auto" w:fill="F2DCDB"/>
            <w:vAlign w:val="center"/>
          </w:tcPr>
          <w:p w14:paraId="4508382D" w14:textId="77777777" w:rsidR="00E32D7B" w:rsidRDefault="00E32D7B">
            <w:pPr>
              <w:jc w:val="center"/>
              <w:rPr>
                <w:color w:val="000000"/>
                <w:lang w:eastAsia="tr-TR"/>
              </w:rPr>
            </w:pPr>
            <w:r>
              <w:rPr>
                <w:color w:val="000000"/>
                <w:lang w:eastAsia="tr-TR"/>
              </w:rPr>
              <w:t>TALEP EDİLEN YARDIM SAYISI</w:t>
            </w:r>
          </w:p>
        </w:tc>
        <w:tc>
          <w:tcPr>
            <w:tcW w:w="1868" w:type="dxa"/>
            <w:tcBorders>
              <w:left w:val="single" w:sz="8" w:space="0" w:color="000000"/>
              <w:bottom w:val="single" w:sz="8" w:space="0" w:color="000000"/>
            </w:tcBorders>
            <w:shd w:val="clear" w:color="auto" w:fill="B7DEE8"/>
            <w:vAlign w:val="center"/>
          </w:tcPr>
          <w:p w14:paraId="675FF042" w14:textId="77777777" w:rsidR="00E32D7B" w:rsidRDefault="00E32D7B">
            <w:pPr>
              <w:jc w:val="center"/>
              <w:rPr>
                <w:color w:val="000000"/>
                <w:lang w:eastAsia="tr-TR"/>
              </w:rPr>
            </w:pPr>
            <w:r>
              <w:rPr>
                <w:color w:val="000000"/>
                <w:lang w:eastAsia="tr-TR"/>
              </w:rPr>
              <w:t>YAPILAN YARDIM SAYISI</w:t>
            </w:r>
          </w:p>
        </w:tc>
        <w:tc>
          <w:tcPr>
            <w:tcW w:w="1660" w:type="dxa"/>
            <w:tcBorders>
              <w:left w:val="single" w:sz="8" w:space="0" w:color="000000"/>
              <w:bottom w:val="single" w:sz="8" w:space="0" w:color="000000"/>
            </w:tcBorders>
            <w:shd w:val="clear" w:color="auto" w:fill="F2DCDB"/>
            <w:vAlign w:val="center"/>
          </w:tcPr>
          <w:p w14:paraId="669112FA" w14:textId="77777777" w:rsidR="00E32D7B" w:rsidRDefault="00E32D7B">
            <w:pPr>
              <w:jc w:val="center"/>
              <w:rPr>
                <w:color w:val="000000"/>
                <w:lang w:eastAsia="tr-TR"/>
              </w:rPr>
            </w:pPr>
            <w:r>
              <w:rPr>
                <w:color w:val="000000"/>
                <w:lang w:eastAsia="tr-TR"/>
              </w:rPr>
              <w:t>TALEP EDİLEN YARDIM SAYISI</w:t>
            </w:r>
          </w:p>
        </w:tc>
        <w:tc>
          <w:tcPr>
            <w:tcW w:w="2379" w:type="dxa"/>
            <w:tcBorders>
              <w:left w:val="single" w:sz="8" w:space="0" w:color="000000"/>
              <w:bottom w:val="single" w:sz="8" w:space="0" w:color="000000"/>
              <w:right w:val="single" w:sz="8" w:space="0" w:color="000000"/>
            </w:tcBorders>
            <w:shd w:val="clear" w:color="auto" w:fill="B7DEE8"/>
            <w:vAlign w:val="center"/>
          </w:tcPr>
          <w:p w14:paraId="6691FC73" w14:textId="77777777" w:rsidR="00E32D7B" w:rsidRDefault="00E32D7B">
            <w:pPr>
              <w:jc w:val="center"/>
            </w:pPr>
            <w:r>
              <w:rPr>
                <w:color w:val="000000"/>
                <w:lang w:eastAsia="tr-TR"/>
              </w:rPr>
              <w:t>YAPILAN YARDIM SAYISI</w:t>
            </w:r>
          </w:p>
        </w:tc>
      </w:tr>
      <w:tr w:rsidR="00E24278" w14:paraId="687EE897" w14:textId="77777777" w:rsidTr="00E24278">
        <w:trPr>
          <w:cantSplit/>
          <w:trHeight w:val="300"/>
        </w:trPr>
        <w:tc>
          <w:tcPr>
            <w:tcW w:w="1762" w:type="dxa"/>
            <w:tcBorders>
              <w:left w:val="single" w:sz="8" w:space="0" w:color="000000"/>
              <w:bottom w:val="single" w:sz="8" w:space="0" w:color="000000"/>
            </w:tcBorders>
            <w:shd w:val="clear" w:color="auto" w:fill="DCE6F1"/>
            <w:vAlign w:val="center"/>
          </w:tcPr>
          <w:p w14:paraId="43EB8D41" w14:textId="6C149CC5" w:rsidR="00E24278" w:rsidRDefault="00E24278" w:rsidP="00E24278">
            <w:pPr>
              <w:rPr>
                <w:color w:val="000000"/>
                <w:lang w:eastAsia="tr-TR"/>
              </w:rPr>
            </w:pPr>
            <w:r>
              <w:rPr>
                <w:color w:val="FF0000"/>
                <w:lang w:eastAsia="tr-TR"/>
              </w:rPr>
              <w:t xml:space="preserve"> Ayni</w:t>
            </w:r>
          </w:p>
        </w:tc>
        <w:tc>
          <w:tcPr>
            <w:tcW w:w="1676" w:type="dxa"/>
            <w:tcBorders>
              <w:left w:val="single" w:sz="8" w:space="0" w:color="000000"/>
              <w:bottom w:val="single" w:sz="8" w:space="0" w:color="000000"/>
            </w:tcBorders>
            <w:shd w:val="clear" w:color="auto" w:fill="FFFFFF"/>
            <w:vAlign w:val="center"/>
          </w:tcPr>
          <w:p w14:paraId="3E96D459" w14:textId="7D678265" w:rsidR="00E24278" w:rsidRDefault="00E24278" w:rsidP="00E24278">
            <w:pPr>
              <w:jc w:val="center"/>
              <w:rPr>
                <w:color w:val="000000"/>
                <w:lang w:eastAsia="tr-TR"/>
              </w:rPr>
            </w:pPr>
            <w:r>
              <w:rPr>
                <w:color w:val="000000"/>
                <w:lang w:eastAsia="tr-TR"/>
              </w:rPr>
              <w:t> -</w:t>
            </w:r>
          </w:p>
        </w:tc>
        <w:tc>
          <w:tcPr>
            <w:tcW w:w="1868" w:type="dxa"/>
            <w:tcBorders>
              <w:left w:val="single" w:sz="8" w:space="0" w:color="000000"/>
              <w:bottom w:val="single" w:sz="8" w:space="0" w:color="000000"/>
            </w:tcBorders>
            <w:shd w:val="clear" w:color="auto" w:fill="FFFFFF"/>
            <w:vAlign w:val="center"/>
          </w:tcPr>
          <w:p w14:paraId="3B5D3D17" w14:textId="374F41D5" w:rsidR="00E24278" w:rsidRDefault="00E24278" w:rsidP="00E24278">
            <w:pPr>
              <w:jc w:val="center"/>
              <w:rPr>
                <w:color w:val="000000"/>
                <w:lang w:eastAsia="tr-TR"/>
              </w:rPr>
            </w:pPr>
            <w:r>
              <w:rPr>
                <w:color w:val="000000"/>
                <w:lang w:eastAsia="tr-TR"/>
              </w:rPr>
              <w:t>- </w:t>
            </w:r>
          </w:p>
        </w:tc>
        <w:tc>
          <w:tcPr>
            <w:tcW w:w="1660" w:type="dxa"/>
            <w:tcBorders>
              <w:left w:val="single" w:sz="8" w:space="0" w:color="000000"/>
              <w:bottom w:val="single" w:sz="8" w:space="0" w:color="000000"/>
            </w:tcBorders>
            <w:shd w:val="clear" w:color="auto" w:fill="FFFFFF"/>
            <w:vAlign w:val="center"/>
          </w:tcPr>
          <w:p w14:paraId="02FD5E45" w14:textId="1D8A52E6" w:rsidR="00E24278" w:rsidRDefault="00E24278" w:rsidP="00E24278">
            <w:pPr>
              <w:jc w:val="center"/>
              <w:rPr>
                <w:color w:val="000000"/>
                <w:lang w:eastAsia="tr-TR"/>
              </w:rPr>
            </w:pPr>
            <w:r>
              <w:rPr>
                <w:color w:val="000000"/>
                <w:lang w:eastAsia="tr-TR"/>
              </w:rPr>
              <w:t>- </w:t>
            </w:r>
          </w:p>
        </w:tc>
        <w:tc>
          <w:tcPr>
            <w:tcW w:w="2379" w:type="dxa"/>
            <w:tcBorders>
              <w:left w:val="single" w:sz="8" w:space="0" w:color="000000"/>
              <w:bottom w:val="single" w:sz="8" w:space="0" w:color="000000"/>
              <w:right w:val="single" w:sz="8" w:space="0" w:color="000000"/>
            </w:tcBorders>
            <w:shd w:val="clear" w:color="auto" w:fill="FFFFFF"/>
            <w:vAlign w:val="center"/>
          </w:tcPr>
          <w:p w14:paraId="4D163869" w14:textId="47D11776" w:rsidR="00E24278" w:rsidRDefault="00E24278" w:rsidP="00E24278">
            <w:pPr>
              <w:jc w:val="center"/>
            </w:pPr>
            <w:r>
              <w:rPr>
                <w:color w:val="000000"/>
                <w:lang w:eastAsia="tr-TR"/>
              </w:rPr>
              <w:t>- </w:t>
            </w:r>
          </w:p>
        </w:tc>
      </w:tr>
      <w:tr w:rsidR="00E24278" w14:paraId="2A4D3717" w14:textId="77777777" w:rsidTr="00E24278">
        <w:trPr>
          <w:cantSplit/>
          <w:trHeight w:val="300"/>
        </w:trPr>
        <w:tc>
          <w:tcPr>
            <w:tcW w:w="1762" w:type="dxa"/>
            <w:tcBorders>
              <w:left w:val="single" w:sz="8" w:space="0" w:color="000000"/>
              <w:bottom w:val="single" w:sz="8" w:space="0" w:color="000000"/>
            </w:tcBorders>
            <w:shd w:val="clear" w:color="auto" w:fill="DCE6F1"/>
            <w:vAlign w:val="center"/>
          </w:tcPr>
          <w:p w14:paraId="67ADCE88" w14:textId="40D4A3DE" w:rsidR="00E24278" w:rsidRDefault="00E24278" w:rsidP="00E24278">
            <w:pPr>
              <w:rPr>
                <w:color w:val="000000"/>
                <w:lang w:eastAsia="tr-TR"/>
              </w:rPr>
            </w:pPr>
            <w:r>
              <w:rPr>
                <w:color w:val="FF0000"/>
                <w:lang w:eastAsia="tr-TR"/>
              </w:rPr>
              <w:t xml:space="preserve"> Nakdi</w:t>
            </w:r>
          </w:p>
        </w:tc>
        <w:tc>
          <w:tcPr>
            <w:tcW w:w="1676" w:type="dxa"/>
            <w:tcBorders>
              <w:left w:val="single" w:sz="8" w:space="0" w:color="000000"/>
              <w:bottom w:val="single" w:sz="8" w:space="0" w:color="000000"/>
            </w:tcBorders>
            <w:shd w:val="clear" w:color="auto" w:fill="FFFFFF"/>
            <w:vAlign w:val="center"/>
          </w:tcPr>
          <w:p w14:paraId="11D923E8" w14:textId="095892C5" w:rsidR="00E24278" w:rsidRDefault="00E24278" w:rsidP="00E24278">
            <w:pPr>
              <w:jc w:val="center"/>
              <w:rPr>
                <w:color w:val="000000"/>
                <w:lang w:eastAsia="tr-TR"/>
              </w:rPr>
            </w:pPr>
            <w:r>
              <w:rPr>
                <w:color w:val="000000"/>
                <w:lang w:eastAsia="tr-TR"/>
              </w:rPr>
              <w:t> -</w:t>
            </w:r>
          </w:p>
        </w:tc>
        <w:tc>
          <w:tcPr>
            <w:tcW w:w="1868" w:type="dxa"/>
            <w:tcBorders>
              <w:left w:val="single" w:sz="8" w:space="0" w:color="000000"/>
              <w:bottom w:val="single" w:sz="8" w:space="0" w:color="000000"/>
            </w:tcBorders>
            <w:shd w:val="clear" w:color="auto" w:fill="FFFFFF"/>
            <w:vAlign w:val="center"/>
          </w:tcPr>
          <w:p w14:paraId="52432F5B" w14:textId="51297C12" w:rsidR="00E24278" w:rsidRDefault="00E24278" w:rsidP="00E24278">
            <w:pPr>
              <w:jc w:val="center"/>
              <w:rPr>
                <w:color w:val="000000"/>
                <w:lang w:eastAsia="tr-TR"/>
              </w:rPr>
            </w:pPr>
            <w:r>
              <w:rPr>
                <w:color w:val="000000"/>
                <w:lang w:eastAsia="tr-TR"/>
              </w:rPr>
              <w:t> -</w:t>
            </w:r>
          </w:p>
        </w:tc>
        <w:tc>
          <w:tcPr>
            <w:tcW w:w="1660" w:type="dxa"/>
            <w:tcBorders>
              <w:left w:val="single" w:sz="8" w:space="0" w:color="000000"/>
              <w:bottom w:val="single" w:sz="8" w:space="0" w:color="000000"/>
            </w:tcBorders>
            <w:shd w:val="clear" w:color="auto" w:fill="FFFFFF"/>
            <w:vAlign w:val="center"/>
          </w:tcPr>
          <w:p w14:paraId="767C991C" w14:textId="3DDC1CD1" w:rsidR="00E24278" w:rsidRDefault="00E24278" w:rsidP="00E24278">
            <w:pPr>
              <w:jc w:val="center"/>
              <w:rPr>
                <w:color w:val="000000"/>
                <w:lang w:eastAsia="tr-TR"/>
              </w:rPr>
            </w:pPr>
            <w:r>
              <w:rPr>
                <w:color w:val="000000"/>
                <w:lang w:eastAsia="tr-TR"/>
              </w:rPr>
              <w:t> -</w:t>
            </w:r>
          </w:p>
        </w:tc>
        <w:tc>
          <w:tcPr>
            <w:tcW w:w="2379" w:type="dxa"/>
            <w:tcBorders>
              <w:left w:val="single" w:sz="8" w:space="0" w:color="000000"/>
              <w:bottom w:val="single" w:sz="8" w:space="0" w:color="000000"/>
              <w:right w:val="single" w:sz="8" w:space="0" w:color="000000"/>
            </w:tcBorders>
            <w:shd w:val="clear" w:color="auto" w:fill="FFFFFF"/>
            <w:vAlign w:val="center"/>
          </w:tcPr>
          <w:p w14:paraId="250ACC52" w14:textId="75D58064" w:rsidR="00E24278" w:rsidRDefault="00E24278" w:rsidP="00E24278">
            <w:pPr>
              <w:jc w:val="center"/>
            </w:pPr>
            <w:r>
              <w:rPr>
                <w:color w:val="000000"/>
                <w:lang w:eastAsia="tr-TR"/>
              </w:rPr>
              <w:t> -</w:t>
            </w:r>
          </w:p>
        </w:tc>
      </w:tr>
      <w:tr w:rsidR="00E24278" w14:paraId="1FC4CD91" w14:textId="77777777" w:rsidTr="00E24278">
        <w:trPr>
          <w:cantSplit/>
          <w:trHeight w:val="300"/>
        </w:trPr>
        <w:tc>
          <w:tcPr>
            <w:tcW w:w="1762" w:type="dxa"/>
            <w:tcBorders>
              <w:left w:val="single" w:sz="8" w:space="0" w:color="000000"/>
              <w:bottom w:val="single" w:sz="8" w:space="0" w:color="000000"/>
            </w:tcBorders>
            <w:shd w:val="clear" w:color="auto" w:fill="DCE6F1"/>
            <w:vAlign w:val="center"/>
          </w:tcPr>
          <w:p w14:paraId="6F4723E7" w14:textId="336D2BE2" w:rsidR="00E24278" w:rsidRDefault="00E24278" w:rsidP="00E24278">
            <w:pPr>
              <w:rPr>
                <w:color w:val="000000"/>
                <w:lang w:eastAsia="tr-TR"/>
              </w:rPr>
            </w:pPr>
            <w:r>
              <w:rPr>
                <w:color w:val="FF0000"/>
                <w:lang w:eastAsia="tr-TR"/>
              </w:rPr>
              <w:t xml:space="preserve"> İş</w:t>
            </w:r>
          </w:p>
        </w:tc>
        <w:tc>
          <w:tcPr>
            <w:tcW w:w="1676" w:type="dxa"/>
            <w:tcBorders>
              <w:left w:val="single" w:sz="8" w:space="0" w:color="000000"/>
              <w:bottom w:val="single" w:sz="8" w:space="0" w:color="000000"/>
            </w:tcBorders>
            <w:shd w:val="clear" w:color="auto" w:fill="FFFFFF"/>
            <w:vAlign w:val="center"/>
          </w:tcPr>
          <w:p w14:paraId="173937C0" w14:textId="12C596DC" w:rsidR="00E24278" w:rsidRDefault="00E24278" w:rsidP="00E24278">
            <w:pPr>
              <w:jc w:val="center"/>
              <w:rPr>
                <w:color w:val="000000"/>
                <w:lang w:eastAsia="tr-TR"/>
              </w:rPr>
            </w:pPr>
            <w:r>
              <w:rPr>
                <w:color w:val="000000"/>
                <w:lang w:eastAsia="tr-TR"/>
              </w:rPr>
              <w:t>- </w:t>
            </w:r>
          </w:p>
        </w:tc>
        <w:tc>
          <w:tcPr>
            <w:tcW w:w="1868" w:type="dxa"/>
            <w:tcBorders>
              <w:left w:val="single" w:sz="8" w:space="0" w:color="000000"/>
              <w:bottom w:val="single" w:sz="8" w:space="0" w:color="000000"/>
            </w:tcBorders>
            <w:shd w:val="clear" w:color="auto" w:fill="FFFFFF"/>
            <w:vAlign w:val="center"/>
          </w:tcPr>
          <w:p w14:paraId="091C8AB5" w14:textId="3B029456" w:rsidR="00E24278" w:rsidRDefault="00E24278" w:rsidP="00E24278">
            <w:pPr>
              <w:jc w:val="center"/>
              <w:rPr>
                <w:color w:val="000000"/>
                <w:lang w:eastAsia="tr-TR"/>
              </w:rPr>
            </w:pPr>
            <w:r>
              <w:rPr>
                <w:color w:val="000000"/>
                <w:lang w:eastAsia="tr-TR"/>
              </w:rPr>
              <w:t>- </w:t>
            </w:r>
          </w:p>
        </w:tc>
        <w:tc>
          <w:tcPr>
            <w:tcW w:w="1660" w:type="dxa"/>
            <w:tcBorders>
              <w:left w:val="single" w:sz="8" w:space="0" w:color="000000"/>
              <w:bottom w:val="single" w:sz="8" w:space="0" w:color="000000"/>
            </w:tcBorders>
            <w:shd w:val="clear" w:color="auto" w:fill="FFFFFF"/>
            <w:vAlign w:val="center"/>
          </w:tcPr>
          <w:p w14:paraId="2701FFF2" w14:textId="436B3D0C" w:rsidR="00E24278" w:rsidRDefault="00E24278" w:rsidP="00E24278">
            <w:pPr>
              <w:jc w:val="center"/>
              <w:rPr>
                <w:color w:val="000000"/>
                <w:lang w:eastAsia="tr-TR"/>
              </w:rPr>
            </w:pPr>
            <w:r>
              <w:rPr>
                <w:color w:val="000000"/>
                <w:lang w:eastAsia="tr-TR"/>
              </w:rPr>
              <w:t>- </w:t>
            </w:r>
          </w:p>
        </w:tc>
        <w:tc>
          <w:tcPr>
            <w:tcW w:w="2379" w:type="dxa"/>
            <w:tcBorders>
              <w:left w:val="single" w:sz="8" w:space="0" w:color="000000"/>
              <w:bottom w:val="single" w:sz="8" w:space="0" w:color="000000"/>
              <w:right w:val="single" w:sz="8" w:space="0" w:color="000000"/>
            </w:tcBorders>
            <w:shd w:val="clear" w:color="auto" w:fill="FFFFFF"/>
            <w:vAlign w:val="center"/>
          </w:tcPr>
          <w:p w14:paraId="12C4B79D" w14:textId="56B48D49" w:rsidR="00E24278" w:rsidRDefault="00E24278" w:rsidP="00E24278">
            <w:pPr>
              <w:jc w:val="center"/>
            </w:pPr>
            <w:r>
              <w:rPr>
                <w:color w:val="000000"/>
                <w:lang w:eastAsia="tr-TR"/>
              </w:rPr>
              <w:t>- </w:t>
            </w:r>
          </w:p>
        </w:tc>
      </w:tr>
      <w:tr w:rsidR="00E24278" w14:paraId="1F97239F" w14:textId="77777777" w:rsidTr="00E24278">
        <w:trPr>
          <w:cantSplit/>
          <w:trHeight w:val="300"/>
        </w:trPr>
        <w:tc>
          <w:tcPr>
            <w:tcW w:w="1762" w:type="dxa"/>
            <w:tcBorders>
              <w:left w:val="single" w:sz="8" w:space="0" w:color="000000"/>
              <w:bottom w:val="single" w:sz="8" w:space="0" w:color="000000"/>
            </w:tcBorders>
            <w:shd w:val="clear" w:color="auto" w:fill="DCE6F1"/>
            <w:vAlign w:val="center"/>
          </w:tcPr>
          <w:p w14:paraId="5C0EEABF" w14:textId="1A5FA353" w:rsidR="00E24278" w:rsidRDefault="00E24278" w:rsidP="00E24278">
            <w:pPr>
              <w:rPr>
                <w:color w:val="000000"/>
                <w:lang w:eastAsia="tr-TR"/>
              </w:rPr>
            </w:pPr>
            <w:r>
              <w:rPr>
                <w:color w:val="FF0000"/>
                <w:lang w:eastAsia="tr-TR"/>
              </w:rPr>
              <w:t xml:space="preserve"> Kredi</w:t>
            </w:r>
          </w:p>
        </w:tc>
        <w:tc>
          <w:tcPr>
            <w:tcW w:w="1676" w:type="dxa"/>
            <w:tcBorders>
              <w:left w:val="single" w:sz="8" w:space="0" w:color="000000"/>
              <w:bottom w:val="single" w:sz="8" w:space="0" w:color="000000"/>
            </w:tcBorders>
            <w:shd w:val="clear" w:color="auto" w:fill="FFFFFF"/>
            <w:vAlign w:val="center"/>
          </w:tcPr>
          <w:p w14:paraId="43508EA2" w14:textId="3A0C0D9C" w:rsidR="00E24278" w:rsidRDefault="00E24278" w:rsidP="00E24278">
            <w:pPr>
              <w:jc w:val="center"/>
              <w:rPr>
                <w:color w:val="000000"/>
                <w:lang w:eastAsia="tr-TR"/>
              </w:rPr>
            </w:pPr>
            <w:r>
              <w:rPr>
                <w:color w:val="000000"/>
                <w:lang w:eastAsia="tr-TR"/>
              </w:rPr>
              <w:t> -</w:t>
            </w:r>
          </w:p>
        </w:tc>
        <w:tc>
          <w:tcPr>
            <w:tcW w:w="1868" w:type="dxa"/>
            <w:tcBorders>
              <w:left w:val="single" w:sz="8" w:space="0" w:color="000000"/>
              <w:bottom w:val="single" w:sz="8" w:space="0" w:color="000000"/>
            </w:tcBorders>
            <w:shd w:val="clear" w:color="auto" w:fill="FFFFFF"/>
            <w:vAlign w:val="center"/>
          </w:tcPr>
          <w:p w14:paraId="047CB040" w14:textId="51610BCB" w:rsidR="00E24278" w:rsidRDefault="00E24278" w:rsidP="00E24278">
            <w:pPr>
              <w:jc w:val="center"/>
              <w:rPr>
                <w:color w:val="000000"/>
                <w:lang w:eastAsia="tr-TR"/>
              </w:rPr>
            </w:pPr>
            <w:r>
              <w:rPr>
                <w:color w:val="000000"/>
                <w:lang w:eastAsia="tr-TR"/>
              </w:rPr>
              <w:t> -</w:t>
            </w:r>
          </w:p>
        </w:tc>
        <w:tc>
          <w:tcPr>
            <w:tcW w:w="1660" w:type="dxa"/>
            <w:tcBorders>
              <w:left w:val="single" w:sz="8" w:space="0" w:color="000000"/>
              <w:bottom w:val="single" w:sz="8" w:space="0" w:color="000000"/>
            </w:tcBorders>
            <w:shd w:val="clear" w:color="auto" w:fill="FFFFFF"/>
            <w:vAlign w:val="center"/>
          </w:tcPr>
          <w:p w14:paraId="3E824118" w14:textId="4B7765D3" w:rsidR="00E24278" w:rsidRDefault="00E24278" w:rsidP="00E24278">
            <w:pPr>
              <w:jc w:val="center"/>
              <w:rPr>
                <w:color w:val="000000"/>
                <w:lang w:eastAsia="tr-TR"/>
              </w:rPr>
            </w:pPr>
            <w:r>
              <w:rPr>
                <w:color w:val="000000"/>
                <w:lang w:eastAsia="tr-TR"/>
              </w:rPr>
              <w:t> -</w:t>
            </w:r>
          </w:p>
        </w:tc>
        <w:tc>
          <w:tcPr>
            <w:tcW w:w="2379" w:type="dxa"/>
            <w:tcBorders>
              <w:left w:val="single" w:sz="8" w:space="0" w:color="000000"/>
              <w:bottom w:val="single" w:sz="8" w:space="0" w:color="000000"/>
              <w:right w:val="single" w:sz="8" w:space="0" w:color="000000"/>
            </w:tcBorders>
            <w:shd w:val="clear" w:color="auto" w:fill="FFFFFF"/>
            <w:vAlign w:val="center"/>
          </w:tcPr>
          <w:p w14:paraId="26081840" w14:textId="79754663" w:rsidR="00E24278" w:rsidRDefault="00E24278" w:rsidP="00E24278">
            <w:pPr>
              <w:jc w:val="center"/>
            </w:pPr>
            <w:r>
              <w:rPr>
                <w:color w:val="000000"/>
                <w:lang w:eastAsia="tr-TR"/>
              </w:rPr>
              <w:t> -</w:t>
            </w:r>
          </w:p>
        </w:tc>
      </w:tr>
      <w:tr w:rsidR="00E24278" w14:paraId="2700F038" w14:textId="77777777" w:rsidTr="00E24278">
        <w:trPr>
          <w:cantSplit/>
          <w:trHeight w:val="300"/>
        </w:trPr>
        <w:tc>
          <w:tcPr>
            <w:tcW w:w="1762" w:type="dxa"/>
            <w:tcBorders>
              <w:left w:val="single" w:sz="8" w:space="0" w:color="000000"/>
              <w:bottom w:val="single" w:sz="8" w:space="0" w:color="000000"/>
            </w:tcBorders>
            <w:shd w:val="clear" w:color="auto" w:fill="DCE6F1"/>
            <w:vAlign w:val="center"/>
          </w:tcPr>
          <w:p w14:paraId="043E5279" w14:textId="22DC9796" w:rsidR="00E24278" w:rsidRDefault="00E24278" w:rsidP="00E24278">
            <w:pPr>
              <w:rPr>
                <w:color w:val="000000"/>
                <w:lang w:eastAsia="tr-TR"/>
              </w:rPr>
            </w:pPr>
            <w:r>
              <w:rPr>
                <w:color w:val="FF0000"/>
                <w:lang w:eastAsia="tr-TR"/>
              </w:rPr>
              <w:t xml:space="preserve"> Eğitim</w:t>
            </w:r>
          </w:p>
        </w:tc>
        <w:tc>
          <w:tcPr>
            <w:tcW w:w="1676" w:type="dxa"/>
            <w:tcBorders>
              <w:left w:val="single" w:sz="8" w:space="0" w:color="000000"/>
              <w:bottom w:val="single" w:sz="8" w:space="0" w:color="000000"/>
            </w:tcBorders>
            <w:shd w:val="clear" w:color="auto" w:fill="FFFFFF"/>
            <w:vAlign w:val="center"/>
          </w:tcPr>
          <w:p w14:paraId="65EE98E9" w14:textId="1673FFD1" w:rsidR="00E24278" w:rsidRDefault="00E24278" w:rsidP="00E24278">
            <w:pPr>
              <w:jc w:val="center"/>
              <w:rPr>
                <w:color w:val="000000"/>
                <w:lang w:eastAsia="tr-TR"/>
              </w:rPr>
            </w:pPr>
            <w:r>
              <w:rPr>
                <w:color w:val="000000"/>
                <w:lang w:eastAsia="tr-TR"/>
              </w:rPr>
              <w:t>2 </w:t>
            </w:r>
          </w:p>
        </w:tc>
        <w:tc>
          <w:tcPr>
            <w:tcW w:w="1868" w:type="dxa"/>
            <w:tcBorders>
              <w:left w:val="single" w:sz="8" w:space="0" w:color="000000"/>
              <w:bottom w:val="single" w:sz="8" w:space="0" w:color="000000"/>
            </w:tcBorders>
            <w:shd w:val="clear" w:color="auto" w:fill="FFFFFF"/>
            <w:vAlign w:val="center"/>
          </w:tcPr>
          <w:p w14:paraId="0D6D2240" w14:textId="08E640D1" w:rsidR="00E24278" w:rsidRDefault="00E24278" w:rsidP="00E24278">
            <w:pPr>
              <w:jc w:val="center"/>
              <w:rPr>
                <w:color w:val="000000"/>
                <w:lang w:eastAsia="tr-TR"/>
              </w:rPr>
            </w:pPr>
            <w:r>
              <w:rPr>
                <w:color w:val="000000"/>
                <w:lang w:eastAsia="tr-TR"/>
              </w:rPr>
              <w:t>2 </w:t>
            </w:r>
          </w:p>
        </w:tc>
        <w:tc>
          <w:tcPr>
            <w:tcW w:w="1660" w:type="dxa"/>
            <w:tcBorders>
              <w:left w:val="single" w:sz="8" w:space="0" w:color="000000"/>
              <w:bottom w:val="single" w:sz="8" w:space="0" w:color="000000"/>
            </w:tcBorders>
            <w:shd w:val="clear" w:color="auto" w:fill="FFFFFF"/>
            <w:vAlign w:val="center"/>
          </w:tcPr>
          <w:p w14:paraId="2EC7B18A" w14:textId="41AF89F3" w:rsidR="00E24278" w:rsidRDefault="00E24278" w:rsidP="00E24278">
            <w:pPr>
              <w:jc w:val="center"/>
              <w:rPr>
                <w:color w:val="000000"/>
                <w:lang w:eastAsia="tr-TR"/>
              </w:rPr>
            </w:pPr>
            <w:r>
              <w:rPr>
                <w:color w:val="000000"/>
                <w:lang w:eastAsia="tr-TR"/>
              </w:rPr>
              <w:t>- </w:t>
            </w:r>
          </w:p>
        </w:tc>
        <w:tc>
          <w:tcPr>
            <w:tcW w:w="2379" w:type="dxa"/>
            <w:tcBorders>
              <w:left w:val="single" w:sz="8" w:space="0" w:color="000000"/>
              <w:bottom w:val="single" w:sz="8" w:space="0" w:color="000000"/>
              <w:right w:val="single" w:sz="8" w:space="0" w:color="000000"/>
            </w:tcBorders>
            <w:shd w:val="clear" w:color="auto" w:fill="FFFFFF"/>
            <w:vAlign w:val="center"/>
          </w:tcPr>
          <w:p w14:paraId="3DF2CF21" w14:textId="501B4C31" w:rsidR="00E24278" w:rsidRDefault="00E24278" w:rsidP="00E24278">
            <w:pPr>
              <w:jc w:val="center"/>
            </w:pPr>
            <w:r>
              <w:rPr>
                <w:color w:val="000000"/>
                <w:lang w:eastAsia="tr-TR"/>
              </w:rPr>
              <w:t> -</w:t>
            </w:r>
          </w:p>
        </w:tc>
      </w:tr>
      <w:tr w:rsidR="00E24278" w14:paraId="4B9436B8" w14:textId="77777777" w:rsidTr="00E24278">
        <w:trPr>
          <w:cantSplit/>
          <w:trHeight w:val="300"/>
        </w:trPr>
        <w:tc>
          <w:tcPr>
            <w:tcW w:w="1762" w:type="dxa"/>
            <w:tcBorders>
              <w:left w:val="single" w:sz="8" w:space="0" w:color="000000"/>
              <w:bottom w:val="single" w:sz="8" w:space="0" w:color="000000"/>
            </w:tcBorders>
            <w:shd w:val="clear" w:color="auto" w:fill="DCE6F1"/>
            <w:vAlign w:val="center"/>
          </w:tcPr>
          <w:p w14:paraId="6A0C55E7" w14:textId="568A87BF" w:rsidR="00E24278" w:rsidRDefault="00E24278" w:rsidP="00E24278">
            <w:pPr>
              <w:rPr>
                <w:color w:val="000000"/>
                <w:lang w:eastAsia="tr-TR"/>
              </w:rPr>
            </w:pPr>
            <w:r>
              <w:rPr>
                <w:color w:val="FF0000"/>
                <w:lang w:eastAsia="tr-TR"/>
              </w:rPr>
              <w:t xml:space="preserve"> Sağlık</w:t>
            </w:r>
          </w:p>
        </w:tc>
        <w:tc>
          <w:tcPr>
            <w:tcW w:w="1676" w:type="dxa"/>
            <w:tcBorders>
              <w:left w:val="single" w:sz="8" w:space="0" w:color="000000"/>
              <w:bottom w:val="single" w:sz="8" w:space="0" w:color="000000"/>
            </w:tcBorders>
            <w:shd w:val="clear" w:color="auto" w:fill="FFFFFF"/>
            <w:vAlign w:val="center"/>
          </w:tcPr>
          <w:p w14:paraId="76487CA5" w14:textId="43D4D710" w:rsidR="00E24278" w:rsidRDefault="00E24278" w:rsidP="00E24278">
            <w:pPr>
              <w:jc w:val="center"/>
              <w:rPr>
                <w:color w:val="000000"/>
                <w:lang w:eastAsia="tr-TR"/>
              </w:rPr>
            </w:pPr>
            <w:r>
              <w:rPr>
                <w:color w:val="000000"/>
                <w:lang w:eastAsia="tr-TR"/>
              </w:rPr>
              <w:t> -</w:t>
            </w:r>
          </w:p>
        </w:tc>
        <w:tc>
          <w:tcPr>
            <w:tcW w:w="1868" w:type="dxa"/>
            <w:tcBorders>
              <w:left w:val="single" w:sz="8" w:space="0" w:color="000000"/>
              <w:bottom w:val="single" w:sz="8" w:space="0" w:color="000000"/>
            </w:tcBorders>
            <w:shd w:val="clear" w:color="auto" w:fill="FFFFFF"/>
            <w:vAlign w:val="center"/>
          </w:tcPr>
          <w:p w14:paraId="55E2BE33" w14:textId="2345C399" w:rsidR="00E24278" w:rsidRDefault="00E24278" w:rsidP="00E24278">
            <w:pPr>
              <w:jc w:val="center"/>
              <w:rPr>
                <w:color w:val="000000"/>
                <w:lang w:eastAsia="tr-TR"/>
              </w:rPr>
            </w:pPr>
            <w:r>
              <w:rPr>
                <w:color w:val="000000"/>
                <w:lang w:eastAsia="tr-TR"/>
              </w:rPr>
              <w:t> -</w:t>
            </w:r>
          </w:p>
        </w:tc>
        <w:tc>
          <w:tcPr>
            <w:tcW w:w="1660" w:type="dxa"/>
            <w:tcBorders>
              <w:left w:val="single" w:sz="8" w:space="0" w:color="000000"/>
              <w:bottom w:val="single" w:sz="8" w:space="0" w:color="000000"/>
            </w:tcBorders>
            <w:shd w:val="clear" w:color="auto" w:fill="FFFFFF"/>
            <w:vAlign w:val="center"/>
          </w:tcPr>
          <w:p w14:paraId="76A798E5" w14:textId="2286ABFF" w:rsidR="00E24278" w:rsidRDefault="00E24278" w:rsidP="00E24278">
            <w:pPr>
              <w:jc w:val="center"/>
              <w:rPr>
                <w:color w:val="000000"/>
                <w:lang w:eastAsia="tr-TR"/>
              </w:rPr>
            </w:pPr>
            <w:r>
              <w:rPr>
                <w:color w:val="000000"/>
                <w:lang w:eastAsia="tr-TR"/>
              </w:rPr>
              <w:t> -</w:t>
            </w:r>
          </w:p>
        </w:tc>
        <w:tc>
          <w:tcPr>
            <w:tcW w:w="2379" w:type="dxa"/>
            <w:tcBorders>
              <w:left w:val="single" w:sz="8" w:space="0" w:color="000000"/>
              <w:bottom w:val="single" w:sz="8" w:space="0" w:color="000000"/>
              <w:right w:val="single" w:sz="8" w:space="0" w:color="000000"/>
            </w:tcBorders>
            <w:shd w:val="clear" w:color="auto" w:fill="FFFFFF"/>
            <w:vAlign w:val="center"/>
          </w:tcPr>
          <w:p w14:paraId="16A17863" w14:textId="7C96C9E5" w:rsidR="00E24278" w:rsidRDefault="00E24278" w:rsidP="00E24278">
            <w:pPr>
              <w:jc w:val="center"/>
            </w:pPr>
            <w:r>
              <w:rPr>
                <w:color w:val="000000"/>
                <w:lang w:eastAsia="tr-TR"/>
              </w:rPr>
              <w:t> -</w:t>
            </w:r>
          </w:p>
        </w:tc>
      </w:tr>
      <w:tr w:rsidR="00E24278" w14:paraId="5F304825" w14:textId="77777777" w:rsidTr="00E24278">
        <w:trPr>
          <w:cantSplit/>
          <w:trHeight w:val="300"/>
        </w:trPr>
        <w:tc>
          <w:tcPr>
            <w:tcW w:w="1762" w:type="dxa"/>
            <w:tcBorders>
              <w:left w:val="single" w:sz="8" w:space="0" w:color="000000"/>
              <w:bottom w:val="single" w:sz="8" w:space="0" w:color="000000"/>
            </w:tcBorders>
            <w:shd w:val="clear" w:color="auto" w:fill="DCE6F1"/>
            <w:vAlign w:val="center"/>
          </w:tcPr>
          <w:p w14:paraId="100418FF" w14:textId="2F7218E4" w:rsidR="00E24278" w:rsidRDefault="00E24278" w:rsidP="00E24278">
            <w:pPr>
              <w:rPr>
                <w:color w:val="000000"/>
                <w:lang w:eastAsia="tr-TR"/>
              </w:rPr>
            </w:pPr>
            <w:r>
              <w:rPr>
                <w:color w:val="FF0000"/>
                <w:lang w:eastAsia="tr-TR"/>
              </w:rPr>
              <w:t xml:space="preserve"> Psikososyal</w:t>
            </w:r>
          </w:p>
        </w:tc>
        <w:tc>
          <w:tcPr>
            <w:tcW w:w="1676" w:type="dxa"/>
            <w:tcBorders>
              <w:left w:val="single" w:sz="8" w:space="0" w:color="000000"/>
              <w:bottom w:val="single" w:sz="8" w:space="0" w:color="000000"/>
            </w:tcBorders>
            <w:shd w:val="clear" w:color="auto" w:fill="FFFFFF"/>
            <w:vAlign w:val="center"/>
          </w:tcPr>
          <w:p w14:paraId="083FB48C" w14:textId="7CB9420E" w:rsidR="00E24278" w:rsidRDefault="00E24278" w:rsidP="00E24278">
            <w:pPr>
              <w:jc w:val="center"/>
              <w:rPr>
                <w:color w:val="000000"/>
                <w:lang w:eastAsia="tr-TR"/>
              </w:rPr>
            </w:pPr>
            <w:r>
              <w:rPr>
                <w:color w:val="000000"/>
                <w:lang w:eastAsia="tr-TR"/>
              </w:rPr>
              <w:t> -</w:t>
            </w:r>
          </w:p>
        </w:tc>
        <w:tc>
          <w:tcPr>
            <w:tcW w:w="1868" w:type="dxa"/>
            <w:tcBorders>
              <w:left w:val="single" w:sz="8" w:space="0" w:color="000000"/>
              <w:bottom w:val="single" w:sz="8" w:space="0" w:color="000000"/>
            </w:tcBorders>
            <w:shd w:val="clear" w:color="auto" w:fill="FFFFFF"/>
            <w:vAlign w:val="center"/>
          </w:tcPr>
          <w:p w14:paraId="0EFE2465" w14:textId="75DE9DDB" w:rsidR="00E24278" w:rsidRDefault="00E24278" w:rsidP="00E24278">
            <w:pPr>
              <w:jc w:val="center"/>
              <w:rPr>
                <w:color w:val="000000"/>
                <w:lang w:eastAsia="tr-TR"/>
              </w:rPr>
            </w:pPr>
            <w:r>
              <w:rPr>
                <w:color w:val="000000"/>
                <w:lang w:eastAsia="tr-TR"/>
              </w:rPr>
              <w:t> -</w:t>
            </w:r>
          </w:p>
        </w:tc>
        <w:tc>
          <w:tcPr>
            <w:tcW w:w="1660" w:type="dxa"/>
            <w:tcBorders>
              <w:left w:val="single" w:sz="8" w:space="0" w:color="000000"/>
              <w:bottom w:val="single" w:sz="8" w:space="0" w:color="000000"/>
            </w:tcBorders>
            <w:shd w:val="clear" w:color="auto" w:fill="FFFFFF"/>
            <w:vAlign w:val="center"/>
          </w:tcPr>
          <w:p w14:paraId="46C6FFBF" w14:textId="4D12E814" w:rsidR="00E24278" w:rsidRDefault="00E24278" w:rsidP="00E24278">
            <w:pPr>
              <w:jc w:val="center"/>
              <w:rPr>
                <w:color w:val="000000"/>
                <w:lang w:eastAsia="tr-TR"/>
              </w:rPr>
            </w:pPr>
            <w:r>
              <w:rPr>
                <w:color w:val="000000"/>
                <w:lang w:eastAsia="tr-TR"/>
              </w:rPr>
              <w:t> -</w:t>
            </w:r>
          </w:p>
        </w:tc>
        <w:tc>
          <w:tcPr>
            <w:tcW w:w="2379" w:type="dxa"/>
            <w:tcBorders>
              <w:left w:val="single" w:sz="8" w:space="0" w:color="000000"/>
              <w:bottom w:val="single" w:sz="8" w:space="0" w:color="000000"/>
              <w:right w:val="single" w:sz="8" w:space="0" w:color="000000"/>
            </w:tcBorders>
            <w:shd w:val="clear" w:color="auto" w:fill="FFFFFF"/>
            <w:vAlign w:val="center"/>
          </w:tcPr>
          <w:p w14:paraId="5B4E200C" w14:textId="0127522C" w:rsidR="00E24278" w:rsidRDefault="00E24278" w:rsidP="00E24278">
            <w:pPr>
              <w:jc w:val="center"/>
            </w:pPr>
            <w:r>
              <w:rPr>
                <w:color w:val="000000"/>
                <w:lang w:eastAsia="tr-TR"/>
              </w:rPr>
              <w:t> -</w:t>
            </w:r>
          </w:p>
        </w:tc>
      </w:tr>
      <w:tr w:rsidR="00E24278" w14:paraId="4D30B71D" w14:textId="77777777" w:rsidTr="00E24278">
        <w:trPr>
          <w:cantSplit/>
          <w:trHeight w:val="300"/>
        </w:trPr>
        <w:tc>
          <w:tcPr>
            <w:tcW w:w="1762" w:type="dxa"/>
            <w:tcBorders>
              <w:left w:val="single" w:sz="8" w:space="0" w:color="000000"/>
              <w:bottom w:val="single" w:sz="8" w:space="0" w:color="000000"/>
            </w:tcBorders>
            <w:shd w:val="clear" w:color="auto" w:fill="DCE6F1"/>
            <w:vAlign w:val="center"/>
          </w:tcPr>
          <w:p w14:paraId="5A4CA0D6" w14:textId="686D5506" w:rsidR="00E24278" w:rsidRDefault="00E24278" w:rsidP="00E24278">
            <w:pPr>
              <w:rPr>
                <w:color w:val="000000"/>
                <w:lang w:eastAsia="tr-TR"/>
              </w:rPr>
            </w:pPr>
            <w:r>
              <w:rPr>
                <w:color w:val="FF0000"/>
                <w:lang w:eastAsia="tr-TR"/>
              </w:rPr>
              <w:t xml:space="preserve"> Diğer</w:t>
            </w:r>
          </w:p>
        </w:tc>
        <w:tc>
          <w:tcPr>
            <w:tcW w:w="1676" w:type="dxa"/>
            <w:tcBorders>
              <w:left w:val="single" w:sz="8" w:space="0" w:color="000000"/>
              <w:bottom w:val="single" w:sz="8" w:space="0" w:color="000000"/>
            </w:tcBorders>
            <w:shd w:val="clear" w:color="auto" w:fill="FFFFFF"/>
            <w:vAlign w:val="center"/>
          </w:tcPr>
          <w:p w14:paraId="48C31313" w14:textId="32BCC6C0" w:rsidR="00E24278" w:rsidRDefault="00E24278" w:rsidP="00E24278">
            <w:pPr>
              <w:jc w:val="center"/>
              <w:rPr>
                <w:color w:val="000000"/>
                <w:lang w:eastAsia="tr-TR"/>
              </w:rPr>
            </w:pPr>
            <w:r>
              <w:rPr>
                <w:color w:val="000000"/>
                <w:lang w:eastAsia="tr-TR"/>
              </w:rPr>
              <w:t> -</w:t>
            </w:r>
          </w:p>
        </w:tc>
        <w:tc>
          <w:tcPr>
            <w:tcW w:w="1868" w:type="dxa"/>
            <w:tcBorders>
              <w:left w:val="single" w:sz="8" w:space="0" w:color="000000"/>
              <w:bottom w:val="single" w:sz="8" w:space="0" w:color="000000"/>
            </w:tcBorders>
            <w:shd w:val="clear" w:color="auto" w:fill="FFFFFF"/>
            <w:vAlign w:val="center"/>
          </w:tcPr>
          <w:p w14:paraId="7EBF97DD" w14:textId="4F8C3EA7" w:rsidR="00E24278" w:rsidRDefault="00E24278" w:rsidP="00E24278">
            <w:pPr>
              <w:jc w:val="center"/>
              <w:rPr>
                <w:color w:val="000000"/>
                <w:lang w:eastAsia="tr-TR"/>
              </w:rPr>
            </w:pPr>
            <w:r>
              <w:rPr>
                <w:color w:val="000000"/>
                <w:lang w:eastAsia="tr-TR"/>
              </w:rPr>
              <w:t>- </w:t>
            </w:r>
          </w:p>
        </w:tc>
        <w:tc>
          <w:tcPr>
            <w:tcW w:w="1660" w:type="dxa"/>
            <w:tcBorders>
              <w:left w:val="single" w:sz="8" w:space="0" w:color="000000"/>
              <w:bottom w:val="single" w:sz="8" w:space="0" w:color="000000"/>
            </w:tcBorders>
            <w:shd w:val="clear" w:color="auto" w:fill="FFFFFF"/>
            <w:vAlign w:val="center"/>
          </w:tcPr>
          <w:p w14:paraId="173202EE" w14:textId="7B4270CF" w:rsidR="00E24278" w:rsidRDefault="00E24278" w:rsidP="00E24278">
            <w:pPr>
              <w:jc w:val="center"/>
              <w:rPr>
                <w:color w:val="000000"/>
                <w:lang w:eastAsia="tr-TR"/>
              </w:rPr>
            </w:pPr>
            <w:r>
              <w:rPr>
                <w:color w:val="000000"/>
                <w:lang w:eastAsia="tr-TR"/>
              </w:rPr>
              <w:t> -</w:t>
            </w:r>
          </w:p>
        </w:tc>
        <w:tc>
          <w:tcPr>
            <w:tcW w:w="2379" w:type="dxa"/>
            <w:tcBorders>
              <w:left w:val="single" w:sz="8" w:space="0" w:color="000000"/>
              <w:bottom w:val="single" w:sz="8" w:space="0" w:color="000000"/>
              <w:right w:val="single" w:sz="8" w:space="0" w:color="000000"/>
            </w:tcBorders>
            <w:shd w:val="clear" w:color="auto" w:fill="FFFFFF"/>
            <w:vAlign w:val="center"/>
          </w:tcPr>
          <w:p w14:paraId="74A731DC" w14:textId="371F3D22" w:rsidR="00E24278" w:rsidRDefault="00E24278" w:rsidP="00E24278">
            <w:pPr>
              <w:jc w:val="center"/>
            </w:pPr>
            <w:r>
              <w:rPr>
                <w:color w:val="000000"/>
                <w:lang w:eastAsia="tr-TR"/>
              </w:rPr>
              <w:t> -</w:t>
            </w:r>
          </w:p>
        </w:tc>
      </w:tr>
      <w:tr w:rsidR="00E24278" w14:paraId="5738027D" w14:textId="77777777" w:rsidTr="00E24278">
        <w:trPr>
          <w:cantSplit/>
          <w:trHeight w:val="300"/>
        </w:trPr>
        <w:tc>
          <w:tcPr>
            <w:tcW w:w="1762" w:type="dxa"/>
            <w:tcBorders>
              <w:left w:val="single" w:sz="8" w:space="0" w:color="000000"/>
              <w:bottom w:val="single" w:sz="8" w:space="0" w:color="000000"/>
            </w:tcBorders>
            <w:shd w:val="clear" w:color="auto" w:fill="DCE6F1"/>
            <w:vAlign w:val="center"/>
          </w:tcPr>
          <w:p w14:paraId="60EDA67B" w14:textId="3A2038BC" w:rsidR="00E24278" w:rsidRDefault="00E24278" w:rsidP="00E24278">
            <w:pPr>
              <w:rPr>
                <w:color w:val="FF0000"/>
                <w:lang w:eastAsia="tr-TR"/>
              </w:rPr>
            </w:pPr>
            <w:r>
              <w:rPr>
                <w:b/>
                <w:bCs/>
                <w:i/>
                <w:iCs/>
                <w:color w:val="FF0000"/>
                <w:lang w:eastAsia="tr-TR"/>
              </w:rPr>
              <w:t xml:space="preserve"> Toplam</w:t>
            </w:r>
          </w:p>
        </w:tc>
        <w:tc>
          <w:tcPr>
            <w:tcW w:w="1676" w:type="dxa"/>
            <w:tcBorders>
              <w:left w:val="single" w:sz="8" w:space="0" w:color="000000"/>
              <w:bottom w:val="single" w:sz="8" w:space="0" w:color="000000"/>
            </w:tcBorders>
            <w:shd w:val="clear" w:color="auto" w:fill="FFFFFF"/>
            <w:vAlign w:val="center"/>
          </w:tcPr>
          <w:p w14:paraId="18189973" w14:textId="41427BC3" w:rsidR="00E24278" w:rsidRPr="00E24278" w:rsidRDefault="00E24278" w:rsidP="00E24278">
            <w:pPr>
              <w:jc w:val="center"/>
              <w:rPr>
                <w:b/>
                <w:lang w:eastAsia="tr-TR"/>
              </w:rPr>
            </w:pPr>
            <w:r w:rsidRPr="00E24278">
              <w:rPr>
                <w:b/>
                <w:lang w:eastAsia="tr-TR"/>
              </w:rPr>
              <w:t> 2</w:t>
            </w:r>
          </w:p>
        </w:tc>
        <w:tc>
          <w:tcPr>
            <w:tcW w:w="1868" w:type="dxa"/>
            <w:tcBorders>
              <w:left w:val="single" w:sz="8" w:space="0" w:color="000000"/>
              <w:bottom w:val="single" w:sz="8" w:space="0" w:color="000000"/>
            </w:tcBorders>
            <w:shd w:val="clear" w:color="auto" w:fill="FFFFFF"/>
            <w:vAlign w:val="center"/>
          </w:tcPr>
          <w:p w14:paraId="02C37F50" w14:textId="4F4DEB26" w:rsidR="00E24278" w:rsidRPr="00E24278" w:rsidRDefault="00E24278" w:rsidP="00E24278">
            <w:pPr>
              <w:jc w:val="center"/>
              <w:rPr>
                <w:b/>
                <w:lang w:eastAsia="tr-TR"/>
              </w:rPr>
            </w:pPr>
            <w:r w:rsidRPr="00E24278">
              <w:rPr>
                <w:b/>
                <w:lang w:eastAsia="tr-TR"/>
              </w:rPr>
              <w:t>2 </w:t>
            </w:r>
          </w:p>
        </w:tc>
        <w:tc>
          <w:tcPr>
            <w:tcW w:w="1660" w:type="dxa"/>
            <w:tcBorders>
              <w:left w:val="single" w:sz="8" w:space="0" w:color="000000"/>
              <w:bottom w:val="single" w:sz="8" w:space="0" w:color="000000"/>
            </w:tcBorders>
            <w:shd w:val="clear" w:color="auto" w:fill="FFFFFF"/>
            <w:vAlign w:val="center"/>
          </w:tcPr>
          <w:p w14:paraId="20F7CBD3" w14:textId="18484B9B" w:rsidR="00E24278" w:rsidRPr="00E24278" w:rsidRDefault="00E24278" w:rsidP="00E24278">
            <w:pPr>
              <w:jc w:val="center"/>
              <w:rPr>
                <w:b/>
                <w:lang w:eastAsia="tr-TR"/>
              </w:rPr>
            </w:pPr>
            <w:r w:rsidRPr="00E24278">
              <w:rPr>
                <w:b/>
                <w:lang w:eastAsia="tr-TR"/>
              </w:rPr>
              <w:t> -</w:t>
            </w:r>
          </w:p>
        </w:tc>
        <w:tc>
          <w:tcPr>
            <w:tcW w:w="2379" w:type="dxa"/>
            <w:tcBorders>
              <w:left w:val="single" w:sz="8" w:space="0" w:color="000000"/>
              <w:bottom w:val="single" w:sz="8" w:space="0" w:color="000000"/>
              <w:right w:val="single" w:sz="8" w:space="0" w:color="000000"/>
            </w:tcBorders>
            <w:shd w:val="clear" w:color="auto" w:fill="FFFFFF"/>
            <w:vAlign w:val="center"/>
          </w:tcPr>
          <w:p w14:paraId="5D531420" w14:textId="58007DB6" w:rsidR="00E24278" w:rsidRPr="00E24278" w:rsidRDefault="00E24278" w:rsidP="00E24278">
            <w:pPr>
              <w:jc w:val="center"/>
              <w:rPr>
                <w:b/>
              </w:rPr>
            </w:pPr>
            <w:r w:rsidRPr="00E24278">
              <w:rPr>
                <w:b/>
                <w:lang w:eastAsia="tr-TR"/>
              </w:rPr>
              <w:t>- </w:t>
            </w:r>
          </w:p>
        </w:tc>
      </w:tr>
    </w:tbl>
    <w:p w14:paraId="3876167D" w14:textId="73662429" w:rsidR="00360553" w:rsidRPr="00F939C2" w:rsidRDefault="00371223" w:rsidP="00360553">
      <w:pPr>
        <w:pStyle w:val="Balk3"/>
        <w:pageBreakBefore/>
        <w:numPr>
          <w:ilvl w:val="0"/>
          <w:numId w:val="0"/>
        </w:numPr>
        <w:rPr>
          <w:rFonts w:cs="Times New Roman"/>
          <w:color w:val="C00000"/>
          <w:sz w:val="24"/>
          <w:szCs w:val="24"/>
        </w:rPr>
      </w:pPr>
      <w:bookmarkStart w:id="316" w:name="_Toc121219609"/>
      <w:r w:rsidRPr="00F939C2">
        <w:rPr>
          <w:rFonts w:ascii="Times New Roman" w:hAnsi="Times New Roman" w:cs="Times New Roman"/>
          <w:color w:val="C00000"/>
          <w:sz w:val="24"/>
          <w:szCs w:val="24"/>
        </w:rPr>
        <w:lastRenderedPageBreak/>
        <w:t>G</w:t>
      </w:r>
      <w:r w:rsidR="00360553" w:rsidRPr="00F939C2">
        <w:rPr>
          <w:rFonts w:ascii="Times New Roman" w:hAnsi="Times New Roman" w:cs="Times New Roman"/>
          <w:color w:val="C00000"/>
          <w:sz w:val="24"/>
          <w:szCs w:val="24"/>
        </w:rPr>
        <w:t>. DİĞER ADALET KURUMLARINA İLİŞKİN BİLGİLER</w:t>
      </w:r>
      <w:bookmarkEnd w:id="316"/>
    </w:p>
    <w:p w14:paraId="2549981F" w14:textId="77777777" w:rsidR="00360553" w:rsidRDefault="00360553" w:rsidP="00360553">
      <w:pPr>
        <w:tabs>
          <w:tab w:val="left" w:pos="360"/>
        </w:tabs>
        <w:jc w:val="both"/>
        <w:rPr>
          <w:b/>
          <w:color w:val="CC0000"/>
        </w:rPr>
      </w:pPr>
    </w:p>
    <w:p w14:paraId="0185F006" w14:textId="77777777" w:rsidR="00613BBA" w:rsidRDefault="00613BBA" w:rsidP="00613BBA">
      <w:pPr>
        <w:pStyle w:val="Balk4"/>
        <w:numPr>
          <w:ilvl w:val="1"/>
          <w:numId w:val="43"/>
        </w:numPr>
        <w:autoSpaceDN w:val="0"/>
        <w:textAlignment w:val="baseline"/>
        <w:rPr>
          <w:color w:val="C00000"/>
          <w:sz w:val="24"/>
          <w:szCs w:val="24"/>
        </w:rPr>
      </w:pPr>
      <w:bookmarkStart w:id="317" w:name="__RefHeading__225_1323963809"/>
      <w:bookmarkStart w:id="318" w:name="__RefHeading__354_597354004"/>
      <w:bookmarkStart w:id="319" w:name="__RefHeading__268_1086036030"/>
      <w:bookmarkStart w:id="320" w:name="__RefHeading__213_1589488387"/>
      <w:bookmarkStart w:id="321" w:name="__RefHeading___Toc450743440"/>
      <w:bookmarkStart w:id="322" w:name="__RefHeading__788_2095565461"/>
      <w:bookmarkStart w:id="323" w:name="__RefHeading__645_796719703"/>
      <w:bookmarkStart w:id="324" w:name="_Toc455182150"/>
      <w:bookmarkEnd w:id="317"/>
      <w:bookmarkEnd w:id="318"/>
      <w:bookmarkEnd w:id="319"/>
      <w:bookmarkEnd w:id="320"/>
      <w:bookmarkEnd w:id="321"/>
      <w:bookmarkEnd w:id="322"/>
      <w:bookmarkEnd w:id="323"/>
      <w:r>
        <w:rPr>
          <w:color w:val="C00000"/>
          <w:sz w:val="24"/>
          <w:szCs w:val="24"/>
        </w:rPr>
        <w:t>BARO BİLGİLERİ</w:t>
      </w:r>
      <w:bookmarkEnd w:id="324"/>
    </w:p>
    <w:p w14:paraId="0A55BC9F" w14:textId="77777777" w:rsidR="00613BBA" w:rsidRDefault="00613BBA" w:rsidP="00613BBA">
      <w:pPr>
        <w:pStyle w:val="Standard"/>
        <w:tabs>
          <w:tab w:val="left" w:pos="360"/>
        </w:tabs>
        <w:jc w:val="both"/>
        <w:rPr>
          <w:color w:val="C00000"/>
        </w:rPr>
      </w:pPr>
    </w:p>
    <w:p w14:paraId="1631DA36" w14:textId="77777777" w:rsidR="00613BBA" w:rsidRPr="00066423" w:rsidRDefault="00613BBA" w:rsidP="00613BBA">
      <w:pPr>
        <w:pStyle w:val="Standard"/>
        <w:tabs>
          <w:tab w:val="left" w:pos="360"/>
        </w:tabs>
        <w:jc w:val="both"/>
        <w:rPr>
          <w:sz w:val="22"/>
          <w:szCs w:val="22"/>
        </w:rPr>
      </w:pPr>
      <w:r>
        <w:tab/>
      </w:r>
      <w:r w:rsidRPr="00066423">
        <w:rPr>
          <w:sz w:val="22"/>
          <w:szCs w:val="22"/>
        </w:rPr>
        <w:tab/>
        <w:t>Antalya Barosu Başkanlığı Alanya Baro Temsilciliği</w:t>
      </w:r>
    </w:p>
    <w:p w14:paraId="118CFC4F" w14:textId="77777777" w:rsidR="00613BBA" w:rsidRPr="00066423" w:rsidRDefault="00613BBA" w:rsidP="00613BBA">
      <w:pPr>
        <w:pStyle w:val="Standard"/>
        <w:tabs>
          <w:tab w:val="left" w:pos="360"/>
        </w:tabs>
        <w:jc w:val="both"/>
        <w:rPr>
          <w:sz w:val="22"/>
          <w:szCs w:val="22"/>
        </w:rPr>
      </w:pPr>
      <w:r w:rsidRPr="00066423">
        <w:rPr>
          <w:sz w:val="22"/>
          <w:szCs w:val="22"/>
        </w:rPr>
        <w:t>Tel : 0 242 513 10 00</w:t>
      </w:r>
    </w:p>
    <w:p w14:paraId="68B824BF" w14:textId="77777777" w:rsidR="00613BBA" w:rsidRPr="00066423" w:rsidRDefault="00613BBA" w:rsidP="00613BBA">
      <w:pPr>
        <w:pStyle w:val="Standard"/>
        <w:tabs>
          <w:tab w:val="left" w:pos="360"/>
        </w:tabs>
        <w:jc w:val="both"/>
        <w:rPr>
          <w:sz w:val="22"/>
          <w:szCs w:val="22"/>
        </w:rPr>
      </w:pPr>
      <w:r w:rsidRPr="00066423">
        <w:rPr>
          <w:sz w:val="22"/>
          <w:szCs w:val="22"/>
        </w:rPr>
        <w:t xml:space="preserve">         1188 - 1181 Dahili</w:t>
      </w:r>
    </w:p>
    <w:p w14:paraId="7B66A4DD" w14:textId="77777777" w:rsidR="00613BBA" w:rsidRPr="00066423" w:rsidRDefault="00613BBA" w:rsidP="00613BBA">
      <w:pPr>
        <w:pStyle w:val="Standard"/>
        <w:tabs>
          <w:tab w:val="left" w:pos="360"/>
        </w:tabs>
        <w:jc w:val="both"/>
        <w:rPr>
          <w:sz w:val="22"/>
          <w:szCs w:val="22"/>
        </w:rPr>
      </w:pPr>
      <w:r w:rsidRPr="00066423">
        <w:rPr>
          <w:sz w:val="22"/>
          <w:szCs w:val="22"/>
        </w:rPr>
        <w:t>Fax : 0 242 513 38 68</w:t>
      </w:r>
    </w:p>
    <w:p w14:paraId="2BCFA2FB" w14:textId="77777777" w:rsidR="00613BBA" w:rsidRDefault="00613BBA" w:rsidP="00613BBA">
      <w:pPr>
        <w:pStyle w:val="Balk4"/>
        <w:numPr>
          <w:ilvl w:val="1"/>
          <w:numId w:val="43"/>
        </w:numPr>
        <w:autoSpaceDN w:val="0"/>
        <w:textAlignment w:val="baseline"/>
        <w:rPr>
          <w:color w:val="C00000"/>
          <w:sz w:val="24"/>
          <w:szCs w:val="24"/>
        </w:rPr>
      </w:pPr>
      <w:bookmarkStart w:id="325" w:name="__RefHeading__227_1323963809"/>
      <w:bookmarkStart w:id="326" w:name="_Toc455182151"/>
      <w:r>
        <w:rPr>
          <w:color w:val="C00000"/>
          <w:sz w:val="24"/>
          <w:szCs w:val="24"/>
        </w:rPr>
        <w:t>NOTERLİK BİLGİLERİ</w:t>
      </w:r>
      <w:bookmarkEnd w:id="325"/>
      <w:bookmarkEnd w:id="326"/>
    </w:p>
    <w:p w14:paraId="57AC31DA" w14:textId="77777777" w:rsidR="00613BBA" w:rsidRDefault="00613BBA" w:rsidP="00613BBA">
      <w:pPr>
        <w:pStyle w:val="Standard"/>
        <w:tabs>
          <w:tab w:val="left" w:pos="360"/>
        </w:tabs>
        <w:jc w:val="both"/>
        <w:rPr>
          <w:b/>
          <w:color w:val="CC0000"/>
        </w:rPr>
      </w:pPr>
    </w:p>
    <w:p w14:paraId="04015AA8" w14:textId="77777777" w:rsidR="00613BBA" w:rsidRPr="00066423" w:rsidRDefault="00613BBA" w:rsidP="00613BBA">
      <w:pPr>
        <w:pStyle w:val="Standard"/>
        <w:tabs>
          <w:tab w:val="left" w:pos="360"/>
        </w:tabs>
        <w:jc w:val="both"/>
        <w:rPr>
          <w:sz w:val="22"/>
          <w:szCs w:val="22"/>
        </w:rPr>
      </w:pPr>
      <w:r>
        <w:rPr>
          <w:b/>
          <w:color w:val="CC0000"/>
        </w:rPr>
        <w:tab/>
      </w:r>
      <w:r w:rsidRPr="00066423">
        <w:rPr>
          <w:b/>
          <w:color w:val="CC0000"/>
          <w:sz w:val="22"/>
          <w:szCs w:val="22"/>
        </w:rPr>
        <w:tab/>
      </w:r>
      <w:r w:rsidRPr="00066423">
        <w:rPr>
          <w:b/>
          <w:sz w:val="22"/>
          <w:szCs w:val="22"/>
        </w:rPr>
        <w:t>Alanya 1. Noteri</w:t>
      </w:r>
    </w:p>
    <w:p w14:paraId="42FF8612" w14:textId="77777777" w:rsidR="00613BBA" w:rsidRPr="00066423" w:rsidRDefault="00613BBA" w:rsidP="00613BBA">
      <w:pPr>
        <w:pStyle w:val="Standard"/>
        <w:tabs>
          <w:tab w:val="left" w:pos="360"/>
        </w:tabs>
        <w:jc w:val="both"/>
        <w:rPr>
          <w:b/>
          <w:sz w:val="22"/>
          <w:szCs w:val="22"/>
        </w:rPr>
      </w:pPr>
    </w:p>
    <w:p w14:paraId="5FC72C5D" w14:textId="77777777" w:rsidR="00613BBA" w:rsidRPr="00FD7D2E" w:rsidRDefault="00613BBA" w:rsidP="00613BBA">
      <w:pPr>
        <w:pStyle w:val="Standard"/>
        <w:tabs>
          <w:tab w:val="left" w:pos="360"/>
        </w:tabs>
        <w:jc w:val="both"/>
        <w:rPr>
          <w:sz w:val="22"/>
          <w:szCs w:val="22"/>
        </w:rPr>
      </w:pPr>
      <w:r w:rsidRPr="00066423">
        <w:rPr>
          <w:sz w:val="22"/>
          <w:szCs w:val="22"/>
        </w:rPr>
        <w:t xml:space="preserve">Adres : </w:t>
      </w:r>
      <w:r w:rsidRPr="00FD7D2E">
        <w:rPr>
          <w:color w:val="212529"/>
          <w:sz w:val="22"/>
          <w:szCs w:val="22"/>
        </w:rPr>
        <w:t>Güllerpınarı Mahallesi, Keykubat Bulvarı Yonca</w:t>
      </w:r>
      <w:r>
        <w:rPr>
          <w:color w:val="212529"/>
          <w:sz w:val="22"/>
          <w:szCs w:val="22"/>
        </w:rPr>
        <w:t xml:space="preserve"> Apt. No:150/A-B Alanya </w:t>
      </w:r>
    </w:p>
    <w:p w14:paraId="76FDE517" w14:textId="77777777" w:rsidR="00613BBA" w:rsidRPr="00066423" w:rsidRDefault="00613BBA" w:rsidP="00613BBA">
      <w:pPr>
        <w:pStyle w:val="Standard"/>
        <w:tabs>
          <w:tab w:val="left" w:pos="360"/>
        </w:tabs>
        <w:jc w:val="both"/>
        <w:rPr>
          <w:sz w:val="22"/>
          <w:szCs w:val="22"/>
        </w:rPr>
      </w:pPr>
      <w:r w:rsidRPr="00066423">
        <w:rPr>
          <w:sz w:val="22"/>
          <w:szCs w:val="22"/>
        </w:rPr>
        <w:t>Tel     : 0 242 511 88 30</w:t>
      </w:r>
    </w:p>
    <w:p w14:paraId="054AA67C" w14:textId="77777777" w:rsidR="00613BBA" w:rsidRPr="00066423" w:rsidRDefault="00613BBA" w:rsidP="00613BBA">
      <w:pPr>
        <w:pStyle w:val="Standard"/>
        <w:tabs>
          <w:tab w:val="left" w:pos="360"/>
        </w:tabs>
        <w:jc w:val="both"/>
        <w:rPr>
          <w:sz w:val="22"/>
          <w:szCs w:val="22"/>
        </w:rPr>
      </w:pPr>
      <w:r w:rsidRPr="00066423">
        <w:rPr>
          <w:sz w:val="22"/>
          <w:szCs w:val="22"/>
        </w:rPr>
        <w:t>Faks   : 0 242 519 39 57</w:t>
      </w:r>
    </w:p>
    <w:p w14:paraId="1BE191BB" w14:textId="77777777" w:rsidR="00613BBA" w:rsidRPr="00066423" w:rsidRDefault="00613BBA" w:rsidP="00613BBA">
      <w:pPr>
        <w:pStyle w:val="Standard"/>
        <w:tabs>
          <w:tab w:val="left" w:pos="360"/>
        </w:tabs>
        <w:jc w:val="both"/>
        <w:rPr>
          <w:sz w:val="22"/>
          <w:szCs w:val="22"/>
        </w:rPr>
      </w:pPr>
      <w:r w:rsidRPr="00066423">
        <w:rPr>
          <w:sz w:val="22"/>
          <w:szCs w:val="22"/>
        </w:rPr>
        <w:t>Noter :</w:t>
      </w:r>
      <w:r w:rsidRPr="00066423">
        <w:rPr>
          <w:sz w:val="22"/>
          <w:szCs w:val="22"/>
        </w:rPr>
        <w:tab/>
        <w:t>Reşat DURAN</w:t>
      </w:r>
    </w:p>
    <w:p w14:paraId="37A06CA1" w14:textId="77777777" w:rsidR="00613BBA" w:rsidRPr="00066423" w:rsidRDefault="00613BBA" w:rsidP="00613BBA">
      <w:pPr>
        <w:pStyle w:val="Standard"/>
        <w:tabs>
          <w:tab w:val="left" w:pos="360"/>
        </w:tabs>
        <w:jc w:val="both"/>
        <w:rPr>
          <w:sz w:val="22"/>
          <w:szCs w:val="22"/>
        </w:rPr>
      </w:pPr>
    </w:p>
    <w:p w14:paraId="20743116" w14:textId="77777777" w:rsidR="00613BBA" w:rsidRPr="00066423" w:rsidRDefault="00613BBA" w:rsidP="00613BBA">
      <w:pPr>
        <w:pStyle w:val="Standard"/>
        <w:tabs>
          <w:tab w:val="left" w:pos="360"/>
        </w:tabs>
        <w:jc w:val="both"/>
        <w:rPr>
          <w:b/>
          <w:sz w:val="22"/>
          <w:szCs w:val="22"/>
        </w:rPr>
      </w:pPr>
      <w:r w:rsidRPr="00066423">
        <w:rPr>
          <w:b/>
          <w:sz w:val="22"/>
          <w:szCs w:val="22"/>
        </w:rPr>
        <w:tab/>
      </w:r>
      <w:r w:rsidRPr="00066423">
        <w:rPr>
          <w:b/>
          <w:sz w:val="22"/>
          <w:szCs w:val="22"/>
        </w:rPr>
        <w:tab/>
        <w:t>Alanya 2. Noteri</w:t>
      </w:r>
    </w:p>
    <w:p w14:paraId="248BCF3E" w14:textId="77777777" w:rsidR="00613BBA" w:rsidRPr="00066423" w:rsidRDefault="00613BBA" w:rsidP="00613BBA">
      <w:pPr>
        <w:pStyle w:val="Standard"/>
        <w:tabs>
          <w:tab w:val="left" w:pos="360"/>
        </w:tabs>
        <w:jc w:val="both"/>
        <w:rPr>
          <w:b/>
          <w:sz w:val="22"/>
          <w:szCs w:val="22"/>
        </w:rPr>
      </w:pPr>
    </w:p>
    <w:p w14:paraId="229A447C" w14:textId="77777777" w:rsidR="00613BBA" w:rsidRPr="00066423" w:rsidRDefault="00613BBA" w:rsidP="00613BBA">
      <w:pPr>
        <w:pStyle w:val="Standard"/>
        <w:tabs>
          <w:tab w:val="left" w:pos="360"/>
        </w:tabs>
        <w:jc w:val="both"/>
        <w:rPr>
          <w:sz w:val="22"/>
          <w:szCs w:val="22"/>
        </w:rPr>
      </w:pPr>
      <w:r w:rsidRPr="00066423">
        <w:rPr>
          <w:sz w:val="22"/>
          <w:szCs w:val="22"/>
        </w:rPr>
        <w:t xml:space="preserve">Adres : </w:t>
      </w:r>
      <w:r>
        <w:rPr>
          <w:sz w:val="22"/>
          <w:szCs w:val="22"/>
        </w:rPr>
        <w:t>Kadıpaşa Mah. Hüseyin Okan Sk. No:6 K:2 D:5-8 Alanya</w:t>
      </w:r>
    </w:p>
    <w:p w14:paraId="1341FD0D" w14:textId="77777777" w:rsidR="00613BBA" w:rsidRPr="00066423" w:rsidRDefault="00613BBA" w:rsidP="00613BBA">
      <w:pPr>
        <w:pStyle w:val="Standard"/>
        <w:tabs>
          <w:tab w:val="left" w:pos="360"/>
        </w:tabs>
        <w:jc w:val="both"/>
        <w:rPr>
          <w:sz w:val="22"/>
          <w:szCs w:val="22"/>
        </w:rPr>
      </w:pPr>
      <w:r w:rsidRPr="00066423">
        <w:rPr>
          <w:sz w:val="22"/>
          <w:szCs w:val="22"/>
        </w:rPr>
        <w:t>Tel     : 0 242 513 78 19</w:t>
      </w:r>
    </w:p>
    <w:p w14:paraId="65959172" w14:textId="77777777" w:rsidR="00613BBA" w:rsidRPr="00066423" w:rsidRDefault="00613BBA" w:rsidP="00613BBA">
      <w:pPr>
        <w:pStyle w:val="Standard"/>
        <w:tabs>
          <w:tab w:val="left" w:pos="360"/>
        </w:tabs>
        <w:jc w:val="both"/>
        <w:rPr>
          <w:sz w:val="22"/>
          <w:szCs w:val="22"/>
        </w:rPr>
      </w:pPr>
      <w:r w:rsidRPr="00066423">
        <w:rPr>
          <w:sz w:val="22"/>
          <w:szCs w:val="22"/>
        </w:rPr>
        <w:t>Faks   : 0 242 513 69 59</w:t>
      </w:r>
    </w:p>
    <w:p w14:paraId="35F9A552" w14:textId="77777777" w:rsidR="00613BBA" w:rsidRPr="00066423" w:rsidRDefault="00613BBA" w:rsidP="00613BBA">
      <w:pPr>
        <w:pStyle w:val="Standard"/>
        <w:tabs>
          <w:tab w:val="left" w:pos="360"/>
        </w:tabs>
        <w:jc w:val="both"/>
        <w:rPr>
          <w:sz w:val="22"/>
          <w:szCs w:val="22"/>
        </w:rPr>
      </w:pPr>
      <w:r>
        <w:rPr>
          <w:sz w:val="22"/>
          <w:szCs w:val="22"/>
        </w:rPr>
        <w:t>Noter :</w:t>
      </w:r>
      <w:r>
        <w:rPr>
          <w:sz w:val="22"/>
          <w:szCs w:val="22"/>
        </w:rPr>
        <w:tab/>
        <w:t>Emine ÖZER</w:t>
      </w:r>
    </w:p>
    <w:p w14:paraId="45480BA3" w14:textId="77777777" w:rsidR="00613BBA" w:rsidRPr="00066423" w:rsidRDefault="00613BBA" w:rsidP="00613BBA">
      <w:pPr>
        <w:pStyle w:val="Standard"/>
        <w:tabs>
          <w:tab w:val="left" w:pos="360"/>
        </w:tabs>
        <w:jc w:val="both"/>
        <w:rPr>
          <w:b/>
          <w:sz w:val="22"/>
          <w:szCs w:val="22"/>
        </w:rPr>
      </w:pPr>
    </w:p>
    <w:p w14:paraId="77F345AD" w14:textId="77777777" w:rsidR="00613BBA" w:rsidRPr="00066423" w:rsidRDefault="00613BBA" w:rsidP="00613BBA">
      <w:pPr>
        <w:pStyle w:val="Standard"/>
        <w:tabs>
          <w:tab w:val="left" w:pos="360"/>
        </w:tabs>
        <w:jc w:val="both"/>
        <w:rPr>
          <w:b/>
          <w:sz w:val="22"/>
          <w:szCs w:val="22"/>
        </w:rPr>
      </w:pPr>
      <w:r w:rsidRPr="00066423">
        <w:rPr>
          <w:b/>
          <w:sz w:val="22"/>
          <w:szCs w:val="22"/>
        </w:rPr>
        <w:tab/>
      </w:r>
      <w:r w:rsidRPr="00066423">
        <w:rPr>
          <w:b/>
          <w:sz w:val="22"/>
          <w:szCs w:val="22"/>
        </w:rPr>
        <w:tab/>
        <w:t>Alanya 3. Noteri</w:t>
      </w:r>
    </w:p>
    <w:p w14:paraId="4AC4F967" w14:textId="77777777" w:rsidR="00613BBA" w:rsidRPr="00066423" w:rsidRDefault="00613BBA" w:rsidP="00613BBA">
      <w:pPr>
        <w:pStyle w:val="Standard"/>
        <w:tabs>
          <w:tab w:val="left" w:pos="360"/>
        </w:tabs>
        <w:jc w:val="both"/>
        <w:rPr>
          <w:b/>
          <w:sz w:val="22"/>
          <w:szCs w:val="22"/>
        </w:rPr>
      </w:pPr>
    </w:p>
    <w:p w14:paraId="01A0D27E" w14:textId="272006A2" w:rsidR="00613BBA" w:rsidRPr="00066423" w:rsidRDefault="00613BBA" w:rsidP="00613BBA">
      <w:pPr>
        <w:pStyle w:val="Standard"/>
        <w:tabs>
          <w:tab w:val="left" w:pos="851"/>
        </w:tabs>
        <w:rPr>
          <w:sz w:val="22"/>
          <w:szCs w:val="22"/>
        </w:rPr>
      </w:pPr>
      <w:r w:rsidRPr="00066423">
        <w:rPr>
          <w:sz w:val="22"/>
          <w:szCs w:val="22"/>
        </w:rPr>
        <w:t>Adres : Şekerhan</w:t>
      </w:r>
      <w:r w:rsidR="008B2723">
        <w:rPr>
          <w:sz w:val="22"/>
          <w:szCs w:val="22"/>
        </w:rPr>
        <w:t>e Mah. Şevket Tokuş Cad. Çalış</w:t>
      </w:r>
      <w:r w:rsidRPr="00066423">
        <w:rPr>
          <w:sz w:val="22"/>
          <w:szCs w:val="22"/>
        </w:rPr>
        <w:t xml:space="preserve"> Apt. A  Blok No:44 Kat:1</w:t>
      </w:r>
      <w:r w:rsidR="00AD5451">
        <w:rPr>
          <w:sz w:val="22"/>
          <w:szCs w:val="22"/>
        </w:rPr>
        <w:t xml:space="preserve"> D:7 </w:t>
      </w:r>
      <w:r w:rsidRPr="00066423">
        <w:rPr>
          <w:sz w:val="22"/>
          <w:szCs w:val="22"/>
        </w:rPr>
        <w:t>07400 Alanya</w:t>
      </w:r>
    </w:p>
    <w:p w14:paraId="11B7D8BC" w14:textId="77777777" w:rsidR="00613BBA" w:rsidRPr="00066423" w:rsidRDefault="00613BBA" w:rsidP="00613BBA">
      <w:pPr>
        <w:pStyle w:val="Standard"/>
        <w:tabs>
          <w:tab w:val="left" w:pos="360"/>
        </w:tabs>
        <w:jc w:val="both"/>
        <w:rPr>
          <w:sz w:val="22"/>
          <w:szCs w:val="22"/>
        </w:rPr>
      </w:pPr>
      <w:r w:rsidRPr="00066423">
        <w:rPr>
          <w:sz w:val="22"/>
          <w:szCs w:val="22"/>
        </w:rPr>
        <w:t>Tel     : 0 242 511 51 31</w:t>
      </w:r>
    </w:p>
    <w:p w14:paraId="5502572C" w14:textId="77777777" w:rsidR="00613BBA" w:rsidRPr="00066423" w:rsidRDefault="00613BBA" w:rsidP="00613BBA">
      <w:pPr>
        <w:pStyle w:val="Standard"/>
        <w:tabs>
          <w:tab w:val="left" w:pos="360"/>
        </w:tabs>
        <w:jc w:val="both"/>
        <w:rPr>
          <w:sz w:val="22"/>
          <w:szCs w:val="22"/>
        </w:rPr>
      </w:pPr>
      <w:r w:rsidRPr="00066423">
        <w:rPr>
          <w:sz w:val="22"/>
          <w:szCs w:val="22"/>
        </w:rPr>
        <w:t>Faks   : 0 242 513 91 10</w:t>
      </w:r>
    </w:p>
    <w:p w14:paraId="55D72523" w14:textId="77777777" w:rsidR="00613BBA" w:rsidRPr="00066423" w:rsidRDefault="00613BBA" w:rsidP="00613BBA">
      <w:pPr>
        <w:pStyle w:val="Standard"/>
        <w:tabs>
          <w:tab w:val="left" w:pos="360"/>
        </w:tabs>
        <w:jc w:val="both"/>
        <w:rPr>
          <w:sz w:val="22"/>
          <w:szCs w:val="22"/>
        </w:rPr>
      </w:pPr>
      <w:r>
        <w:rPr>
          <w:sz w:val="22"/>
          <w:szCs w:val="22"/>
        </w:rPr>
        <w:t>Noter :</w:t>
      </w:r>
      <w:r>
        <w:rPr>
          <w:sz w:val="22"/>
          <w:szCs w:val="22"/>
        </w:rPr>
        <w:tab/>
        <w:t>Necat ANDAÇ</w:t>
      </w:r>
    </w:p>
    <w:p w14:paraId="39B89252" w14:textId="77777777" w:rsidR="00613BBA" w:rsidRPr="00066423" w:rsidRDefault="00613BBA" w:rsidP="00613BBA">
      <w:pPr>
        <w:pStyle w:val="Standard"/>
        <w:tabs>
          <w:tab w:val="left" w:pos="360"/>
        </w:tabs>
        <w:jc w:val="both"/>
        <w:rPr>
          <w:b/>
          <w:sz w:val="22"/>
          <w:szCs w:val="22"/>
        </w:rPr>
      </w:pPr>
    </w:p>
    <w:p w14:paraId="78D22F20" w14:textId="77777777" w:rsidR="00613BBA" w:rsidRPr="00066423" w:rsidRDefault="00613BBA" w:rsidP="00613BBA">
      <w:pPr>
        <w:pStyle w:val="Standard"/>
        <w:tabs>
          <w:tab w:val="left" w:pos="360"/>
        </w:tabs>
        <w:jc w:val="both"/>
        <w:rPr>
          <w:b/>
          <w:sz w:val="22"/>
          <w:szCs w:val="22"/>
        </w:rPr>
      </w:pPr>
      <w:r w:rsidRPr="00066423">
        <w:rPr>
          <w:b/>
          <w:sz w:val="22"/>
          <w:szCs w:val="22"/>
        </w:rPr>
        <w:tab/>
      </w:r>
      <w:r w:rsidRPr="00066423">
        <w:rPr>
          <w:b/>
          <w:sz w:val="22"/>
          <w:szCs w:val="22"/>
        </w:rPr>
        <w:tab/>
        <w:t>Alanya 4. Noteri</w:t>
      </w:r>
    </w:p>
    <w:p w14:paraId="3266C893" w14:textId="77777777" w:rsidR="00613BBA" w:rsidRPr="00066423" w:rsidRDefault="00613BBA" w:rsidP="00613BBA">
      <w:pPr>
        <w:pStyle w:val="Standard"/>
        <w:tabs>
          <w:tab w:val="left" w:pos="360"/>
        </w:tabs>
        <w:jc w:val="both"/>
        <w:rPr>
          <w:b/>
          <w:sz w:val="22"/>
          <w:szCs w:val="22"/>
        </w:rPr>
      </w:pPr>
    </w:p>
    <w:p w14:paraId="2C298340" w14:textId="77777777" w:rsidR="00613BBA" w:rsidRPr="00066423" w:rsidRDefault="00613BBA" w:rsidP="00613BBA">
      <w:pPr>
        <w:pStyle w:val="Standard"/>
        <w:tabs>
          <w:tab w:val="left" w:pos="360"/>
        </w:tabs>
        <w:jc w:val="both"/>
        <w:rPr>
          <w:sz w:val="22"/>
          <w:szCs w:val="22"/>
        </w:rPr>
      </w:pPr>
      <w:r w:rsidRPr="00066423">
        <w:rPr>
          <w:sz w:val="22"/>
          <w:szCs w:val="22"/>
        </w:rPr>
        <w:t xml:space="preserve">Adres : </w:t>
      </w:r>
      <w:r>
        <w:rPr>
          <w:sz w:val="22"/>
          <w:szCs w:val="22"/>
        </w:rPr>
        <w:t>Güllerpınarı Mah. Hacet Cad. Canlar Apt. No:20B Alanya</w:t>
      </w:r>
    </w:p>
    <w:p w14:paraId="4F9CEB8A" w14:textId="77777777" w:rsidR="00613BBA" w:rsidRPr="00066423" w:rsidRDefault="00613BBA" w:rsidP="00613BBA">
      <w:pPr>
        <w:pStyle w:val="Standard"/>
        <w:tabs>
          <w:tab w:val="left" w:pos="360"/>
        </w:tabs>
        <w:jc w:val="both"/>
        <w:rPr>
          <w:sz w:val="22"/>
          <w:szCs w:val="22"/>
        </w:rPr>
      </w:pPr>
      <w:r w:rsidRPr="00066423">
        <w:rPr>
          <w:sz w:val="22"/>
          <w:szCs w:val="22"/>
        </w:rPr>
        <w:t>Tel     : 0 242 512 06 18</w:t>
      </w:r>
    </w:p>
    <w:p w14:paraId="5204FD4D" w14:textId="77777777" w:rsidR="00613BBA" w:rsidRPr="00066423" w:rsidRDefault="00613BBA" w:rsidP="00613BBA">
      <w:pPr>
        <w:pStyle w:val="Standard"/>
        <w:tabs>
          <w:tab w:val="left" w:pos="360"/>
        </w:tabs>
        <w:jc w:val="both"/>
        <w:rPr>
          <w:sz w:val="22"/>
          <w:szCs w:val="22"/>
        </w:rPr>
      </w:pPr>
      <w:r w:rsidRPr="00066423">
        <w:rPr>
          <w:sz w:val="22"/>
          <w:szCs w:val="22"/>
        </w:rPr>
        <w:t>Faks   : 0 242 512 06 18</w:t>
      </w:r>
    </w:p>
    <w:p w14:paraId="24764997" w14:textId="77777777" w:rsidR="00613BBA" w:rsidRPr="00066423" w:rsidRDefault="00613BBA" w:rsidP="00613BBA">
      <w:pPr>
        <w:pStyle w:val="Standard"/>
        <w:tabs>
          <w:tab w:val="left" w:pos="360"/>
        </w:tabs>
        <w:jc w:val="both"/>
        <w:rPr>
          <w:sz w:val="22"/>
          <w:szCs w:val="22"/>
        </w:rPr>
      </w:pPr>
      <w:r w:rsidRPr="00066423">
        <w:rPr>
          <w:sz w:val="22"/>
          <w:szCs w:val="22"/>
        </w:rPr>
        <w:t>Noter :</w:t>
      </w:r>
      <w:r w:rsidRPr="00066423">
        <w:rPr>
          <w:sz w:val="22"/>
          <w:szCs w:val="22"/>
        </w:rPr>
        <w:tab/>
      </w:r>
      <w:r>
        <w:rPr>
          <w:sz w:val="22"/>
          <w:szCs w:val="22"/>
        </w:rPr>
        <w:t>Ayşegül GÜNDÜZ</w:t>
      </w:r>
    </w:p>
    <w:p w14:paraId="68F1FECB" w14:textId="77777777" w:rsidR="00613BBA" w:rsidRPr="00066423" w:rsidRDefault="00613BBA" w:rsidP="00613BBA">
      <w:pPr>
        <w:pStyle w:val="Standard"/>
        <w:tabs>
          <w:tab w:val="left" w:pos="360"/>
        </w:tabs>
        <w:jc w:val="both"/>
        <w:rPr>
          <w:b/>
          <w:sz w:val="22"/>
          <w:szCs w:val="22"/>
        </w:rPr>
      </w:pPr>
    </w:p>
    <w:p w14:paraId="26C8A2E4" w14:textId="77777777" w:rsidR="00613BBA" w:rsidRPr="00066423" w:rsidRDefault="00613BBA" w:rsidP="00613BBA">
      <w:pPr>
        <w:pStyle w:val="Standard"/>
        <w:tabs>
          <w:tab w:val="left" w:pos="360"/>
        </w:tabs>
        <w:jc w:val="both"/>
        <w:rPr>
          <w:b/>
          <w:sz w:val="22"/>
          <w:szCs w:val="22"/>
        </w:rPr>
      </w:pPr>
      <w:r w:rsidRPr="00066423">
        <w:rPr>
          <w:b/>
          <w:sz w:val="22"/>
          <w:szCs w:val="22"/>
        </w:rPr>
        <w:tab/>
      </w:r>
      <w:r w:rsidRPr="00066423">
        <w:rPr>
          <w:b/>
          <w:sz w:val="22"/>
          <w:szCs w:val="22"/>
        </w:rPr>
        <w:tab/>
        <w:t>Alanya 5. Noteri</w:t>
      </w:r>
    </w:p>
    <w:p w14:paraId="7A1DC2F1" w14:textId="77777777" w:rsidR="00613BBA" w:rsidRPr="00066423" w:rsidRDefault="00613BBA" w:rsidP="00613BBA">
      <w:pPr>
        <w:pStyle w:val="Standard"/>
        <w:tabs>
          <w:tab w:val="left" w:pos="360"/>
        </w:tabs>
        <w:jc w:val="both"/>
        <w:rPr>
          <w:b/>
          <w:sz w:val="22"/>
          <w:szCs w:val="22"/>
        </w:rPr>
      </w:pPr>
    </w:p>
    <w:p w14:paraId="62CC87A4" w14:textId="77777777" w:rsidR="00613BBA" w:rsidRPr="00066423" w:rsidRDefault="00613BBA" w:rsidP="00613BBA">
      <w:pPr>
        <w:pStyle w:val="Standard"/>
        <w:tabs>
          <w:tab w:val="left" w:pos="360"/>
        </w:tabs>
        <w:jc w:val="both"/>
        <w:rPr>
          <w:sz w:val="22"/>
          <w:szCs w:val="22"/>
        </w:rPr>
      </w:pPr>
      <w:r w:rsidRPr="00066423">
        <w:rPr>
          <w:sz w:val="22"/>
          <w:szCs w:val="22"/>
        </w:rPr>
        <w:t>Adres : Sugözü Cad. Doğan Gıda Karşısı Levent Apt. Kat:1 No:4 07400 Alanya</w:t>
      </w:r>
    </w:p>
    <w:p w14:paraId="5B7C9497" w14:textId="77777777" w:rsidR="00613BBA" w:rsidRPr="00066423" w:rsidRDefault="00613BBA" w:rsidP="00613BBA">
      <w:pPr>
        <w:pStyle w:val="Standard"/>
        <w:tabs>
          <w:tab w:val="left" w:pos="360"/>
        </w:tabs>
        <w:jc w:val="both"/>
        <w:rPr>
          <w:sz w:val="22"/>
          <w:szCs w:val="22"/>
        </w:rPr>
      </w:pPr>
      <w:r w:rsidRPr="00066423">
        <w:rPr>
          <w:sz w:val="22"/>
          <w:szCs w:val="22"/>
        </w:rPr>
        <w:t>Tel     : 0 242 512 0</w:t>
      </w:r>
      <w:r>
        <w:rPr>
          <w:sz w:val="22"/>
          <w:szCs w:val="22"/>
        </w:rPr>
        <w:t>7 57</w:t>
      </w:r>
    </w:p>
    <w:p w14:paraId="555D41EA" w14:textId="77777777" w:rsidR="00613BBA" w:rsidRPr="00066423" w:rsidRDefault="00613BBA" w:rsidP="00613BBA">
      <w:pPr>
        <w:pStyle w:val="Standard"/>
        <w:tabs>
          <w:tab w:val="left" w:pos="360"/>
        </w:tabs>
        <w:jc w:val="both"/>
        <w:rPr>
          <w:sz w:val="22"/>
          <w:szCs w:val="22"/>
        </w:rPr>
      </w:pPr>
      <w:r w:rsidRPr="00066423">
        <w:rPr>
          <w:sz w:val="22"/>
          <w:szCs w:val="22"/>
        </w:rPr>
        <w:t xml:space="preserve">Faks   : 0 242 513 </w:t>
      </w:r>
      <w:r>
        <w:rPr>
          <w:sz w:val="22"/>
          <w:szCs w:val="22"/>
        </w:rPr>
        <w:t>07 57</w:t>
      </w:r>
    </w:p>
    <w:p w14:paraId="75B69EC6" w14:textId="77777777" w:rsidR="00613BBA" w:rsidRPr="00066423" w:rsidRDefault="00613BBA" w:rsidP="00613BBA">
      <w:pPr>
        <w:pStyle w:val="Standard"/>
        <w:tabs>
          <w:tab w:val="left" w:pos="360"/>
        </w:tabs>
        <w:jc w:val="both"/>
        <w:rPr>
          <w:sz w:val="22"/>
          <w:szCs w:val="22"/>
        </w:rPr>
      </w:pPr>
      <w:r w:rsidRPr="00066423">
        <w:rPr>
          <w:sz w:val="22"/>
          <w:szCs w:val="22"/>
        </w:rPr>
        <w:t>Noter :</w:t>
      </w:r>
      <w:r w:rsidRPr="00066423">
        <w:rPr>
          <w:sz w:val="22"/>
          <w:szCs w:val="22"/>
        </w:rPr>
        <w:tab/>
        <w:t>Mehmet BULCA</w:t>
      </w:r>
    </w:p>
    <w:p w14:paraId="79F5F9ED" w14:textId="77777777" w:rsidR="00613BBA" w:rsidRDefault="00613BBA" w:rsidP="00613BBA">
      <w:pPr>
        <w:pStyle w:val="Standard"/>
        <w:tabs>
          <w:tab w:val="left" w:pos="360"/>
        </w:tabs>
        <w:jc w:val="both"/>
        <w:rPr>
          <w:b/>
        </w:rPr>
      </w:pPr>
    </w:p>
    <w:p w14:paraId="6C81FDCB" w14:textId="77777777" w:rsidR="00613BBA" w:rsidRPr="00066423" w:rsidRDefault="00613BBA" w:rsidP="00613BBA">
      <w:pPr>
        <w:pStyle w:val="Standard"/>
        <w:tabs>
          <w:tab w:val="left" w:pos="360"/>
        </w:tabs>
        <w:jc w:val="both"/>
        <w:rPr>
          <w:b/>
          <w:sz w:val="22"/>
          <w:szCs w:val="22"/>
        </w:rPr>
      </w:pPr>
      <w:r>
        <w:rPr>
          <w:b/>
          <w:sz w:val="22"/>
          <w:szCs w:val="22"/>
        </w:rPr>
        <w:tab/>
      </w:r>
      <w:r>
        <w:rPr>
          <w:b/>
          <w:sz w:val="22"/>
          <w:szCs w:val="22"/>
        </w:rPr>
        <w:tab/>
      </w:r>
      <w:r w:rsidRPr="00066423">
        <w:rPr>
          <w:b/>
          <w:sz w:val="22"/>
          <w:szCs w:val="22"/>
        </w:rPr>
        <w:t xml:space="preserve">Alanya </w:t>
      </w:r>
      <w:r>
        <w:rPr>
          <w:b/>
          <w:sz w:val="22"/>
          <w:szCs w:val="22"/>
        </w:rPr>
        <w:t>6</w:t>
      </w:r>
      <w:r w:rsidRPr="00066423">
        <w:rPr>
          <w:b/>
          <w:sz w:val="22"/>
          <w:szCs w:val="22"/>
        </w:rPr>
        <w:t>. Noteri</w:t>
      </w:r>
    </w:p>
    <w:p w14:paraId="51F248F6" w14:textId="77777777" w:rsidR="00613BBA" w:rsidRPr="00066423" w:rsidRDefault="00613BBA" w:rsidP="00613BBA">
      <w:pPr>
        <w:pStyle w:val="Standard"/>
        <w:tabs>
          <w:tab w:val="left" w:pos="360"/>
        </w:tabs>
        <w:jc w:val="both"/>
        <w:rPr>
          <w:b/>
          <w:sz w:val="22"/>
          <w:szCs w:val="22"/>
        </w:rPr>
      </w:pPr>
    </w:p>
    <w:p w14:paraId="56E5D4B7" w14:textId="77777777" w:rsidR="00613BBA" w:rsidRPr="00066423" w:rsidRDefault="00613BBA" w:rsidP="00613BBA">
      <w:pPr>
        <w:pStyle w:val="Standard"/>
        <w:tabs>
          <w:tab w:val="left" w:pos="360"/>
        </w:tabs>
        <w:jc w:val="both"/>
        <w:rPr>
          <w:sz w:val="22"/>
          <w:szCs w:val="22"/>
        </w:rPr>
      </w:pPr>
      <w:r w:rsidRPr="00066423">
        <w:rPr>
          <w:sz w:val="22"/>
          <w:szCs w:val="22"/>
        </w:rPr>
        <w:t xml:space="preserve">Adres : </w:t>
      </w:r>
      <w:r>
        <w:rPr>
          <w:sz w:val="22"/>
          <w:szCs w:val="22"/>
        </w:rPr>
        <w:t>Mahmutlar Mah. 119 Sk. Küçükler Premiun No:16/B Alanya</w:t>
      </w:r>
    </w:p>
    <w:p w14:paraId="4A1E5808" w14:textId="77777777" w:rsidR="00613BBA" w:rsidRPr="00066423" w:rsidRDefault="00613BBA" w:rsidP="00613BBA">
      <w:pPr>
        <w:pStyle w:val="Standard"/>
        <w:tabs>
          <w:tab w:val="left" w:pos="360"/>
        </w:tabs>
        <w:jc w:val="both"/>
        <w:rPr>
          <w:sz w:val="22"/>
          <w:szCs w:val="22"/>
        </w:rPr>
      </w:pPr>
      <w:r>
        <w:rPr>
          <w:sz w:val="22"/>
          <w:szCs w:val="22"/>
        </w:rPr>
        <w:t>Tel     : 0 242 502 00 40</w:t>
      </w:r>
    </w:p>
    <w:p w14:paraId="092405CC" w14:textId="77777777" w:rsidR="00613BBA" w:rsidRPr="00066423" w:rsidRDefault="00613BBA" w:rsidP="00613BBA">
      <w:pPr>
        <w:pStyle w:val="Standard"/>
        <w:tabs>
          <w:tab w:val="left" w:pos="360"/>
        </w:tabs>
        <w:jc w:val="both"/>
        <w:rPr>
          <w:sz w:val="22"/>
          <w:szCs w:val="22"/>
        </w:rPr>
      </w:pPr>
      <w:r>
        <w:rPr>
          <w:sz w:val="22"/>
          <w:szCs w:val="22"/>
        </w:rPr>
        <w:t>Faks   : 0 242 502 00 40</w:t>
      </w:r>
    </w:p>
    <w:p w14:paraId="45FF233F" w14:textId="77777777" w:rsidR="00613BBA" w:rsidRDefault="00613BBA" w:rsidP="00613BBA">
      <w:pPr>
        <w:pStyle w:val="Standard"/>
        <w:tabs>
          <w:tab w:val="left" w:pos="360"/>
        </w:tabs>
        <w:jc w:val="both"/>
        <w:rPr>
          <w:sz w:val="22"/>
          <w:szCs w:val="22"/>
        </w:rPr>
      </w:pPr>
      <w:r>
        <w:rPr>
          <w:sz w:val="22"/>
          <w:szCs w:val="22"/>
        </w:rPr>
        <w:t>Noter :</w:t>
      </w:r>
      <w:r>
        <w:rPr>
          <w:sz w:val="22"/>
          <w:szCs w:val="22"/>
        </w:rPr>
        <w:tab/>
        <w:t>Eyüp BAYSAL</w:t>
      </w:r>
    </w:p>
    <w:p w14:paraId="67F8144E" w14:textId="4B8D479C" w:rsidR="00613BBA" w:rsidRDefault="00613BBA" w:rsidP="00613BBA">
      <w:pPr>
        <w:pStyle w:val="Standard"/>
        <w:tabs>
          <w:tab w:val="left" w:pos="360"/>
        </w:tabs>
        <w:jc w:val="both"/>
        <w:rPr>
          <w:sz w:val="22"/>
          <w:szCs w:val="22"/>
        </w:rPr>
      </w:pPr>
    </w:p>
    <w:p w14:paraId="06010E22" w14:textId="77777777" w:rsidR="00514177" w:rsidRDefault="00514177" w:rsidP="00613BBA">
      <w:pPr>
        <w:pStyle w:val="Standard"/>
        <w:tabs>
          <w:tab w:val="left" w:pos="360"/>
        </w:tabs>
        <w:jc w:val="both"/>
        <w:rPr>
          <w:sz w:val="22"/>
          <w:szCs w:val="22"/>
        </w:rPr>
      </w:pPr>
    </w:p>
    <w:p w14:paraId="48B6F712" w14:textId="77AD13F2" w:rsidR="00613BBA" w:rsidRPr="00066423" w:rsidRDefault="00613BBA" w:rsidP="00613BBA">
      <w:pPr>
        <w:pStyle w:val="Standard"/>
        <w:tabs>
          <w:tab w:val="left" w:pos="360"/>
        </w:tabs>
        <w:jc w:val="both"/>
        <w:rPr>
          <w:b/>
          <w:sz w:val="22"/>
          <w:szCs w:val="22"/>
        </w:rPr>
      </w:pPr>
      <w:r>
        <w:rPr>
          <w:b/>
          <w:sz w:val="22"/>
          <w:szCs w:val="22"/>
        </w:rPr>
        <w:lastRenderedPageBreak/>
        <w:tab/>
      </w:r>
      <w:r>
        <w:rPr>
          <w:b/>
          <w:sz w:val="22"/>
          <w:szCs w:val="22"/>
        </w:rPr>
        <w:tab/>
        <w:t>Alanya 7</w:t>
      </w:r>
      <w:r w:rsidRPr="00066423">
        <w:rPr>
          <w:b/>
          <w:sz w:val="22"/>
          <w:szCs w:val="22"/>
        </w:rPr>
        <w:t>. Noteri</w:t>
      </w:r>
    </w:p>
    <w:p w14:paraId="2E315996" w14:textId="77777777" w:rsidR="00613BBA" w:rsidRPr="00066423" w:rsidRDefault="00613BBA" w:rsidP="00613BBA">
      <w:pPr>
        <w:pStyle w:val="Standard"/>
        <w:tabs>
          <w:tab w:val="left" w:pos="360"/>
        </w:tabs>
        <w:jc w:val="both"/>
        <w:rPr>
          <w:b/>
          <w:sz w:val="22"/>
          <w:szCs w:val="22"/>
        </w:rPr>
      </w:pPr>
    </w:p>
    <w:p w14:paraId="3646A67C" w14:textId="77777777" w:rsidR="00613BBA" w:rsidRPr="00066423" w:rsidRDefault="00613BBA" w:rsidP="00613BBA">
      <w:pPr>
        <w:pStyle w:val="Standard"/>
        <w:tabs>
          <w:tab w:val="left" w:pos="360"/>
        </w:tabs>
        <w:jc w:val="both"/>
        <w:rPr>
          <w:sz w:val="22"/>
          <w:szCs w:val="22"/>
        </w:rPr>
      </w:pPr>
      <w:r w:rsidRPr="00066423">
        <w:rPr>
          <w:sz w:val="22"/>
          <w:szCs w:val="22"/>
        </w:rPr>
        <w:t xml:space="preserve">Adres : </w:t>
      </w:r>
      <w:r>
        <w:rPr>
          <w:sz w:val="22"/>
          <w:szCs w:val="22"/>
        </w:rPr>
        <w:t>Konaklı Mah. Talat Efendi Cad. Cimrin İş Merkezi B Blok No:5 Alanya</w:t>
      </w:r>
    </w:p>
    <w:p w14:paraId="4F6DB877" w14:textId="77777777" w:rsidR="00613BBA" w:rsidRPr="00066423" w:rsidRDefault="00613BBA" w:rsidP="00613BBA">
      <w:pPr>
        <w:pStyle w:val="Standard"/>
        <w:tabs>
          <w:tab w:val="left" w:pos="360"/>
        </w:tabs>
        <w:jc w:val="both"/>
        <w:rPr>
          <w:sz w:val="22"/>
          <w:szCs w:val="22"/>
        </w:rPr>
      </w:pPr>
      <w:r>
        <w:rPr>
          <w:sz w:val="22"/>
          <w:szCs w:val="22"/>
        </w:rPr>
        <w:t>Tel     : 0 242 565 43 33</w:t>
      </w:r>
    </w:p>
    <w:p w14:paraId="3F4A89C4" w14:textId="77777777" w:rsidR="00613BBA" w:rsidRDefault="00613BBA" w:rsidP="00613BBA">
      <w:pPr>
        <w:pStyle w:val="Standard"/>
        <w:tabs>
          <w:tab w:val="left" w:pos="360"/>
        </w:tabs>
        <w:jc w:val="both"/>
        <w:rPr>
          <w:sz w:val="22"/>
          <w:szCs w:val="22"/>
        </w:rPr>
      </w:pPr>
      <w:r>
        <w:rPr>
          <w:sz w:val="22"/>
          <w:szCs w:val="22"/>
        </w:rPr>
        <w:t>Noter :</w:t>
      </w:r>
      <w:r>
        <w:rPr>
          <w:sz w:val="22"/>
          <w:szCs w:val="22"/>
        </w:rPr>
        <w:tab/>
        <w:t>Celal Murat AÇANAL</w:t>
      </w:r>
    </w:p>
    <w:p w14:paraId="29940A8F" w14:textId="77777777" w:rsidR="00613BBA" w:rsidRDefault="00613BBA" w:rsidP="00613BBA">
      <w:pPr>
        <w:pStyle w:val="Standard"/>
        <w:tabs>
          <w:tab w:val="left" w:pos="360"/>
        </w:tabs>
        <w:jc w:val="both"/>
        <w:rPr>
          <w:sz w:val="22"/>
          <w:szCs w:val="22"/>
        </w:rPr>
      </w:pPr>
    </w:p>
    <w:p w14:paraId="2F65C812" w14:textId="7CA71F0A" w:rsidR="00613BBA" w:rsidRPr="00066423" w:rsidRDefault="00E71842" w:rsidP="00613BBA">
      <w:pPr>
        <w:pStyle w:val="Standard"/>
        <w:tabs>
          <w:tab w:val="left" w:pos="360"/>
        </w:tabs>
        <w:jc w:val="both"/>
        <w:rPr>
          <w:b/>
          <w:sz w:val="22"/>
          <w:szCs w:val="22"/>
        </w:rPr>
      </w:pPr>
      <w:r>
        <w:rPr>
          <w:b/>
          <w:sz w:val="22"/>
          <w:szCs w:val="22"/>
        </w:rPr>
        <w:tab/>
      </w:r>
      <w:r>
        <w:rPr>
          <w:b/>
          <w:sz w:val="22"/>
          <w:szCs w:val="22"/>
        </w:rPr>
        <w:tab/>
        <w:t>Alanya 8</w:t>
      </w:r>
      <w:r w:rsidR="00613BBA" w:rsidRPr="00066423">
        <w:rPr>
          <w:b/>
          <w:sz w:val="22"/>
          <w:szCs w:val="22"/>
        </w:rPr>
        <w:t>. Noteri</w:t>
      </w:r>
    </w:p>
    <w:p w14:paraId="6EB93640" w14:textId="77777777" w:rsidR="00613BBA" w:rsidRPr="00066423" w:rsidRDefault="00613BBA" w:rsidP="00613BBA">
      <w:pPr>
        <w:pStyle w:val="Standard"/>
        <w:tabs>
          <w:tab w:val="left" w:pos="360"/>
        </w:tabs>
        <w:jc w:val="both"/>
        <w:rPr>
          <w:b/>
          <w:sz w:val="22"/>
          <w:szCs w:val="22"/>
        </w:rPr>
      </w:pPr>
    </w:p>
    <w:p w14:paraId="52631BAD" w14:textId="308444C0" w:rsidR="00613BBA" w:rsidRPr="00066423" w:rsidRDefault="00613BBA" w:rsidP="00613BBA">
      <w:pPr>
        <w:pStyle w:val="Standard"/>
        <w:tabs>
          <w:tab w:val="left" w:pos="360"/>
        </w:tabs>
        <w:jc w:val="both"/>
        <w:rPr>
          <w:sz w:val="22"/>
          <w:szCs w:val="22"/>
        </w:rPr>
      </w:pPr>
      <w:r w:rsidRPr="00066423">
        <w:rPr>
          <w:sz w:val="22"/>
          <w:szCs w:val="22"/>
        </w:rPr>
        <w:t xml:space="preserve">Adres : </w:t>
      </w:r>
      <w:r>
        <w:rPr>
          <w:sz w:val="22"/>
          <w:szCs w:val="22"/>
        </w:rPr>
        <w:t>Yayla Yolu Cad. Sümbül Apt. No:98/A</w:t>
      </w:r>
    </w:p>
    <w:p w14:paraId="3F29A160" w14:textId="77777777" w:rsidR="00613BBA" w:rsidRPr="00066423" w:rsidRDefault="00613BBA" w:rsidP="00613BBA">
      <w:pPr>
        <w:pStyle w:val="Standard"/>
        <w:tabs>
          <w:tab w:val="left" w:pos="360"/>
        </w:tabs>
        <w:jc w:val="both"/>
        <w:rPr>
          <w:sz w:val="22"/>
          <w:szCs w:val="22"/>
        </w:rPr>
      </w:pPr>
      <w:r>
        <w:rPr>
          <w:sz w:val="22"/>
          <w:szCs w:val="22"/>
        </w:rPr>
        <w:t>Tel     : 0 242 513 13 26</w:t>
      </w:r>
    </w:p>
    <w:p w14:paraId="3B20BE6F" w14:textId="77777777" w:rsidR="00613BBA" w:rsidRDefault="00613BBA" w:rsidP="00613BBA">
      <w:pPr>
        <w:pStyle w:val="Standard"/>
        <w:tabs>
          <w:tab w:val="left" w:pos="360"/>
        </w:tabs>
        <w:jc w:val="both"/>
        <w:rPr>
          <w:sz w:val="22"/>
          <w:szCs w:val="22"/>
        </w:rPr>
      </w:pPr>
      <w:r>
        <w:rPr>
          <w:sz w:val="22"/>
          <w:szCs w:val="22"/>
        </w:rPr>
        <w:t>Noter :</w:t>
      </w:r>
      <w:r>
        <w:rPr>
          <w:sz w:val="22"/>
          <w:szCs w:val="22"/>
        </w:rPr>
        <w:tab/>
        <w:t>Sakine İNCE</w:t>
      </w:r>
    </w:p>
    <w:p w14:paraId="522C4CA9" w14:textId="768822C9" w:rsidR="006F7FA7" w:rsidRDefault="006F7FA7" w:rsidP="00360553">
      <w:pPr>
        <w:tabs>
          <w:tab w:val="left" w:pos="360"/>
        </w:tabs>
        <w:jc w:val="both"/>
        <w:rPr>
          <w:b/>
          <w:i/>
          <w:iCs/>
          <w:color w:val="0000CC"/>
        </w:rPr>
      </w:pPr>
    </w:p>
    <w:p w14:paraId="7884FC2F" w14:textId="239E703D" w:rsidR="0025794C" w:rsidRPr="00F939C2" w:rsidRDefault="005F1E0E" w:rsidP="002D586E">
      <w:pPr>
        <w:pStyle w:val="Balk4"/>
        <w:numPr>
          <w:ilvl w:val="0"/>
          <w:numId w:val="30"/>
        </w:numPr>
        <w:rPr>
          <w:color w:val="C00000"/>
          <w:sz w:val="24"/>
          <w:szCs w:val="24"/>
        </w:rPr>
      </w:pPr>
      <w:bookmarkStart w:id="327" w:name="_Toc121219612"/>
      <w:r w:rsidRPr="00F939C2">
        <w:rPr>
          <w:color w:val="C00000"/>
          <w:sz w:val="24"/>
          <w:szCs w:val="24"/>
        </w:rPr>
        <w:t xml:space="preserve">İCRA </w:t>
      </w:r>
      <w:r w:rsidR="00DB7CAE" w:rsidRPr="00F939C2">
        <w:rPr>
          <w:color w:val="C00000"/>
          <w:sz w:val="24"/>
          <w:szCs w:val="24"/>
        </w:rPr>
        <w:t xml:space="preserve">DAİRESİ </w:t>
      </w:r>
      <w:r w:rsidRPr="00F939C2">
        <w:rPr>
          <w:color w:val="C00000"/>
          <w:sz w:val="24"/>
          <w:szCs w:val="24"/>
        </w:rPr>
        <w:t>BAŞKANLIĞI</w:t>
      </w:r>
      <w:bookmarkEnd w:id="327"/>
    </w:p>
    <w:p w14:paraId="1B444885" w14:textId="77777777" w:rsidR="00897D45" w:rsidRDefault="00897D45" w:rsidP="00897D45">
      <w:pPr>
        <w:rPr>
          <w:b/>
          <w:color w:val="7030A0"/>
        </w:rPr>
      </w:pPr>
    </w:p>
    <w:p w14:paraId="4C74838E" w14:textId="07AAA99B" w:rsidR="005F1E0E" w:rsidRPr="00201A71" w:rsidRDefault="00201A71" w:rsidP="005F1E0E">
      <w:pPr>
        <w:pStyle w:val="ListeParagraf"/>
        <w:rPr>
          <w:color w:val="1C04CC"/>
        </w:rPr>
      </w:pPr>
      <w:r w:rsidRPr="00201A71">
        <w:rPr>
          <w:color w:val="000000" w:themeColor="text1"/>
        </w:rPr>
        <w:t xml:space="preserve">Alanya Adliyesinde İcra Dairesi Başkanlığı bulunmamaktadır. </w:t>
      </w:r>
    </w:p>
    <w:p w14:paraId="237DD044" w14:textId="17FFBB45" w:rsidR="0025794C" w:rsidRPr="00F939C2" w:rsidRDefault="00371223" w:rsidP="00F0230E">
      <w:pPr>
        <w:pStyle w:val="Balk3"/>
        <w:rPr>
          <w:rFonts w:ascii="Times New Roman" w:hAnsi="Times New Roman" w:cs="Times New Roman"/>
          <w:color w:val="C00000"/>
          <w:sz w:val="24"/>
          <w:szCs w:val="24"/>
        </w:rPr>
      </w:pPr>
      <w:bookmarkStart w:id="328" w:name="_Toc121219613"/>
      <w:r w:rsidRPr="00F939C2">
        <w:rPr>
          <w:rFonts w:ascii="Times New Roman" w:hAnsi="Times New Roman" w:cs="Times New Roman"/>
          <w:color w:val="C00000"/>
          <w:sz w:val="24"/>
          <w:szCs w:val="24"/>
        </w:rPr>
        <w:t>H</w:t>
      </w:r>
      <w:r w:rsidR="0025794C" w:rsidRPr="00F939C2">
        <w:rPr>
          <w:rFonts w:ascii="Times New Roman" w:hAnsi="Times New Roman" w:cs="Times New Roman"/>
          <w:color w:val="C00000"/>
          <w:sz w:val="24"/>
          <w:szCs w:val="24"/>
        </w:rPr>
        <w:t>. DİĞER BİLGİLER</w:t>
      </w:r>
      <w:bookmarkEnd w:id="328"/>
    </w:p>
    <w:p w14:paraId="2CAB81E4" w14:textId="77777777" w:rsidR="0025794C" w:rsidRPr="00F939C2" w:rsidRDefault="0025794C" w:rsidP="0025794C">
      <w:pPr>
        <w:jc w:val="both"/>
        <w:rPr>
          <w:b/>
          <w:bCs/>
          <w:i/>
          <w:iCs/>
          <w:color w:val="C00000"/>
        </w:rPr>
      </w:pPr>
    </w:p>
    <w:p w14:paraId="4AA2E2B7" w14:textId="76E84C58" w:rsidR="0025794C" w:rsidRPr="00F939C2" w:rsidRDefault="00F6615A" w:rsidP="00E56749">
      <w:pPr>
        <w:jc w:val="both"/>
        <w:rPr>
          <w:b/>
          <w:i/>
          <w:color w:val="C00000"/>
        </w:rPr>
      </w:pPr>
      <w:r w:rsidRPr="00F939C2">
        <w:rPr>
          <w:b/>
          <w:color w:val="C00000"/>
        </w:rPr>
        <w:t xml:space="preserve">1. </w:t>
      </w:r>
      <w:r w:rsidR="0025794C" w:rsidRPr="00F939C2">
        <w:rPr>
          <w:b/>
          <w:color w:val="C00000"/>
        </w:rPr>
        <w:t>Adalet Komisyonu Tarafından Göreve Yeni Başlayan Memurlara ve Diğer Personele Verilen Eğitimler</w:t>
      </w:r>
    </w:p>
    <w:p w14:paraId="65E06CFB" w14:textId="77777777" w:rsidR="0025794C" w:rsidRPr="00F939C2" w:rsidRDefault="0025794C" w:rsidP="0025794C">
      <w:pPr>
        <w:ind w:left="360" w:firstLine="348"/>
        <w:jc w:val="both"/>
        <w:rPr>
          <w:b/>
          <w:i/>
          <w:color w:val="C00000"/>
        </w:rPr>
      </w:pPr>
    </w:p>
    <w:tbl>
      <w:tblPr>
        <w:tblW w:w="9018" w:type="dxa"/>
        <w:tblInd w:w="-5" w:type="dxa"/>
        <w:tblLayout w:type="fixed"/>
        <w:tblLook w:val="0000" w:firstRow="0" w:lastRow="0" w:firstColumn="0" w:lastColumn="0" w:noHBand="0" w:noVBand="0"/>
      </w:tblPr>
      <w:tblGrid>
        <w:gridCol w:w="4289"/>
        <w:gridCol w:w="2144"/>
        <w:gridCol w:w="2585"/>
      </w:tblGrid>
      <w:tr w:rsidR="0025794C" w:rsidRPr="007E0A65" w14:paraId="3DC69EC7" w14:textId="77777777" w:rsidTr="006842A0">
        <w:tc>
          <w:tcPr>
            <w:tcW w:w="9018"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6DC1C59A" w14:textId="77777777" w:rsidR="0025794C" w:rsidRPr="007E0A65" w:rsidRDefault="0025794C" w:rsidP="006842A0">
            <w:pPr>
              <w:jc w:val="center"/>
              <w:rPr>
                <w:color w:val="00B050"/>
              </w:rPr>
            </w:pPr>
            <w:r w:rsidRPr="00360553">
              <w:rPr>
                <w:b/>
                <w:color w:val="FFFFFF" w:themeColor="background1"/>
              </w:rPr>
              <w:t>Yeni Memurlara Verilen Eğitimler</w:t>
            </w:r>
          </w:p>
        </w:tc>
      </w:tr>
      <w:tr w:rsidR="0025794C" w:rsidRPr="007E0A65" w14:paraId="16E48AC4" w14:textId="77777777" w:rsidTr="006842A0">
        <w:tc>
          <w:tcPr>
            <w:tcW w:w="4289" w:type="dxa"/>
            <w:tcBorders>
              <w:top w:val="single" w:sz="4" w:space="0" w:color="000000"/>
              <w:left w:val="single" w:sz="4" w:space="0" w:color="000000"/>
              <w:bottom w:val="single" w:sz="4" w:space="0" w:color="000000"/>
            </w:tcBorders>
            <w:shd w:val="clear" w:color="auto" w:fill="auto"/>
            <w:vAlign w:val="center"/>
          </w:tcPr>
          <w:p w14:paraId="07C61F9F" w14:textId="77777777" w:rsidR="0025794C" w:rsidRPr="00360553" w:rsidRDefault="0025794C" w:rsidP="006842A0">
            <w:pPr>
              <w:jc w:val="center"/>
              <w:rPr>
                <w:b/>
              </w:rPr>
            </w:pPr>
            <w:r w:rsidRPr="00360553">
              <w:rPr>
                <w:b/>
              </w:rPr>
              <w:t>Eğitimler</w:t>
            </w:r>
          </w:p>
        </w:tc>
        <w:tc>
          <w:tcPr>
            <w:tcW w:w="2144" w:type="dxa"/>
            <w:tcBorders>
              <w:top w:val="single" w:sz="4" w:space="0" w:color="000000"/>
              <w:left w:val="single" w:sz="4" w:space="0" w:color="000000"/>
              <w:bottom w:val="single" w:sz="4" w:space="0" w:color="000000"/>
            </w:tcBorders>
            <w:shd w:val="clear" w:color="auto" w:fill="auto"/>
            <w:vAlign w:val="center"/>
          </w:tcPr>
          <w:p w14:paraId="56B7DCBE" w14:textId="77777777" w:rsidR="0025794C" w:rsidRPr="00360553" w:rsidRDefault="0025794C" w:rsidP="006842A0">
            <w:pPr>
              <w:jc w:val="center"/>
              <w:rPr>
                <w:b/>
              </w:rPr>
            </w:pPr>
            <w:r w:rsidRPr="00360553">
              <w:rPr>
                <w:b/>
              </w:rPr>
              <w:t>Tamamlanan</w:t>
            </w:r>
          </w:p>
        </w:tc>
        <w:tc>
          <w:tcPr>
            <w:tcW w:w="2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C57E3" w14:textId="77777777" w:rsidR="0025794C" w:rsidRPr="00360553" w:rsidRDefault="0025794C" w:rsidP="006842A0">
            <w:pPr>
              <w:jc w:val="center"/>
            </w:pPr>
            <w:r w:rsidRPr="00360553">
              <w:rPr>
                <w:b/>
              </w:rPr>
              <w:t>Devam eden</w:t>
            </w:r>
          </w:p>
        </w:tc>
      </w:tr>
      <w:tr w:rsidR="0025794C" w:rsidRPr="007E0A65" w14:paraId="66CDBE5A" w14:textId="77777777" w:rsidTr="006842A0">
        <w:tc>
          <w:tcPr>
            <w:tcW w:w="4289" w:type="dxa"/>
            <w:tcBorders>
              <w:top w:val="single" w:sz="4" w:space="0" w:color="000000"/>
              <w:left w:val="single" w:sz="4" w:space="0" w:color="000000"/>
              <w:bottom w:val="single" w:sz="4" w:space="0" w:color="000000"/>
            </w:tcBorders>
            <w:shd w:val="clear" w:color="auto" w:fill="F2F2F2"/>
            <w:vAlign w:val="center"/>
          </w:tcPr>
          <w:p w14:paraId="58AC38E0" w14:textId="77777777" w:rsidR="0025794C" w:rsidRPr="00360553" w:rsidRDefault="0025794C" w:rsidP="006842A0">
            <w:r w:rsidRPr="00360553">
              <w:t>Temel Eğitim</w:t>
            </w:r>
          </w:p>
        </w:tc>
        <w:tc>
          <w:tcPr>
            <w:tcW w:w="2144" w:type="dxa"/>
            <w:tcBorders>
              <w:top w:val="single" w:sz="4" w:space="0" w:color="000000"/>
              <w:left w:val="single" w:sz="4" w:space="0" w:color="000000"/>
              <w:bottom w:val="single" w:sz="4" w:space="0" w:color="000000"/>
            </w:tcBorders>
            <w:shd w:val="clear" w:color="auto" w:fill="F2F2F2"/>
            <w:vAlign w:val="center"/>
          </w:tcPr>
          <w:p w14:paraId="620EC1A4" w14:textId="58F766D4" w:rsidR="0025794C" w:rsidRPr="00360553" w:rsidRDefault="00E92287" w:rsidP="006842A0">
            <w:pPr>
              <w:snapToGrid w:val="0"/>
              <w:jc w:val="center"/>
            </w:pPr>
            <w:r>
              <w:t>7</w:t>
            </w:r>
          </w:p>
        </w:tc>
        <w:tc>
          <w:tcPr>
            <w:tcW w:w="25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27895E" w14:textId="184303EA" w:rsidR="0025794C" w:rsidRPr="00360553" w:rsidRDefault="00E92287" w:rsidP="006842A0">
            <w:pPr>
              <w:snapToGrid w:val="0"/>
              <w:jc w:val="center"/>
            </w:pPr>
            <w:r>
              <w:t>-</w:t>
            </w:r>
          </w:p>
        </w:tc>
      </w:tr>
      <w:tr w:rsidR="0025794C" w:rsidRPr="007E0A65" w14:paraId="64C5C51D" w14:textId="77777777" w:rsidTr="006842A0">
        <w:tc>
          <w:tcPr>
            <w:tcW w:w="4289" w:type="dxa"/>
            <w:tcBorders>
              <w:top w:val="single" w:sz="4" w:space="0" w:color="000000"/>
              <w:left w:val="single" w:sz="4" w:space="0" w:color="000000"/>
              <w:bottom w:val="single" w:sz="4" w:space="0" w:color="000000"/>
            </w:tcBorders>
            <w:shd w:val="clear" w:color="auto" w:fill="FFFFFF"/>
            <w:vAlign w:val="center"/>
          </w:tcPr>
          <w:p w14:paraId="7E0C6F6A" w14:textId="77777777" w:rsidR="0025794C" w:rsidRPr="00360553" w:rsidRDefault="0025794C" w:rsidP="006842A0">
            <w:r w:rsidRPr="00360553">
              <w:t>Hazırlayıcı Eğitim</w:t>
            </w:r>
          </w:p>
        </w:tc>
        <w:tc>
          <w:tcPr>
            <w:tcW w:w="2144" w:type="dxa"/>
            <w:tcBorders>
              <w:top w:val="single" w:sz="4" w:space="0" w:color="000000"/>
              <w:left w:val="single" w:sz="4" w:space="0" w:color="000000"/>
              <w:bottom w:val="single" w:sz="4" w:space="0" w:color="000000"/>
            </w:tcBorders>
            <w:shd w:val="clear" w:color="auto" w:fill="FFFFFF"/>
            <w:vAlign w:val="center"/>
          </w:tcPr>
          <w:p w14:paraId="3E1B24DA" w14:textId="5DDD9EDE" w:rsidR="0025794C" w:rsidRPr="00360553" w:rsidRDefault="00E92287" w:rsidP="006842A0">
            <w:pPr>
              <w:snapToGrid w:val="0"/>
              <w:jc w:val="center"/>
            </w:pPr>
            <w:r>
              <w:t>7</w:t>
            </w:r>
          </w:p>
        </w:tc>
        <w:tc>
          <w:tcPr>
            <w:tcW w:w="25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61960A" w14:textId="33D8054D" w:rsidR="0025794C" w:rsidRPr="00360553" w:rsidRDefault="00E92287" w:rsidP="006842A0">
            <w:pPr>
              <w:snapToGrid w:val="0"/>
              <w:jc w:val="center"/>
            </w:pPr>
            <w:r>
              <w:t>-</w:t>
            </w:r>
          </w:p>
        </w:tc>
      </w:tr>
      <w:tr w:rsidR="0025794C" w:rsidRPr="007E0A65" w14:paraId="2B3CCA15" w14:textId="77777777" w:rsidTr="006842A0">
        <w:tc>
          <w:tcPr>
            <w:tcW w:w="4289" w:type="dxa"/>
            <w:tcBorders>
              <w:top w:val="single" w:sz="4" w:space="0" w:color="000000"/>
              <w:left w:val="single" w:sz="4" w:space="0" w:color="000000"/>
              <w:bottom w:val="single" w:sz="4" w:space="0" w:color="000000"/>
            </w:tcBorders>
            <w:shd w:val="clear" w:color="auto" w:fill="F2F2F2"/>
            <w:vAlign w:val="center"/>
          </w:tcPr>
          <w:p w14:paraId="1227CE51" w14:textId="77777777" w:rsidR="0025794C" w:rsidRPr="00360553" w:rsidRDefault="0025794C" w:rsidP="006842A0">
            <w:r w:rsidRPr="00360553">
              <w:t>Staj Eğitimi</w:t>
            </w:r>
          </w:p>
        </w:tc>
        <w:tc>
          <w:tcPr>
            <w:tcW w:w="2144" w:type="dxa"/>
            <w:tcBorders>
              <w:top w:val="single" w:sz="4" w:space="0" w:color="000000"/>
              <w:left w:val="single" w:sz="4" w:space="0" w:color="000000"/>
              <w:bottom w:val="single" w:sz="4" w:space="0" w:color="000000"/>
            </w:tcBorders>
            <w:shd w:val="clear" w:color="auto" w:fill="F2F2F2"/>
            <w:vAlign w:val="center"/>
          </w:tcPr>
          <w:p w14:paraId="1C22B8AB" w14:textId="2B954E0F" w:rsidR="0025794C" w:rsidRPr="00360553" w:rsidRDefault="00365299" w:rsidP="006842A0">
            <w:pPr>
              <w:snapToGrid w:val="0"/>
              <w:jc w:val="center"/>
            </w:pPr>
            <w:r>
              <w:t>6</w:t>
            </w:r>
          </w:p>
        </w:tc>
        <w:tc>
          <w:tcPr>
            <w:tcW w:w="25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133748" w14:textId="60E1F8AF" w:rsidR="0025794C" w:rsidRPr="00360553" w:rsidRDefault="00E92287" w:rsidP="006842A0">
            <w:pPr>
              <w:snapToGrid w:val="0"/>
              <w:jc w:val="center"/>
            </w:pPr>
            <w:r>
              <w:t>-</w:t>
            </w:r>
          </w:p>
        </w:tc>
      </w:tr>
      <w:tr w:rsidR="0025794C" w:rsidRPr="007E0A65" w14:paraId="02071377" w14:textId="77777777" w:rsidTr="006842A0">
        <w:tc>
          <w:tcPr>
            <w:tcW w:w="4289" w:type="dxa"/>
            <w:tcBorders>
              <w:top w:val="single" w:sz="4" w:space="0" w:color="000000"/>
              <w:left w:val="single" w:sz="4" w:space="0" w:color="000000"/>
              <w:bottom w:val="single" w:sz="4" w:space="0" w:color="000000"/>
            </w:tcBorders>
            <w:shd w:val="clear" w:color="auto" w:fill="auto"/>
            <w:vAlign w:val="center"/>
          </w:tcPr>
          <w:p w14:paraId="56214418" w14:textId="77777777" w:rsidR="0025794C" w:rsidRPr="00360553" w:rsidRDefault="0025794C" w:rsidP="006842A0">
            <w:r w:rsidRPr="00360553">
              <w:t>Diğer</w:t>
            </w:r>
          </w:p>
        </w:tc>
        <w:tc>
          <w:tcPr>
            <w:tcW w:w="2144" w:type="dxa"/>
            <w:tcBorders>
              <w:top w:val="single" w:sz="4" w:space="0" w:color="000000"/>
              <w:left w:val="single" w:sz="4" w:space="0" w:color="000000"/>
              <w:bottom w:val="single" w:sz="4" w:space="0" w:color="000000"/>
            </w:tcBorders>
            <w:shd w:val="clear" w:color="auto" w:fill="auto"/>
            <w:vAlign w:val="center"/>
          </w:tcPr>
          <w:p w14:paraId="553E3CF6" w14:textId="712CBCD9" w:rsidR="0025794C" w:rsidRPr="00360553" w:rsidRDefault="00E92287" w:rsidP="006842A0">
            <w:pPr>
              <w:snapToGrid w:val="0"/>
              <w:jc w:val="center"/>
            </w:pPr>
            <w:r>
              <w:t>-</w:t>
            </w:r>
          </w:p>
        </w:tc>
        <w:tc>
          <w:tcPr>
            <w:tcW w:w="2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586F4" w14:textId="5FBDF992" w:rsidR="0025794C" w:rsidRPr="00360553" w:rsidRDefault="00E92287" w:rsidP="006842A0">
            <w:pPr>
              <w:snapToGrid w:val="0"/>
              <w:jc w:val="center"/>
            </w:pPr>
            <w:r>
              <w:t>-</w:t>
            </w:r>
          </w:p>
        </w:tc>
      </w:tr>
    </w:tbl>
    <w:p w14:paraId="64826105" w14:textId="77777777" w:rsidR="0025794C" w:rsidRPr="007E0A65" w:rsidRDefault="0025794C" w:rsidP="0025794C">
      <w:pPr>
        <w:ind w:left="720"/>
        <w:jc w:val="center"/>
        <w:rPr>
          <w:color w:val="00B050"/>
        </w:rPr>
      </w:pPr>
    </w:p>
    <w:p w14:paraId="7FD8E76B" w14:textId="77777777" w:rsidR="0025794C" w:rsidRPr="000245E3" w:rsidRDefault="0025794C" w:rsidP="0025794C">
      <w:pPr>
        <w:jc w:val="both"/>
        <w:rPr>
          <w:i/>
          <w:color w:val="2401F9"/>
        </w:rPr>
      </w:pPr>
    </w:p>
    <w:p w14:paraId="3F32E2B1" w14:textId="77777777" w:rsidR="0025794C" w:rsidRPr="00F939C2" w:rsidRDefault="0025794C" w:rsidP="005B5364">
      <w:pPr>
        <w:jc w:val="both"/>
        <w:rPr>
          <w:b/>
          <w:color w:val="C00000"/>
        </w:rPr>
      </w:pPr>
      <w:r w:rsidRPr="00F939C2">
        <w:rPr>
          <w:b/>
          <w:color w:val="C00000"/>
        </w:rPr>
        <w:t>2.Diğer Kurumlarla Yapılan İşbirliği ve Çalışmalar</w:t>
      </w:r>
    </w:p>
    <w:p w14:paraId="1E2F6CA8" w14:textId="3CABC43E" w:rsidR="0025794C" w:rsidRDefault="0025794C" w:rsidP="0025794C">
      <w:pPr>
        <w:ind w:left="360"/>
        <w:jc w:val="both"/>
        <w:rPr>
          <w:b/>
          <w:i/>
          <w:color w:val="C00000"/>
        </w:rPr>
      </w:pPr>
    </w:p>
    <w:p w14:paraId="0F53907F" w14:textId="77777777" w:rsidR="005B5364" w:rsidRPr="005968BF" w:rsidRDefault="005B5364" w:rsidP="005B5364">
      <w:pPr>
        <w:ind w:firstLine="708"/>
        <w:jc w:val="both"/>
        <w:rPr>
          <w:sz w:val="22"/>
          <w:szCs w:val="22"/>
        </w:rPr>
      </w:pPr>
      <w:r w:rsidRPr="005968BF">
        <w:rPr>
          <w:bCs/>
          <w:sz w:val="22"/>
          <w:szCs w:val="22"/>
        </w:rPr>
        <w:t xml:space="preserve">Alanya Cumhuriyet Başsavcılığı ve Alanya Müftülüğü aracılığı ile oluşturulan Manevi Haklar Birimi ile Alanya L Tipi Kapalı ve Açık Ceza İnfaz Kurumu ve Alanya Denetimli Serbestlik Müdürlüğünde aracılığı ile hükümlü, tutuklu ve denetimde bulunanlara yönelik çalışma sürdürülmektedir. </w:t>
      </w:r>
    </w:p>
    <w:p w14:paraId="13DB1C79" w14:textId="77777777" w:rsidR="005B5364" w:rsidRPr="005968BF" w:rsidRDefault="005B5364" w:rsidP="005B5364">
      <w:pPr>
        <w:rPr>
          <w:b/>
          <w:color w:val="CC0000"/>
          <w:sz w:val="22"/>
          <w:szCs w:val="22"/>
        </w:rPr>
      </w:pPr>
    </w:p>
    <w:p w14:paraId="57E01A9C" w14:textId="77777777" w:rsidR="005B5364" w:rsidRPr="009A32B1" w:rsidRDefault="005B5364" w:rsidP="005B5364">
      <w:pPr>
        <w:pStyle w:val="Balk2"/>
        <w:numPr>
          <w:ilvl w:val="0"/>
          <w:numId w:val="1"/>
        </w:numPr>
        <w:ind w:left="0" w:firstLine="0"/>
        <w:rPr>
          <w:rFonts w:cs="Times New Roman"/>
          <w:color w:val="C00000"/>
          <w:sz w:val="24"/>
          <w:szCs w:val="24"/>
        </w:rPr>
      </w:pPr>
      <w:bookmarkStart w:id="329" w:name="_Toc94867886"/>
      <w:r>
        <w:rPr>
          <w:rFonts w:ascii="Times New Roman" w:eastAsia="Times New Roman" w:hAnsi="Times New Roman" w:cs="Times New Roman"/>
          <w:color w:val="C00000"/>
          <w:sz w:val="24"/>
          <w:szCs w:val="24"/>
        </w:rPr>
        <w:t>3</w:t>
      </w:r>
      <w:r w:rsidRPr="009A32B1">
        <w:rPr>
          <w:rFonts w:ascii="Times New Roman" w:eastAsia="Times New Roman" w:hAnsi="Times New Roman" w:cs="Times New Roman"/>
          <w:color w:val="C00000"/>
          <w:sz w:val="24"/>
          <w:szCs w:val="24"/>
        </w:rPr>
        <w:t xml:space="preserve">. </w:t>
      </w:r>
      <w:r w:rsidRPr="009A32B1">
        <w:rPr>
          <w:rFonts w:ascii="Times New Roman" w:hAnsi="Times New Roman" w:cs="Times New Roman"/>
          <w:color w:val="C00000"/>
          <w:sz w:val="24"/>
          <w:szCs w:val="24"/>
        </w:rPr>
        <w:t>DEĞERLENDİRME ve SONUÇ</w:t>
      </w:r>
      <w:bookmarkEnd w:id="329"/>
      <w:r w:rsidRPr="009A32B1">
        <w:rPr>
          <w:rFonts w:ascii="Times New Roman" w:hAnsi="Times New Roman" w:cs="Times New Roman"/>
          <w:color w:val="C00000"/>
          <w:sz w:val="24"/>
          <w:szCs w:val="24"/>
        </w:rPr>
        <w:t xml:space="preserve">  </w:t>
      </w:r>
    </w:p>
    <w:p w14:paraId="4B69A58B" w14:textId="77777777" w:rsidR="005B5364" w:rsidRDefault="005B5364" w:rsidP="005B5364">
      <w:pPr>
        <w:tabs>
          <w:tab w:val="left" w:pos="360"/>
        </w:tabs>
        <w:jc w:val="both"/>
        <w:rPr>
          <w:b/>
          <w:color w:val="CC0000"/>
        </w:rPr>
      </w:pPr>
    </w:p>
    <w:p w14:paraId="2F009B4A" w14:textId="503AF212" w:rsidR="005B5364" w:rsidRPr="00774F65" w:rsidRDefault="005B5364" w:rsidP="005B5364">
      <w:pPr>
        <w:pStyle w:val="Standard"/>
        <w:ind w:firstLine="708"/>
        <w:jc w:val="both"/>
        <w:rPr>
          <w:sz w:val="22"/>
          <w:szCs w:val="22"/>
        </w:rPr>
      </w:pPr>
      <w:r w:rsidRPr="00774F65">
        <w:rPr>
          <w:sz w:val="22"/>
          <w:szCs w:val="22"/>
        </w:rPr>
        <w:t>Alanya Adli Yargı İlk Derece Mahkemesi Adalet K</w:t>
      </w:r>
      <w:r>
        <w:rPr>
          <w:sz w:val="22"/>
          <w:szCs w:val="22"/>
        </w:rPr>
        <w:t>omisyonumuzca hazırlanan ve 2023</w:t>
      </w:r>
      <w:r w:rsidRPr="00774F65">
        <w:rPr>
          <w:sz w:val="22"/>
          <w:szCs w:val="22"/>
        </w:rPr>
        <w:t xml:space="preserve"> yılını kapsayan faaliyet raporunun hesap verebilirliğin ve şeffaflığın güzel bir örneğini teşkil edeceği ayrıca Adalet hizmetlerinin işleyişinin ve performansının denetlenmesine katkı sunacağı değerlendirilmiştir.</w:t>
      </w:r>
    </w:p>
    <w:p w14:paraId="45523EE6" w14:textId="77777777" w:rsidR="005B5364" w:rsidRPr="00774F65" w:rsidRDefault="005B5364" w:rsidP="005B5364">
      <w:pPr>
        <w:pStyle w:val="Standard"/>
        <w:jc w:val="both"/>
        <w:rPr>
          <w:sz w:val="22"/>
          <w:szCs w:val="22"/>
        </w:rPr>
      </w:pPr>
      <w:r w:rsidRPr="00774F65">
        <w:rPr>
          <w:sz w:val="22"/>
          <w:szCs w:val="22"/>
        </w:rPr>
        <w:tab/>
      </w:r>
      <w:r>
        <w:rPr>
          <w:sz w:val="22"/>
          <w:szCs w:val="22"/>
        </w:rPr>
        <w:t xml:space="preserve">Merkez Adliyemiz ve </w:t>
      </w:r>
      <w:r w:rsidRPr="00774F65">
        <w:rPr>
          <w:sz w:val="22"/>
          <w:szCs w:val="22"/>
        </w:rPr>
        <w:t>Mülhakat Adliyemizde gösterilen gayret</w:t>
      </w:r>
      <w:r>
        <w:rPr>
          <w:sz w:val="22"/>
          <w:szCs w:val="22"/>
        </w:rPr>
        <w:t xml:space="preserve"> ve özverili çalışma ile</w:t>
      </w:r>
      <w:r w:rsidRPr="00774F65">
        <w:rPr>
          <w:sz w:val="22"/>
          <w:szCs w:val="22"/>
        </w:rPr>
        <w:t xml:space="preserve"> adliyemize gelen vatandaşlarımızın imkânlar çerçevesinde  ve </w:t>
      </w:r>
      <w:r>
        <w:rPr>
          <w:sz w:val="22"/>
          <w:szCs w:val="22"/>
        </w:rPr>
        <w:t>mümkün olduğu kadar  yakınmalarına sebebiyet vermeden,</w:t>
      </w:r>
      <w:r w:rsidRPr="00774F65">
        <w:rPr>
          <w:sz w:val="22"/>
          <w:szCs w:val="22"/>
        </w:rPr>
        <w:t xml:space="preserve">  gerek meslektaşlarım gerekse  yardımcı personelimizle birlikte bu gayret ve özveri ile çalışmaya devam edilmiştir.</w:t>
      </w:r>
    </w:p>
    <w:p w14:paraId="7F43CF4C" w14:textId="2BCC537A" w:rsidR="005B5364" w:rsidRDefault="005B5364" w:rsidP="005B5364">
      <w:pPr>
        <w:pStyle w:val="Standard"/>
        <w:jc w:val="both"/>
        <w:rPr>
          <w:sz w:val="22"/>
          <w:szCs w:val="22"/>
        </w:rPr>
      </w:pPr>
      <w:r>
        <w:rPr>
          <w:sz w:val="22"/>
          <w:szCs w:val="22"/>
        </w:rPr>
        <w:tab/>
        <w:t>2023</w:t>
      </w:r>
      <w:r w:rsidRPr="00774F65">
        <w:rPr>
          <w:sz w:val="22"/>
          <w:szCs w:val="22"/>
        </w:rPr>
        <w:t xml:space="preserve"> yılına ait Komisyon Başkanlığımızca tanzim edilen Merkez Adliye ve Mülhakat Gazipaşa Adliyesine ilişkin Yargı Faaliyet Raporunun hayırlı olmasını temenni eder,  </w:t>
      </w:r>
    </w:p>
    <w:p w14:paraId="7FC49021" w14:textId="20E02C04" w:rsidR="005B5364" w:rsidRPr="00774F65" w:rsidRDefault="005B5364" w:rsidP="00514177">
      <w:pPr>
        <w:pStyle w:val="Standard"/>
        <w:ind w:firstLine="708"/>
        <w:jc w:val="both"/>
        <w:rPr>
          <w:sz w:val="22"/>
          <w:szCs w:val="22"/>
        </w:rPr>
      </w:pPr>
      <w:r>
        <w:rPr>
          <w:sz w:val="22"/>
          <w:szCs w:val="22"/>
        </w:rPr>
        <w:t>S</w:t>
      </w:r>
      <w:r w:rsidRPr="00774F65">
        <w:rPr>
          <w:sz w:val="22"/>
          <w:szCs w:val="22"/>
        </w:rPr>
        <w:t>aygılarımı sunarım.</w:t>
      </w:r>
      <w:r w:rsidRPr="00774F65">
        <w:rPr>
          <w:sz w:val="22"/>
          <w:szCs w:val="22"/>
        </w:rPr>
        <w:tab/>
      </w:r>
    </w:p>
    <w:p w14:paraId="32DA426B" w14:textId="77777777" w:rsidR="005B5364" w:rsidRPr="00774F65" w:rsidRDefault="005B5364" w:rsidP="005B5364">
      <w:pPr>
        <w:pStyle w:val="Standard"/>
        <w:jc w:val="both"/>
        <w:rPr>
          <w:sz w:val="22"/>
          <w:szCs w:val="22"/>
        </w:rPr>
      </w:pPr>
    </w:p>
    <w:p w14:paraId="7A32C33B" w14:textId="77777777" w:rsidR="005B5364" w:rsidRPr="00774F65" w:rsidRDefault="005B5364" w:rsidP="005B5364">
      <w:pPr>
        <w:pStyle w:val="Standard"/>
        <w:jc w:val="both"/>
        <w:rPr>
          <w:sz w:val="22"/>
          <w:szCs w:val="22"/>
        </w:rPr>
      </w:pPr>
      <w:r w:rsidRPr="00774F65">
        <w:rPr>
          <w:sz w:val="22"/>
          <w:szCs w:val="22"/>
        </w:rPr>
        <w:tab/>
      </w:r>
      <w:r w:rsidRPr="00774F65">
        <w:rPr>
          <w:sz w:val="22"/>
          <w:szCs w:val="22"/>
        </w:rPr>
        <w:tab/>
      </w:r>
      <w:r w:rsidRPr="00774F65">
        <w:rPr>
          <w:sz w:val="22"/>
          <w:szCs w:val="22"/>
        </w:rPr>
        <w:tab/>
      </w:r>
      <w:r w:rsidRPr="00774F65">
        <w:rPr>
          <w:sz w:val="22"/>
          <w:szCs w:val="22"/>
        </w:rPr>
        <w:tab/>
      </w:r>
      <w:r w:rsidRPr="00774F65">
        <w:rPr>
          <w:sz w:val="22"/>
          <w:szCs w:val="22"/>
        </w:rPr>
        <w:tab/>
      </w:r>
      <w:r w:rsidRPr="00774F65">
        <w:rPr>
          <w:sz w:val="22"/>
          <w:szCs w:val="22"/>
        </w:rPr>
        <w:tab/>
      </w:r>
      <w:r w:rsidRPr="00774F65">
        <w:rPr>
          <w:sz w:val="22"/>
          <w:szCs w:val="22"/>
        </w:rPr>
        <w:tab/>
      </w:r>
      <w:r>
        <w:rPr>
          <w:sz w:val="22"/>
          <w:szCs w:val="22"/>
        </w:rPr>
        <w:t xml:space="preserve">        </w:t>
      </w:r>
      <w:r w:rsidRPr="00774F65">
        <w:rPr>
          <w:sz w:val="22"/>
          <w:szCs w:val="22"/>
        </w:rPr>
        <w:t xml:space="preserve">      </w:t>
      </w:r>
      <w:r>
        <w:rPr>
          <w:sz w:val="22"/>
          <w:szCs w:val="22"/>
        </w:rPr>
        <w:t xml:space="preserve"> </w:t>
      </w:r>
      <w:r w:rsidRPr="00774F65">
        <w:rPr>
          <w:sz w:val="22"/>
          <w:szCs w:val="22"/>
        </w:rPr>
        <w:t xml:space="preserve"> </w:t>
      </w:r>
      <w:r>
        <w:rPr>
          <w:sz w:val="22"/>
          <w:szCs w:val="22"/>
        </w:rPr>
        <w:t xml:space="preserve">  </w:t>
      </w:r>
      <w:r>
        <w:rPr>
          <w:iCs/>
          <w:sz w:val="22"/>
          <w:szCs w:val="22"/>
        </w:rPr>
        <w:t>Erhan YILMAZ</w:t>
      </w:r>
    </w:p>
    <w:p w14:paraId="0878AFC3" w14:textId="77777777" w:rsidR="005B5364" w:rsidRPr="00774F65" w:rsidRDefault="005B5364" w:rsidP="005B5364">
      <w:pPr>
        <w:pStyle w:val="Standard"/>
        <w:jc w:val="both"/>
        <w:rPr>
          <w:iCs/>
          <w:sz w:val="22"/>
          <w:szCs w:val="22"/>
        </w:rPr>
      </w:pPr>
      <w:r w:rsidRPr="00774F65">
        <w:rPr>
          <w:iCs/>
          <w:sz w:val="22"/>
          <w:szCs w:val="22"/>
        </w:rPr>
        <w:t xml:space="preserve">                     </w:t>
      </w:r>
      <w:r w:rsidRPr="00774F65">
        <w:rPr>
          <w:iCs/>
          <w:sz w:val="22"/>
          <w:szCs w:val="22"/>
        </w:rPr>
        <w:tab/>
      </w:r>
      <w:r w:rsidRPr="00774F65">
        <w:rPr>
          <w:iCs/>
          <w:sz w:val="22"/>
          <w:szCs w:val="22"/>
        </w:rPr>
        <w:tab/>
      </w:r>
      <w:r w:rsidRPr="00774F65">
        <w:rPr>
          <w:iCs/>
          <w:sz w:val="22"/>
          <w:szCs w:val="22"/>
        </w:rPr>
        <w:tab/>
      </w:r>
      <w:r w:rsidRPr="00774F65">
        <w:rPr>
          <w:iCs/>
          <w:sz w:val="22"/>
          <w:szCs w:val="22"/>
        </w:rPr>
        <w:tab/>
      </w:r>
      <w:r w:rsidRPr="00774F65">
        <w:rPr>
          <w:iCs/>
          <w:sz w:val="22"/>
          <w:szCs w:val="22"/>
        </w:rPr>
        <w:tab/>
        <w:t xml:space="preserve">  </w:t>
      </w:r>
      <w:r>
        <w:rPr>
          <w:iCs/>
          <w:sz w:val="22"/>
          <w:szCs w:val="22"/>
        </w:rPr>
        <w:t xml:space="preserve">           </w:t>
      </w:r>
      <w:r w:rsidRPr="00774F65">
        <w:rPr>
          <w:iCs/>
          <w:sz w:val="22"/>
          <w:szCs w:val="22"/>
        </w:rPr>
        <w:t xml:space="preserve">  </w:t>
      </w:r>
      <w:r>
        <w:rPr>
          <w:iCs/>
          <w:sz w:val="22"/>
          <w:szCs w:val="22"/>
        </w:rPr>
        <w:t xml:space="preserve">       Adalet Komisyonu Başkanı </w:t>
      </w:r>
    </w:p>
    <w:p w14:paraId="20522D9A" w14:textId="77777777" w:rsidR="00360553" w:rsidRDefault="00360553" w:rsidP="00360553"/>
    <w:sectPr w:rsidR="00360553" w:rsidSect="001F57A8">
      <w:type w:val="continuous"/>
      <w:pgSz w:w="11906" w:h="16838"/>
      <w:pgMar w:top="1134" w:right="1417" w:bottom="1276"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4F00D7" w14:textId="77777777" w:rsidR="00BA668E" w:rsidRDefault="00BA668E">
      <w:r>
        <w:separator/>
      </w:r>
    </w:p>
  </w:endnote>
  <w:endnote w:type="continuationSeparator" w:id="0">
    <w:p w14:paraId="1FA17CA4" w14:textId="77777777" w:rsidR="00BA668E" w:rsidRDefault="00BA6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IDAutomationHC39M"/>
    <w:panose1 w:val="00000400000000000000"/>
    <w:charset w:val="01"/>
    <w:family w:val="roman"/>
    <w:notTrueType/>
    <w:pitch w:val="variable"/>
    <w:sig w:usb0="00002000" w:usb1="00000000" w:usb2="00000000" w:usb3="00000000" w:csb0="00000000" w:csb1="00000000"/>
  </w:font>
  <w:font w:name="OpenSymbol">
    <w:altName w:val="Times New Roman"/>
    <w:charset w:val="00"/>
    <w:family w:val="auto"/>
    <w:pitch w:val="variable"/>
    <w:sig w:usb0="800000AF" w:usb1="1001ECEA" w:usb2="00000000" w:usb3="00000000" w:csb0="00000001"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auto"/>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2D186" w14:textId="57206C4D" w:rsidR="00FA0397" w:rsidRDefault="00FA0397" w:rsidP="00807086">
    <w:pPr>
      <w:pStyle w:val="AltBilgi"/>
      <w:ind w:right="360"/>
    </w:pPr>
    <w:r>
      <w:rPr>
        <w:noProof/>
        <w:lang w:eastAsia="tr-TR"/>
      </w:rPr>
      <mc:AlternateContent>
        <mc:Choice Requires="wps">
          <w:drawing>
            <wp:anchor distT="0" distB="0" distL="0" distR="0" simplePos="0" relativeHeight="251657728" behindDoc="0" locked="0" layoutInCell="1" allowOverlap="1" wp14:anchorId="254F07BD" wp14:editId="1BE5BA15">
              <wp:simplePos x="0" y="0"/>
              <wp:positionH relativeFrom="page">
                <wp:posOffset>3048635</wp:posOffset>
              </wp:positionH>
              <wp:positionV relativeFrom="paragraph">
                <wp:posOffset>86360</wp:posOffset>
              </wp:positionV>
              <wp:extent cx="492760" cy="153035"/>
              <wp:effectExtent l="635" t="0" r="1905" b="190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A64039" w14:textId="19F8F5E2" w:rsidR="00FA0397" w:rsidRDefault="00FA0397">
                          <w:pPr>
                            <w:pStyle w:val="AltBilgi"/>
                          </w:pPr>
                          <w:r>
                            <w:rPr>
                              <w:rStyle w:val="SayfaNumaras"/>
                            </w:rPr>
                            <w:fldChar w:fldCharType="begin"/>
                          </w:r>
                          <w:r>
                            <w:rPr>
                              <w:rStyle w:val="SayfaNumaras"/>
                            </w:rPr>
                            <w:instrText xml:space="preserve"> PAGE </w:instrText>
                          </w:r>
                          <w:r>
                            <w:rPr>
                              <w:rStyle w:val="SayfaNumaras"/>
                            </w:rPr>
                            <w:fldChar w:fldCharType="separate"/>
                          </w:r>
                          <w:r w:rsidR="005F0838">
                            <w:rPr>
                              <w:rStyle w:val="SayfaNumaras"/>
                              <w:noProof/>
                            </w:rPr>
                            <w:t>9</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5F0838">
                            <w:rPr>
                              <w:rStyle w:val="SayfaNumaras"/>
                              <w:noProof/>
                            </w:rPr>
                            <w:t>72</w:t>
                          </w:r>
                          <w:r>
                            <w:rPr>
                              <w:rStyle w:val="SayfaNumara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F07BD" id="_x0000_t202" coordsize="21600,21600" o:spt="202" path="m,l,21600r21600,l21600,xe">
              <v:stroke joinstyle="miter"/>
              <v:path gradientshapeok="t" o:connecttype="rect"/>
            </v:shapetype>
            <v:shape id="Text Box 1" o:spid="_x0000_s1031" type="#_x0000_t202" style="position:absolute;margin-left:240.05pt;margin-top:6.8pt;width:38.8pt;height:12.0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" stroked="f">
              <v:textbox inset="0,0,0,0">
                <w:txbxContent>
                  <w:p w14:paraId="2DA64039" w14:textId="19F8F5E2" w:rsidR="00FA0397" w:rsidRDefault="00FA0397">
                    <w:pPr>
                      <w:pStyle w:val="AltBilgi"/>
                    </w:pPr>
                    <w:r>
                      <w:rPr>
                        <w:rStyle w:val="SayfaNumaras"/>
                      </w:rPr>
                      <w:fldChar w:fldCharType="begin"/>
                    </w:r>
                    <w:r>
                      <w:rPr>
                        <w:rStyle w:val="SayfaNumaras"/>
                      </w:rPr>
                      <w:instrText xml:space="preserve"> PAGE </w:instrText>
                    </w:r>
                    <w:r>
                      <w:rPr>
                        <w:rStyle w:val="SayfaNumaras"/>
                      </w:rPr>
                      <w:fldChar w:fldCharType="separate"/>
                    </w:r>
                    <w:r w:rsidR="005F0838">
                      <w:rPr>
                        <w:rStyle w:val="SayfaNumaras"/>
                        <w:noProof/>
                      </w:rPr>
                      <w:t>9</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5F0838">
                      <w:rPr>
                        <w:rStyle w:val="SayfaNumaras"/>
                        <w:noProof/>
                      </w:rPr>
                      <w:t>72</w:t>
                    </w:r>
                    <w:r>
                      <w:rPr>
                        <w:rStyle w:val="SayfaNumaras"/>
                      </w:rPr>
                      <w:fldChar w:fldCharType="end"/>
                    </w:r>
                  </w:p>
                </w:txbxContent>
              </v:textbox>
              <w10:wrap type="square" side="largest"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53BEA" w14:textId="77777777" w:rsidR="00FA0397" w:rsidRDefault="00FA0397" w:rsidP="00807086">
    <w:pPr>
      <w:pStyle w:val="AltBilgi"/>
      <w:ind w:right="360"/>
    </w:pPr>
    <w:r>
      <w:rPr>
        <w:noProof/>
        <w:lang w:eastAsia="tr-TR"/>
      </w:rPr>
      <mc:AlternateContent>
        <mc:Choice Requires="wps">
          <w:drawing>
            <wp:anchor distT="0" distB="0" distL="0" distR="0" simplePos="0" relativeHeight="251659776" behindDoc="0" locked="0" layoutInCell="1" allowOverlap="1" wp14:anchorId="07236D51" wp14:editId="752582C8">
              <wp:simplePos x="0" y="0"/>
              <wp:positionH relativeFrom="page">
                <wp:posOffset>3048635</wp:posOffset>
              </wp:positionH>
              <wp:positionV relativeFrom="paragraph">
                <wp:posOffset>86360</wp:posOffset>
              </wp:positionV>
              <wp:extent cx="492760" cy="153035"/>
              <wp:effectExtent l="635" t="0" r="1905" b="1905"/>
              <wp:wrapSquare wrapText="largest"/>
              <wp:docPr id="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88DDD9" w14:textId="2712550F" w:rsidR="00FA0397" w:rsidRDefault="00FA0397">
                          <w:pPr>
                            <w:pStyle w:val="AltBilgi"/>
                          </w:pPr>
                          <w:r>
                            <w:rPr>
                              <w:rStyle w:val="SayfaNumaras"/>
                            </w:rPr>
                            <w:fldChar w:fldCharType="begin"/>
                          </w:r>
                          <w:r>
                            <w:rPr>
                              <w:rStyle w:val="SayfaNumaras"/>
                            </w:rPr>
                            <w:instrText xml:space="preserve"> PAGE </w:instrText>
                          </w:r>
                          <w:r>
                            <w:rPr>
                              <w:rStyle w:val="SayfaNumaras"/>
                            </w:rPr>
                            <w:fldChar w:fldCharType="separate"/>
                          </w:r>
                          <w:r w:rsidR="005F0838">
                            <w:rPr>
                              <w:rStyle w:val="SayfaNumaras"/>
                              <w:noProof/>
                            </w:rPr>
                            <w:t>23</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5F0838">
                            <w:rPr>
                              <w:rStyle w:val="SayfaNumaras"/>
                              <w:noProof/>
                            </w:rPr>
                            <w:t>72</w:t>
                          </w:r>
                          <w:r>
                            <w:rPr>
                              <w:rStyle w:val="SayfaNumara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236D51" id="_x0000_t202" coordsize="21600,21600" o:spt="202" path="m,l,21600r21600,l21600,xe">
              <v:stroke joinstyle="miter"/>
              <v:path gradientshapeok="t" o:connecttype="rect"/>
            </v:shapetype>
            <v:shape id="_x0000_s1032" type="#_x0000_t202" style="position:absolute;margin-left:240.05pt;margin-top:6.8pt;width:38.8pt;height:12.0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" stroked="f">
              <v:textbox inset="0,0,0,0">
                <w:txbxContent>
                  <w:p w14:paraId="6688DDD9" w14:textId="2712550F" w:rsidR="00FA0397" w:rsidRDefault="00FA0397">
                    <w:pPr>
                      <w:pStyle w:val="AltBilgi"/>
                    </w:pPr>
                    <w:r>
                      <w:rPr>
                        <w:rStyle w:val="SayfaNumaras"/>
                      </w:rPr>
                      <w:fldChar w:fldCharType="begin"/>
                    </w:r>
                    <w:r>
                      <w:rPr>
                        <w:rStyle w:val="SayfaNumaras"/>
                      </w:rPr>
                      <w:instrText xml:space="preserve"> PAGE </w:instrText>
                    </w:r>
                    <w:r>
                      <w:rPr>
                        <w:rStyle w:val="SayfaNumaras"/>
                      </w:rPr>
                      <w:fldChar w:fldCharType="separate"/>
                    </w:r>
                    <w:r w:rsidR="005F0838">
                      <w:rPr>
                        <w:rStyle w:val="SayfaNumaras"/>
                        <w:noProof/>
                      </w:rPr>
                      <w:t>23</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5F0838">
                      <w:rPr>
                        <w:rStyle w:val="SayfaNumaras"/>
                        <w:noProof/>
                      </w:rPr>
                      <w:t>72</w:t>
                    </w:r>
                    <w:r>
                      <w:rPr>
                        <w:rStyle w:val="SayfaNumaras"/>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BA7C06" w14:textId="77777777" w:rsidR="00BA668E" w:rsidRDefault="00BA668E">
      <w:r>
        <w:separator/>
      </w:r>
    </w:p>
  </w:footnote>
  <w:footnote w:type="continuationSeparator" w:id="0">
    <w:p w14:paraId="58089594" w14:textId="77777777" w:rsidR="00BA668E" w:rsidRDefault="00BA668E">
      <w:r>
        <w:continuationSeparator/>
      </w:r>
    </w:p>
  </w:footnote>
  <w:footnote w:id="1">
    <w:p w14:paraId="63E8B566" w14:textId="77777777" w:rsidR="00FA0397" w:rsidRDefault="00FA0397">
      <w:pPr>
        <w:pStyle w:val="DipnotMetni"/>
        <w:jc w:val="both"/>
      </w:pPr>
      <w:r>
        <w:rPr>
          <w:rStyle w:val="DipnotKarakterleri"/>
        </w:rPr>
        <w:footnoteRef/>
      </w:r>
      <w:r>
        <w:tab/>
        <w:t xml:space="preserve">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 </w:t>
      </w:r>
    </w:p>
  </w:footnote>
  <w:footnote w:id="2">
    <w:p w14:paraId="6BA21A42" w14:textId="77777777" w:rsidR="00FA0397" w:rsidRDefault="00FA0397" w:rsidP="009A0173">
      <w:pPr>
        <w:pStyle w:val="DipnotMetni"/>
        <w:jc w:val="both"/>
      </w:pPr>
      <w:r>
        <w:rPr>
          <w:rStyle w:val="DipnotKarakterleri"/>
        </w:rPr>
        <w:footnoteRef/>
      </w:r>
      <w:r>
        <w:tab/>
        <w:t xml:space="preserve">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 </w:t>
      </w:r>
    </w:p>
  </w:footnote>
  <w:footnote w:id="3">
    <w:p w14:paraId="70C5A9BB" w14:textId="2FFE0940" w:rsidR="00FA0397" w:rsidRDefault="00FA0397" w:rsidP="008317DA">
      <w:pPr>
        <w:pStyle w:val="DipnotMetni"/>
        <w:jc w:val="both"/>
      </w:pPr>
    </w:p>
  </w:footnote>
  <w:footnote w:id="4">
    <w:p w14:paraId="0BDD021C" w14:textId="77777777" w:rsidR="00FA0397" w:rsidRDefault="00FA0397">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YARGILAMANIN YENİLENMESİ </w:t>
      </w:r>
    </w:p>
    <w:p w14:paraId="38A6A0C6" w14:textId="77777777" w:rsidR="00FA0397" w:rsidRDefault="00FA0397">
      <w:pPr>
        <w:pStyle w:val="NormalWeb"/>
        <w:contextualSpacing/>
        <w:jc w:val="both"/>
        <w:rPr>
          <w:b/>
          <w:bCs/>
          <w:sz w:val="18"/>
          <w:szCs w:val="18"/>
        </w:rPr>
      </w:pPr>
      <w:r>
        <w:rPr>
          <w:b/>
          <w:bCs/>
          <w:sz w:val="18"/>
          <w:szCs w:val="18"/>
        </w:rPr>
        <w:tab/>
        <w:t xml:space="preserve">HÜKÜMLÜ LEHİNE YARGILAMANIN YENİLENMESİ NEDENLERİ </w:t>
      </w:r>
    </w:p>
    <w:p w14:paraId="6B729309" w14:textId="77777777" w:rsidR="00FA0397" w:rsidRDefault="00FA0397">
      <w:pPr>
        <w:pStyle w:val="NormalWeb"/>
        <w:contextualSpacing/>
        <w:jc w:val="both"/>
        <w:rPr>
          <w:sz w:val="18"/>
          <w:szCs w:val="18"/>
        </w:rPr>
      </w:pPr>
      <w:r>
        <w:rPr>
          <w:b/>
          <w:bCs/>
          <w:sz w:val="18"/>
          <w:szCs w:val="18"/>
        </w:rPr>
        <w:tab/>
        <w:t xml:space="preserve">Madde 311 - </w:t>
      </w:r>
      <w:r>
        <w:rPr>
          <w:sz w:val="18"/>
          <w:szCs w:val="18"/>
        </w:rPr>
        <w:t>(1) Kesinleşen bir hükümle sonuçlanmış bir dava, aşağıda yazılı hâllerde hükümlü lehine olarak yargılamanın yenilenmesi yoluyla tekrar görülür:</w:t>
      </w:r>
    </w:p>
    <w:p w14:paraId="257FA892" w14:textId="77777777" w:rsidR="00FA0397" w:rsidRDefault="00FA0397">
      <w:pPr>
        <w:pStyle w:val="NormalWeb"/>
        <w:contextualSpacing/>
        <w:jc w:val="both"/>
        <w:rPr>
          <w:sz w:val="18"/>
          <w:szCs w:val="18"/>
        </w:rPr>
      </w:pPr>
      <w:r>
        <w:rPr>
          <w:sz w:val="18"/>
          <w:szCs w:val="18"/>
        </w:rPr>
        <w:tab/>
        <w:t xml:space="preserve">a)Duruşmada kullanılan ve hükmü etkileyen bir belgenin sahteliği anlaşılırsa. </w:t>
      </w:r>
    </w:p>
    <w:p w14:paraId="2D72BCE3" w14:textId="77777777" w:rsidR="00FA0397" w:rsidRDefault="00FA0397">
      <w:pPr>
        <w:pStyle w:val="NormalWeb"/>
        <w:contextualSpacing/>
        <w:jc w:val="both"/>
        <w:rPr>
          <w:sz w:val="18"/>
          <w:szCs w:val="18"/>
        </w:rPr>
      </w:pPr>
      <w:r>
        <w:rPr>
          <w:sz w:val="18"/>
          <w:szCs w:val="18"/>
        </w:rPr>
        <w:tab/>
        <w:t xml:space="preserve">b) Yemin verilerek dinlenmiş olan bir tanık veya bilirkişinin hükmü etkileyecek biçimde hükümlü aleyhine kasıt veya ihmal ile gerçek dışı tanıklıkta bulunduğu veya oy verdiği anlaşılırsa. </w:t>
      </w:r>
    </w:p>
    <w:p w14:paraId="25C50DC2" w14:textId="77777777" w:rsidR="00FA0397" w:rsidRDefault="00FA0397">
      <w:pPr>
        <w:pStyle w:val="NormalWeb"/>
        <w:contextualSpacing/>
        <w:jc w:val="both"/>
        <w:rPr>
          <w:sz w:val="18"/>
          <w:szCs w:val="18"/>
        </w:rPr>
      </w:pPr>
      <w:r>
        <w:rPr>
          <w:sz w:val="18"/>
          <w:szCs w:val="18"/>
        </w:rPr>
        <w:tab/>
        <w:t xml:space="preserve">c) Hükme katılmış olan hâkimlerden biri, hükümlünün neden olduğu kusur dışında, aleyhine ceza kovuşturmasını veya bir ceza ile mahkûmiyetini gerektirecek biçimde görevlerini yapmada kusur etmiş ise. </w:t>
      </w:r>
    </w:p>
    <w:p w14:paraId="13AD9549" w14:textId="77777777" w:rsidR="00FA0397" w:rsidRDefault="00FA0397">
      <w:pPr>
        <w:pStyle w:val="NormalWeb"/>
        <w:contextualSpacing/>
        <w:jc w:val="both"/>
        <w:rPr>
          <w:sz w:val="18"/>
          <w:szCs w:val="18"/>
        </w:rPr>
      </w:pPr>
      <w:r>
        <w:rPr>
          <w:sz w:val="18"/>
          <w:szCs w:val="18"/>
        </w:rPr>
        <w:tab/>
        <w:t xml:space="preserve">d) Ceza hükmü hukuk mahkemesinin bir hükmüne dayandırılmış olup da bu hüküm kesinleşmiş diğer bir hüküm ile ortadan kaldırılmış ise. </w:t>
      </w:r>
    </w:p>
    <w:p w14:paraId="0544C1C7" w14:textId="77777777" w:rsidR="00FA0397" w:rsidRDefault="00FA0397">
      <w:pPr>
        <w:pStyle w:val="NormalWeb"/>
        <w:contextualSpacing/>
        <w:jc w:val="both"/>
        <w:rPr>
          <w:sz w:val="18"/>
          <w:szCs w:val="18"/>
        </w:rPr>
      </w:pPr>
      <w:r>
        <w:rPr>
          <w:sz w:val="18"/>
          <w:szCs w:val="18"/>
        </w:rPr>
        <w:tab/>
        <w:t>e) Yeni olaylar veya yeni deliller ortaya konulup da bunlar yalnız başına veya önceden sunulan delillerle birlikte göz önüne alındıklarında sanığın beraatini veya daha hafif bir cezayı içeren kanun hükmünün uygulanması ile mahkûm edilmesini gerektirecek nitelikte olursa.</w:t>
      </w:r>
    </w:p>
    <w:p w14:paraId="39CAA1DF" w14:textId="77777777" w:rsidR="00FA0397" w:rsidRDefault="00FA0397">
      <w:pPr>
        <w:pStyle w:val="NormalWeb"/>
        <w:contextualSpacing/>
        <w:jc w:val="both"/>
        <w:rPr>
          <w:sz w:val="18"/>
          <w:szCs w:val="18"/>
        </w:rPr>
      </w:pPr>
      <w:r>
        <w:rPr>
          <w:sz w:val="18"/>
          <w:szCs w:val="18"/>
        </w:rPr>
        <w:tab/>
        <w:t>f) Ceza hükmünün, İnsan Haklarını ve Ana Hürriyetleri Korumaya Dair Sözleşmenin veya eki protokollerin ihlâli suretiyle verildiğinin ve hükmün bu aykırılığa dayandığının, Avrupa İnsan Hakları Mahkemesinin kesinleşmiş kararıyla tespit edilmiş olması. Bu hâlde yargılamanın yenilenmesi, Avrupa İnsan Hakları Mahkemesi kararının kesinleştiği tarihten itibaren bir yıl içinde istenebilir.</w:t>
      </w:r>
    </w:p>
    <w:p w14:paraId="2DB0B2CB" w14:textId="7EAA6232" w:rsidR="00FA0397" w:rsidRDefault="00FA0397">
      <w:pPr>
        <w:pStyle w:val="NormalWeb"/>
        <w:contextualSpacing/>
        <w:jc w:val="both"/>
        <w:rPr>
          <w:sz w:val="18"/>
          <w:szCs w:val="18"/>
        </w:rPr>
      </w:pPr>
      <w:r>
        <w:rPr>
          <w:sz w:val="18"/>
          <w:szCs w:val="18"/>
        </w:rPr>
        <w:tab/>
        <w:t>(2) Birinci fıkranın (f) bendi hükümleri, 4.2.2003 tarihinde Avrupa İnsan Hakları Mahkemesinin kesinleşmiş kararları ile, 4.2.2003 tarihinden sonra Avrupa İnsan Hakları Mahkemesine yapılan başvurular üzerine verilecek kararlar hakkında uygulanır.</w:t>
      </w:r>
    </w:p>
    <w:p w14:paraId="69861C43" w14:textId="174E4220" w:rsidR="00FA0397" w:rsidRDefault="00FA0397">
      <w:pPr>
        <w:pStyle w:val="NormalWeb"/>
        <w:contextualSpacing/>
        <w:jc w:val="both"/>
      </w:pPr>
    </w:p>
    <w:p w14:paraId="304B7E6C" w14:textId="0E93792C" w:rsidR="00FA0397" w:rsidRDefault="00FA0397">
      <w:pPr>
        <w:pStyle w:val="NormalWeb"/>
        <w:contextualSpacing/>
        <w:jc w:val="both"/>
      </w:pPr>
    </w:p>
    <w:p w14:paraId="4A9C585D" w14:textId="0FA1E4F1" w:rsidR="00FA0397" w:rsidRDefault="00FA0397">
      <w:pPr>
        <w:pStyle w:val="NormalWeb"/>
        <w:contextualSpacing/>
        <w:jc w:val="both"/>
      </w:pPr>
    </w:p>
    <w:p w14:paraId="50D8A34D" w14:textId="09F7F016" w:rsidR="00FA0397" w:rsidRDefault="00FA0397">
      <w:pPr>
        <w:pStyle w:val="NormalWeb"/>
        <w:contextualSpacing/>
        <w:jc w:val="both"/>
      </w:pPr>
    </w:p>
    <w:p w14:paraId="07C226C8" w14:textId="77777777" w:rsidR="00FA0397" w:rsidRDefault="00FA0397">
      <w:pPr>
        <w:pStyle w:val="NormalWeb"/>
        <w:contextualSpacing/>
        <w:jc w:val="both"/>
      </w:pPr>
    </w:p>
  </w:footnote>
  <w:footnote w:id="5">
    <w:p w14:paraId="6EC7D3DC" w14:textId="77777777" w:rsidR="00FA0397" w:rsidRDefault="00FA0397">
      <w:pPr>
        <w:widowControl w:val="0"/>
        <w:tabs>
          <w:tab w:val="left" w:pos="709"/>
        </w:tabs>
        <w:snapToGrid w:val="0"/>
        <w:spacing w:line="240" w:lineRule="exact"/>
        <w:ind w:firstLine="540"/>
        <w:rPr>
          <w:b/>
          <w:bCs/>
          <w:sz w:val="18"/>
          <w:szCs w:val="18"/>
          <w:lang w:eastAsia="tr-TR"/>
        </w:rPr>
      </w:pPr>
      <w:r>
        <w:rPr>
          <w:rStyle w:val="DipnotKarakterleri"/>
        </w:rPr>
        <w:footnoteRef/>
      </w:r>
      <w:r>
        <w:tab/>
        <w:t xml:space="preserve"> </w:t>
      </w:r>
      <w:r>
        <w:rPr>
          <w:b/>
          <w:bCs/>
          <w:sz w:val="18"/>
          <w:szCs w:val="18"/>
          <w:lang w:eastAsia="tr-TR"/>
        </w:rPr>
        <w:t>ÜÇÜNCÜ BÖLÜM: Yargılamanın İadesi</w:t>
      </w:r>
    </w:p>
    <w:p w14:paraId="03178F05" w14:textId="77777777" w:rsidR="00FA0397" w:rsidRDefault="00FA0397">
      <w:pPr>
        <w:widowControl w:val="0"/>
        <w:tabs>
          <w:tab w:val="left" w:pos="709"/>
        </w:tabs>
        <w:snapToGrid w:val="0"/>
        <w:spacing w:line="240" w:lineRule="exact"/>
        <w:ind w:firstLine="540"/>
        <w:jc w:val="both"/>
        <w:rPr>
          <w:b/>
          <w:bCs/>
          <w:sz w:val="18"/>
          <w:szCs w:val="18"/>
          <w:lang w:eastAsia="tr-TR"/>
        </w:rPr>
      </w:pPr>
      <w:r>
        <w:rPr>
          <w:b/>
          <w:bCs/>
          <w:sz w:val="18"/>
          <w:szCs w:val="18"/>
          <w:lang w:eastAsia="tr-TR"/>
        </w:rPr>
        <w:tab/>
        <w:t xml:space="preserve">Yargılamanın iadesi sebepleri </w:t>
      </w:r>
    </w:p>
    <w:p w14:paraId="39D65C1A" w14:textId="77777777" w:rsidR="00FA0397" w:rsidRDefault="00FA0397">
      <w:pPr>
        <w:widowControl w:val="0"/>
        <w:tabs>
          <w:tab w:val="left" w:pos="709"/>
        </w:tabs>
        <w:spacing w:line="240" w:lineRule="exact"/>
        <w:ind w:firstLine="540"/>
        <w:jc w:val="both"/>
        <w:rPr>
          <w:sz w:val="18"/>
          <w:szCs w:val="18"/>
          <w:lang w:eastAsia="tr-TR"/>
        </w:rPr>
      </w:pPr>
      <w:r>
        <w:rPr>
          <w:b/>
          <w:bCs/>
          <w:sz w:val="18"/>
          <w:szCs w:val="18"/>
          <w:lang w:eastAsia="tr-TR"/>
        </w:rPr>
        <w:tab/>
        <w:t xml:space="preserve">MADDE 375- </w:t>
      </w:r>
      <w:r>
        <w:rPr>
          <w:sz w:val="18"/>
          <w:szCs w:val="18"/>
          <w:lang w:eastAsia="tr-TR"/>
        </w:rPr>
        <w:t>(1)</w:t>
      </w:r>
      <w:r>
        <w:rPr>
          <w:b/>
          <w:bCs/>
          <w:sz w:val="18"/>
          <w:szCs w:val="18"/>
          <w:lang w:eastAsia="tr-TR"/>
        </w:rPr>
        <w:t xml:space="preserve"> </w:t>
      </w:r>
      <w:r>
        <w:rPr>
          <w:sz w:val="18"/>
          <w:szCs w:val="18"/>
          <w:lang w:eastAsia="tr-TR"/>
        </w:rPr>
        <w:t>Aşağıdaki sebeplere dayanılarak yargılamanın iadesi talep edilebilir:</w:t>
      </w:r>
    </w:p>
    <w:p w14:paraId="6F982E82" w14:textId="77777777" w:rsidR="00FA0397" w:rsidRDefault="00FA0397">
      <w:pPr>
        <w:widowControl w:val="0"/>
        <w:tabs>
          <w:tab w:val="left" w:pos="709"/>
        </w:tabs>
        <w:spacing w:line="240" w:lineRule="exact"/>
        <w:ind w:firstLine="540"/>
        <w:jc w:val="both"/>
        <w:rPr>
          <w:sz w:val="18"/>
          <w:szCs w:val="18"/>
          <w:lang w:eastAsia="tr-TR"/>
        </w:rPr>
      </w:pPr>
      <w:r>
        <w:rPr>
          <w:sz w:val="18"/>
          <w:szCs w:val="18"/>
          <w:lang w:eastAsia="tr-TR"/>
        </w:rPr>
        <w:tab/>
        <w:t>a) Mahkemenin kanuna uygun olarak teşekkül etmemiş olması.</w:t>
      </w:r>
    </w:p>
    <w:p w14:paraId="3C3D12A2" w14:textId="77777777" w:rsidR="00FA0397" w:rsidRDefault="00FA0397">
      <w:pPr>
        <w:widowControl w:val="0"/>
        <w:tabs>
          <w:tab w:val="left" w:pos="709"/>
        </w:tabs>
        <w:spacing w:line="240" w:lineRule="exact"/>
        <w:ind w:firstLine="540"/>
        <w:jc w:val="both"/>
        <w:rPr>
          <w:sz w:val="18"/>
          <w:szCs w:val="18"/>
          <w:lang w:eastAsia="tr-TR"/>
        </w:rPr>
      </w:pPr>
      <w:r>
        <w:rPr>
          <w:sz w:val="18"/>
          <w:szCs w:val="18"/>
          <w:lang w:eastAsia="tr-TR"/>
        </w:rPr>
        <w:tab/>
        <w:t>b) Davaya bakması yasak olan yahut hakkındaki ret talebi, merciince kesin olarak kabul edilen hâkimin karar vermiş veya karara katılmış bulunması.</w:t>
      </w:r>
    </w:p>
    <w:p w14:paraId="0E00AFCA" w14:textId="77777777" w:rsidR="00FA0397" w:rsidRDefault="00FA0397">
      <w:pPr>
        <w:widowControl w:val="0"/>
        <w:tabs>
          <w:tab w:val="left" w:pos="709"/>
        </w:tabs>
        <w:spacing w:line="240" w:lineRule="exact"/>
        <w:ind w:firstLine="540"/>
        <w:jc w:val="both"/>
        <w:rPr>
          <w:sz w:val="18"/>
          <w:szCs w:val="18"/>
          <w:lang w:eastAsia="tr-TR"/>
        </w:rPr>
      </w:pPr>
      <w:r>
        <w:rPr>
          <w:sz w:val="18"/>
          <w:szCs w:val="18"/>
          <w:lang w:eastAsia="tr-TR"/>
        </w:rPr>
        <w:tab/>
        <w:t>c) Vekil veya temsilci olmayan kimselerin huzuruyla davanın görülmüş ve karara bağlanmış olması.</w:t>
      </w:r>
    </w:p>
    <w:p w14:paraId="4B64912E" w14:textId="77777777" w:rsidR="00FA0397" w:rsidRDefault="00FA0397">
      <w:pPr>
        <w:widowControl w:val="0"/>
        <w:tabs>
          <w:tab w:val="left" w:pos="709"/>
        </w:tabs>
        <w:spacing w:line="240" w:lineRule="exact"/>
        <w:ind w:firstLine="540"/>
        <w:jc w:val="both"/>
        <w:rPr>
          <w:sz w:val="18"/>
          <w:szCs w:val="18"/>
          <w:lang w:eastAsia="tr-TR"/>
        </w:rPr>
      </w:pPr>
      <w:r>
        <w:rPr>
          <w:sz w:val="18"/>
          <w:szCs w:val="18"/>
          <w:lang w:eastAsia="tr-TR"/>
        </w:rPr>
        <w:tab/>
        <w:t>ç) Yargılama sırasında, aleyhine hüküm verilen tarafın elinde olmayan nedenlerle elde edilemeyen bir belgenin, kararın verilmesinden sonra ele geçirilmiş olması.</w:t>
      </w:r>
    </w:p>
    <w:p w14:paraId="6C225F69" w14:textId="77777777" w:rsidR="00FA0397" w:rsidRDefault="00FA0397">
      <w:pPr>
        <w:widowControl w:val="0"/>
        <w:tabs>
          <w:tab w:val="left" w:pos="709"/>
        </w:tabs>
        <w:spacing w:line="240" w:lineRule="exact"/>
        <w:ind w:firstLine="540"/>
        <w:jc w:val="both"/>
        <w:rPr>
          <w:sz w:val="18"/>
          <w:szCs w:val="18"/>
          <w:lang w:eastAsia="tr-TR"/>
        </w:rPr>
      </w:pPr>
      <w:r>
        <w:rPr>
          <w:sz w:val="18"/>
          <w:szCs w:val="18"/>
          <w:lang w:eastAsia="tr-TR"/>
        </w:rPr>
        <w:tab/>
        <w:t>d) Karara esas alınan senedin sahteliğine karar verilmiş veya senedin sahte olduğunun mahkeme veya resmî makam önünde ikrar edilmiş olması.</w:t>
      </w:r>
    </w:p>
    <w:p w14:paraId="7DB326D8" w14:textId="77777777" w:rsidR="00FA0397" w:rsidRDefault="00FA0397">
      <w:pPr>
        <w:widowControl w:val="0"/>
        <w:tabs>
          <w:tab w:val="left" w:pos="709"/>
        </w:tabs>
        <w:spacing w:line="240" w:lineRule="exact"/>
        <w:ind w:firstLine="540"/>
        <w:jc w:val="both"/>
        <w:rPr>
          <w:sz w:val="18"/>
          <w:szCs w:val="18"/>
          <w:lang w:eastAsia="tr-TR"/>
        </w:rPr>
      </w:pPr>
      <w:r>
        <w:rPr>
          <w:sz w:val="18"/>
          <w:szCs w:val="18"/>
          <w:lang w:eastAsia="tr-TR"/>
        </w:rPr>
        <w:tab/>
        <w:t>e) İfadesi karara esas alınan tanığın, karardan sonra yalan tanıklık yaptığının sabit olması.</w:t>
      </w:r>
    </w:p>
    <w:p w14:paraId="5CE6154B" w14:textId="77777777" w:rsidR="00FA0397" w:rsidRDefault="00FA0397">
      <w:pPr>
        <w:widowControl w:val="0"/>
        <w:tabs>
          <w:tab w:val="left" w:pos="709"/>
        </w:tabs>
        <w:spacing w:line="240" w:lineRule="exact"/>
        <w:ind w:firstLine="540"/>
        <w:jc w:val="both"/>
        <w:rPr>
          <w:sz w:val="18"/>
          <w:szCs w:val="18"/>
          <w:lang w:eastAsia="tr-TR"/>
        </w:rPr>
      </w:pPr>
      <w:r>
        <w:rPr>
          <w:sz w:val="18"/>
          <w:szCs w:val="18"/>
          <w:lang w:eastAsia="tr-TR"/>
        </w:rPr>
        <w:tab/>
        <w:t>f) Bilirkişi veya tercümanın, hükme esas alınan husus hakkında kasten gerçeğe aykırı beyanda bulunduğunun sabit olması.</w:t>
      </w:r>
    </w:p>
    <w:p w14:paraId="01CBBC96" w14:textId="77777777" w:rsidR="00FA0397" w:rsidRDefault="00FA0397">
      <w:pPr>
        <w:widowControl w:val="0"/>
        <w:tabs>
          <w:tab w:val="left" w:pos="709"/>
        </w:tabs>
        <w:spacing w:line="240" w:lineRule="exact"/>
        <w:ind w:firstLine="540"/>
        <w:jc w:val="both"/>
        <w:rPr>
          <w:sz w:val="18"/>
          <w:szCs w:val="18"/>
          <w:lang w:eastAsia="tr-TR"/>
        </w:rPr>
      </w:pPr>
      <w:r>
        <w:rPr>
          <w:sz w:val="18"/>
          <w:szCs w:val="18"/>
          <w:lang w:eastAsia="tr-TR"/>
        </w:rPr>
        <w:tab/>
        <w:t>g) Lehine karar verilen tarafın, karara esas alınan yemini yalan yere ettiğinin, ikrar veya yazılı delille sabit olması.</w:t>
      </w:r>
    </w:p>
    <w:p w14:paraId="000E6DE9" w14:textId="77777777" w:rsidR="00FA0397" w:rsidRDefault="00FA0397">
      <w:pPr>
        <w:widowControl w:val="0"/>
        <w:tabs>
          <w:tab w:val="left" w:pos="709"/>
        </w:tabs>
        <w:spacing w:line="240" w:lineRule="exact"/>
        <w:ind w:firstLine="540"/>
        <w:jc w:val="both"/>
        <w:rPr>
          <w:sz w:val="18"/>
          <w:szCs w:val="18"/>
          <w:lang w:eastAsia="tr-TR"/>
        </w:rPr>
      </w:pPr>
      <w:r>
        <w:rPr>
          <w:sz w:val="18"/>
          <w:szCs w:val="18"/>
          <w:lang w:eastAsia="tr-TR"/>
        </w:rPr>
        <w:tab/>
        <w:t>ğ) Karara esas alınan bir hükmün, kesinleşmiş başka bir hükümle ortadan kalkmış olması.</w:t>
      </w:r>
    </w:p>
    <w:p w14:paraId="449B2597" w14:textId="77777777" w:rsidR="00FA0397" w:rsidRDefault="00FA0397">
      <w:pPr>
        <w:widowControl w:val="0"/>
        <w:tabs>
          <w:tab w:val="left" w:pos="709"/>
        </w:tabs>
        <w:spacing w:line="240" w:lineRule="exact"/>
        <w:ind w:firstLine="540"/>
        <w:jc w:val="both"/>
        <w:rPr>
          <w:sz w:val="18"/>
          <w:szCs w:val="18"/>
          <w:lang w:eastAsia="tr-TR"/>
        </w:rPr>
      </w:pPr>
      <w:r>
        <w:rPr>
          <w:sz w:val="18"/>
          <w:szCs w:val="18"/>
          <w:lang w:eastAsia="tr-TR"/>
        </w:rPr>
        <w:tab/>
        <w:t>h) Lehine karar verilen tarafın, karara tesir eden hileli bir davranışta bulunmuş olması.</w:t>
      </w:r>
    </w:p>
    <w:p w14:paraId="0EFDE732" w14:textId="77777777" w:rsidR="00FA0397" w:rsidRDefault="00FA0397">
      <w:pPr>
        <w:widowControl w:val="0"/>
        <w:tabs>
          <w:tab w:val="left" w:pos="709"/>
        </w:tabs>
        <w:spacing w:line="240" w:lineRule="exact"/>
        <w:ind w:firstLine="540"/>
        <w:jc w:val="both"/>
        <w:rPr>
          <w:sz w:val="18"/>
          <w:szCs w:val="18"/>
          <w:lang w:eastAsia="tr-TR"/>
        </w:rPr>
      </w:pPr>
      <w:r>
        <w:rPr>
          <w:sz w:val="18"/>
          <w:szCs w:val="18"/>
          <w:lang w:eastAsia="tr-TR"/>
        </w:rPr>
        <w:tab/>
        <w:t>ı) Bir dava sonunda verilen hükmün kesinleşmesinden sonra tarafları, konusu ve sebebi aynı olan ikinci davada, öncekine aykırı bir hüküm verilmiş ve bu hükmün de kesinleşmiş olması.</w:t>
      </w:r>
    </w:p>
    <w:p w14:paraId="3D9B2DCD" w14:textId="77777777" w:rsidR="00FA0397" w:rsidRDefault="00FA0397">
      <w:pPr>
        <w:widowControl w:val="0"/>
        <w:tabs>
          <w:tab w:val="left" w:pos="709"/>
        </w:tabs>
        <w:spacing w:line="240" w:lineRule="exact"/>
        <w:ind w:firstLine="540"/>
        <w:jc w:val="both"/>
        <w:rPr>
          <w:sz w:val="18"/>
          <w:szCs w:val="18"/>
          <w:lang w:eastAsia="tr-TR"/>
        </w:rPr>
      </w:pPr>
      <w:r>
        <w:rPr>
          <w:sz w:val="18"/>
          <w:szCs w:val="18"/>
          <w:lang w:eastAsia="tr-TR"/>
        </w:rPr>
        <w:tab/>
        <w:t xml:space="preserve">i) Kararın, İnsan Haklarını ve Ana Hürriyetleri Korumaya Dair Sözleşmenin veya eki protokollerin ihlali suretiyle verildiğinin, Avrupa İnsan Hakları Mahkemesinin kesinleşmiş kararıyla tespit edilmiş olması. </w:t>
      </w:r>
    </w:p>
    <w:p w14:paraId="0538D3A3" w14:textId="193348B3" w:rsidR="00FA0397" w:rsidRDefault="00FA0397">
      <w:pPr>
        <w:pStyle w:val="DipnotMetni"/>
        <w:rPr>
          <w:sz w:val="18"/>
          <w:szCs w:val="18"/>
          <w:lang w:eastAsia="tr-TR"/>
        </w:rPr>
      </w:pPr>
      <w:r>
        <w:rPr>
          <w:sz w:val="18"/>
          <w:szCs w:val="18"/>
          <w:lang w:eastAsia="tr-TR"/>
        </w:rPr>
        <w:tab/>
        <w:t>(2) Birinci fıkranın (e), (f) ve (g) bentlerindeki hâllerde yargılamanın iadesinin istenebilmesi, bu sebeplerin kesinleşmiş bir ceza mahkûmiyet kararı ile belirlenmiş olması şartına bağlıdır. Delil yokluğundan başka bir sebeple ceza kovuşturmasına başlanamamış veya mahkûmiyet kararı verilememiş ise ceza mahkemesi kararı aranmaz. Bu takdirde dayanılan yargılamanın iadesi sebebinin, yargılamanın iadesi davasında öncelikle ispat edilmesi gerekir.</w:t>
      </w:r>
    </w:p>
    <w:p w14:paraId="5F78B745" w14:textId="67334EE6" w:rsidR="00FA0397" w:rsidRDefault="00FA0397">
      <w:pPr>
        <w:pStyle w:val="DipnotMetni"/>
        <w:rPr>
          <w:sz w:val="18"/>
          <w:szCs w:val="18"/>
          <w:lang w:eastAsia="tr-TR"/>
        </w:rPr>
      </w:pPr>
    </w:p>
    <w:p w14:paraId="3666BDF3" w14:textId="77777777" w:rsidR="00FA0397" w:rsidRDefault="00FA0397">
      <w:pPr>
        <w:pStyle w:val="DipnotMetni"/>
      </w:pPr>
    </w:p>
  </w:footnote>
  <w:footnote w:id="6">
    <w:p w14:paraId="701BD699" w14:textId="77777777" w:rsidR="00FA0397" w:rsidRDefault="00FA0397">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ADLÎ KONTROL </w:t>
      </w:r>
    </w:p>
    <w:p w14:paraId="7704A93C" w14:textId="77777777" w:rsidR="00FA0397" w:rsidRDefault="00FA0397">
      <w:pPr>
        <w:pStyle w:val="NormalWeb"/>
        <w:contextualSpacing/>
        <w:jc w:val="both"/>
        <w:rPr>
          <w:b/>
          <w:bCs/>
          <w:sz w:val="18"/>
          <w:szCs w:val="18"/>
        </w:rPr>
      </w:pPr>
      <w:r>
        <w:rPr>
          <w:b/>
          <w:bCs/>
          <w:sz w:val="18"/>
          <w:szCs w:val="18"/>
        </w:rPr>
        <w:tab/>
        <w:t xml:space="preserve">ADLÎ KONTROL </w:t>
      </w:r>
    </w:p>
    <w:p w14:paraId="08DD542B" w14:textId="77777777" w:rsidR="00FA0397" w:rsidRDefault="00FA0397">
      <w:pPr>
        <w:pStyle w:val="NormalWeb"/>
        <w:contextualSpacing/>
        <w:jc w:val="both"/>
        <w:rPr>
          <w:sz w:val="18"/>
          <w:szCs w:val="18"/>
        </w:rPr>
      </w:pPr>
      <w:r>
        <w:rPr>
          <w:b/>
          <w:bCs/>
          <w:sz w:val="18"/>
          <w:szCs w:val="18"/>
        </w:rPr>
        <w:tab/>
        <w:t>Madde 109</w:t>
      </w:r>
      <w:r>
        <w:rPr>
          <w:sz w:val="18"/>
          <w:szCs w:val="18"/>
        </w:rPr>
        <w:t xml:space="preserve"> - (1) 100 üncü Maddede belirtilen tutuklama sebeplerinin varlığı halinde, üst sınırı üç yıl veya daha az hapis cezasını gerektiren bir suç sebebiyle yürütülen soruşturmada, şüphelinin tutuklanması yerine adlî kontrol altına alınmasına karar verilebilir.</w:t>
      </w:r>
    </w:p>
    <w:p w14:paraId="2DF2A25B" w14:textId="77777777" w:rsidR="00FA0397" w:rsidRDefault="00FA0397">
      <w:pPr>
        <w:pStyle w:val="NormalWeb"/>
        <w:contextualSpacing/>
        <w:jc w:val="both"/>
        <w:rPr>
          <w:sz w:val="18"/>
          <w:szCs w:val="18"/>
        </w:rPr>
      </w:pPr>
      <w:r>
        <w:rPr>
          <w:sz w:val="18"/>
          <w:szCs w:val="18"/>
        </w:rPr>
        <w:tab/>
        <w:t>(2) Kanunda tutuklama yasağı öngörülen hallerde de, adlî kontrole ilişkin hükümler uygulanabilir.</w:t>
      </w:r>
    </w:p>
    <w:p w14:paraId="504B4164" w14:textId="77777777" w:rsidR="00FA0397" w:rsidRDefault="00FA0397">
      <w:pPr>
        <w:pStyle w:val="NormalWeb"/>
        <w:contextualSpacing/>
        <w:jc w:val="both"/>
        <w:rPr>
          <w:sz w:val="18"/>
          <w:szCs w:val="18"/>
        </w:rPr>
      </w:pPr>
      <w:r>
        <w:rPr>
          <w:sz w:val="18"/>
          <w:szCs w:val="18"/>
        </w:rPr>
        <w:tab/>
        <w:t>(3) Adlî kontrol, şüphelinin aşağıda gösterilen bir veya birden fazla yükümlülüğe tabi tutulmasını içerir:</w:t>
      </w:r>
    </w:p>
    <w:p w14:paraId="72188C57" w14:textId="77777777" w:rsidR="00FA0397" w:rsidRDefault="00FA0397">
      <w:pPr>
        <w:pStyle w:val="NormalWeb"/>
        <w:contextualSpacing/>
        <w:jc w:val="both"/>
        <w:rPr>
          <w:sz w:val="18"/>
          <w:szCs w:val="18"/>
        </w:rPr>
      </w:pPr>
      <w:r>
        <w:rPr>
          <w:sz w:val="18"/>
          <w:szCs w:val="18"/>
        </w:rPr>
        <w:tab/>
        <w:t>a) Yurt dışına çıkamamak.</w:t>
      </w:r>
    </w:p>
    <w:p w14:paraId="32CCDED7" w14:textId="77777777" w:rsidR="00FA0397" w:rsidRDefault="00FA0397">
      <w:pPr>
        <w:pStyle w:val="NormalWeb"/>
        <w:contextualSpacing/>
        <w:jc w:val="both"/>
        <w:rPr>
          <w:sz w:val="18"/>
          <w:szCs w:val="18"/>
        </w:rPr>
      </w:pPr>
      <w:r>
        <w:rPr>
          <w:sz w:val="18"/>
          <w:szCs w:val="18"/>
        </w:rPr>
        <w:tab/>
        <w:t>b) Hâkim tarafından belirlenen yerlere, belirtilen süreler içinde düzenli olarak başvurmak.</w:t>
      </w:r>
    </w:p>
    <w:p w14:paraId="788DB40C" w14:textId="77777777" w:rsidR="00FA0397" w:rsidRDefault="00FA0397">
      <w:pPr>
        <w:pStyle w:val="NormalWeb"/>
        <w:contextualSpacing/>
        <w:jc w:val="both"/>
        <w:rPr>
          <w:sz w:val="18"/>
          <w:szCs w:val="18"/>
        </w:rPr>
      </w:pPr>
      <w:r>
        <w:rPr>
          <w:sz w:val="18"/>
          <w:szCs w:val="18"/>
        </w:rPr>
        <w:tab/>
        <w:t>c) Hâkimin belirttiği merci veya kişilerin çağrılarına ve gerektiğinde meslekî uğraşlarına ilişkin veya eğitime devam konularındaki kontrol tedbirlerine uymak.</w:t>
      </w:r>
    </w:p>
    <w:p w14:paraId="6F41174F" w14:textId="77777777" w:rsidR="00FA0397" w:rsidRDefault="00FA0397">
      <w:pPr>
        <w:pStyle w:val="NormalWeb"/>
        <w:contextualSpacing/>
        <w:jc w:val="both"/>
        <w:rPr>
          <w:sz w:val="18"/>
          <w:szCs w:val="18"/>
        </w:rPr>
      </w:pPr>
      <w:r>
        <w:rPr>
          <w:sz w:val="18"/>
          <w:szCs w:val="18"/>
        </w:rPr>
        <w:tab/>
        <w:t>d) Her türlü taşıtları veya bunlardan bazılarını kullanamamak ve gerektiğinde kaleme, makbuz karşılığında sürücü belgesini teslim etmek.</w:t>
      </w:r>
    </w:p>
    <w:p w14:paraId="2F2821B8" w14:textId="77777777" w:rsidR="00FA0397" w:rsidRDefault="00FA0397">
      <w:pPr>
        <w:pStyle w:val="NormalWeb"/>
        <w:contextualSpacing/>
        <w:jc w:val="both"/>
        <w:rPr>
          <w:sz w:val="18"/>
          <w:szCs w:val="18"/>
        </w:rPr>
      </w:pPr>
      <w:r>
        <w:rPr>
          <w:sz w:val="18"/>
          <w:szCs w:val="18"/>
        </w:rPr>
        <w:tab/>
        <w:t>e) Özellikle uyuşturucu, uyarıcı veya uçucu Maddeler ile alkol bağımlılığından arınmak amacıyla, hastaneye yatmak dahil, tedavi veya muayene tedbirlerine tâbi olmak ve bunları kabul etmek.</w:t>
      </w:r>
    </w:p>
    <w:p w14:paraId="31A2589A" w14:textId="77777777" w:rsidR="00FA0397" w:rsidRDefault="00FA0397">
      <w:pPr>
        <w:pStyle w:val="NormalWeb"/>
        <w:contextualSpacing/>
        <w:jc w:val="both"/>
        <w:rPr>
          <w:sz w:val="18"/>
          <w:szCs w:val="18"/>
        </w:rPr>
      </w:pPr>
      <w:r>
        <w:rPr>
          <w:sz w:val="18"/>
          <w:szCs w:val="18"/>
        </w:rPr>
        <w:tab/>
        <w:t>f) Şüphelinin parasal durumu göz önünde bulundurularak, miktarı ve bir defada veya birden çok taksitlerle ödeme süreleri, Cumhuriyet savcısının isteği üzerine hâkimce belirlenecek bir güvence miktarını yatırmak.</w:t>
      </w:r>
    </w:p>
    <w:p w14:paraId="3C2DCDBC" w14:textId="77777777" w:rsidR="00FA0397" w:rsidRDefault="00FA0397">
      <w:pPr>
        <w:pStyle w:val="NormalWeb"/>
        <w:contextualSpacing/>
        <w:jc w:val="both"/>
        <w:rPr>
          <w:sz w:val="18"/>
          <w:szCs w:val="18"/>
        </w:rPr>
      </w:pPr>
      <w:r>
        <w:rPr>
          <w:sz w:val="18"/>
          <w:szCs w:val="18"/>
        </w:rPr>
        <w:tab/>
        <w:t>g) Silâh bulunduramamak veya taşıyamamak, gerektiğinde sahip olunan silâhları makbuz karşılığında adlî emanete teslim etmek.</w:t>
      </w:r>
    </w:p>
    <w:p w14:paraId="443A6B34" w14:textId="77777777" w:rsidR="00FA0397" w:rsidRDefault="00FA0397">
      <w:pPr>
        <w:pStyle w:val="NormalWeb"/>
        <w:contextualSpacing/>
        <w:jc w:val="both"/>
        <w:rPr>
          <w:sz w:val="18"/>
          <w:szCs w:val="18"/>
        </w:rPr>
      </w:pPr>
      <w:r>
        <w:rPr>
          <w:sz w:val="18"/>
          <w:szCs w:val="18"/>
        </w:rPr>
        <w:tab/>
        <w:t>h) Cumhuriyet savcısının istemi üzerine hâkim tarafından miktarı ve ödeme süresi belirlenecek parayı suç mağdurunun haklarını güvence altına almak üzere aynî veya kişisel güvenceye bağlamak.</w:t>
      </w:r>
    </w:p>
    <w:p w14:paraId="102F95CA" w14:textId="77777777" w:rsidR="00FA0397" w:rsidRDefault="00FA0397">
      <w:pPr>
        <w:pStyle w:val="NormalWeb"/>
        <w:contextualSpacing/>
        <w:jc w:val="both"/>
        <w:rPr>
          <w:sz w:val="18"/>
          <w:szCs w:val="18"/>
        </w:rPr>
      </w:pPr>
      <w:r>
        <w:rPr>
          <w:sz w:val="18"/>
          <w:szCs w:val="18"/>
        </w:rPr>
        <w:tab/>
        <w:t>i) Aile yükümlülüklerini yerine getireceğine ve adlî kararlar gereğince ödemeye mahkûm edildiği nafakayı düzenli olarak ödeyeceğine dair güvence vermek.</w:t>
      </w:r>
    </w:p>
    <w:p w14:paraId="0C922F71" w14:textId="77777777" w:rsidR="00FA0397" w:rsidRDefault="00FA0397">
      <w:pPr>
        <w:pStyle w:val="NormalWeb"/>
        <w:contextualSpacing/>
        <w:jc w:val="both"/>
        <w:rPr>
          <w:sz w:val="18"/>
          <w:szCs w:val="18"/>
        </w:rPr>
      </w:pPr>
      <w:r>
        <w:rPr>
          <w:sz w:val="18"/>
          <w:szCs w:val="18"/>
        </w:rPr>
        <w:tab/>
        <w:t xml:space="preserve">(4) (Ek fıkra: 25/05/2005-5353 S.K./14.mad) </w:t>
      </w:r>
      <w:r>
        <w:rPr>
          <w:b/>
          <w:bCs/>
          <w:sz w:val="18"/>
          <w:szCs w:val="18"/>
        </w:rPr>
        <w:t xml:space="preserve">*1* </w:t>
      </w:r>
      <w:r>
        <w:rPr>
          <w:sz w:val="18"/>
          <w:szCs w:val="18"/>
        </w:rPr>
        <w:t>Şüphelinin, üçüncü fıkranın (a) ve (f) bentlerinde yazılı yükümlülüklere tâbi tutulması bakımından, birinci fıkrada belirtilen süre sınırı dikkate alınmaz.</w:t>
      </w:r>
    </w:p>
    <w:p w14:paraId="5F32B959" w14:textId="77777777" w:rsidR="00FA0397" w:rsidRDefault="00FA0397">
      <w:pPr>
        <w:pStyle w:val="NormalWeb"/>
        <w:contextualSpacing/>
        <w:jc w:val="both"/>
        <w:rPr>
          <w:sz w:val="18"/>
          <w:szCs w:val="18"/>
        </w:rPr>
      </w:pPr>
      <w:r>
        <w:rPr>
          <w:sz w:val="18"/>
          <w:szCs w:val="18"/>
        </w:rPr>
        <w:tab/>
        <w:t>(5) Hâkim veya Cumhuriyet savcısı (d) bendinde belirtilen yükümlülüğün uygulamasında şüphelinin meslekî uğraşılarında araç kullanmasına sürekli veya geçici olarak izin verebilir.</w:t>
      </w:r>
    </w:p>
    <w:p w14:paraId="37FD671F" w14:textId="77777777" w:rsidR="00FA0397" w:rsidRDefault="00FA0397">
      <w:pPr>
        <w:pStyle w:val="NormalWeb"/>
        <w:contextualSpacing/>
        <w:jc w:val="both"/>
        <w:rPr>
          <w:sz w:val="18"/>
          <w:szCs w:val="18"/>
        </w:rPr>
      </w:pPr>
      <w:r>
        <w:rPr>
          <w:sz w:val="18"/>
          <w:szCs w:val="18"/>
        </w:rPr>
        <w:tab/>
        <w:t>(6) Adlî kontrol altında geçen süre, şahsî hürriyeti sınırlama sebebi sayılarak cezadan mahsup edilemez. Bu hüküm, Maddenin üçüncü fıkrasının (e) bendinde belirtilen hallerde uygulanmaz.</w:t>
      </w:r>
    </w:p>
    <w:p w14:paraId="0F69D74C" w14:textId="77777777" w:rsidR="00FA0397" w:rsidRDefault="00FA0397">
      <w:pPr>
        <w:pStyle w:val="NormalWeb"/>
        <w:contextualSpacing/>
        <w:jc w:val="both"/>
      </w:pPr>
      <w:r>
        <w:rPr>
          <w:sz w:val="18"/>
          <w:szCs w:val="18"/>
        </w:rPr>
        <w:tab/>
        <w:t>(7) (Ek fıkra: 06/12/2006 - 5560 S.K.19.md) Kanunlarda öngörülen tutukluluk sürelerinin dolması nedeniyle salıverilenler hakkında birinci fıkradaki süre koşulu aranmaksızın adlî kontrole ilişkin hükümler uygulanabilir.</w:t>
      </w:r>
    </w:p>
  </w:footnote>
  <w:footnote w:id="7">
    <w:p w14:paraId="68677C93" w14:textId="77777777" w:rsidR="00FA0397" w:rsidRDefault="00FA0397" w:rsidP="001E7BFA">
      <w:pPr>
        <w:pStyle w:val="DipnotMetni"/>
        <w:jc w:val="both"/>
      </w:pPr>
    </w:p>
  </w:footnote>
  <w:footnote w:id="8">
    <w:p w14:paraId="6522FB07" w14:textId="77777777" w:rsidR="00FA0397" w:rsidRDefault="00FA0397" w:rsidP="001E7BFA">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YARGILAMANIN YENİLENMESİ </w:t>
      </w:r>
    </w:p>
    <w:p w14:paraId="0A0528DE" w14:textId="77777777" w:rsidR="00FA0397" w:rsidRDefault="00FA0397" w:rsidP="001E7BFA">
      <w:pPr>
        <w:pStyle w:val="NormalWeb"/>
        <w:contextualSpacing/>
        <w:jc w:val="both"/>
        <w:rPr>
          <w:b/>
          <w:bCs/>
          <w:sz w:val="18"/>
          <w:szCs w:val="18"/>
        </w:rPr>
      </w:pPr>
      <w:r>
        <w:rPr>
          <w:b/>
          <w:bCs/>
          <w:sz w:val="18"/>
          <w:szCs w:val="18"/>
        </w:rPr>
        <w:tab/>
        <w:t xml:space="preserve">HÜKÜMLÜ LEHİNE YARGILAMANIN YENİLENMESİ NEDENLERİ </w:t>
      </w:r>
    </w:p>
    <w:p w14:paraId="02FD80A7" w14:textId="77777777" w:rsidR="00FA0397" w:rsidRDefault="00FA0397" w:rsidP="001E7BFA">
      <w:pPr>
        <w:pStyle w:val="NormalWeb"/>
        <w:contextualSpacing/>
        <w:jc w:val="both"/>
        <w:rPr>
          <w:sz w:val="18"/>
          <w:szCs w:val="18"/>
        </w:rPr>
      </w:pPr>
      <w:r>
        <w:rPr>
          <w:b/>
          <w:bCs/>
          <w:sz w:val="18"/>
          <w:szCs w:val="18"/>
        </w:rPr>
        <w:tab/>
        <w:t xml:space="preserve">Madde 311 - </w:t>
      </w:r>
      <w:r>
        <w:rPr>
          <w:sz w:val="18"/>
          <w:szCs w:val="18"/>
        </w:rPr>
        <w:t>(1) Kesinleşen bir hükümle sonuçlanmış bir dava, aşağıda yazılı hâllerde hükümlü lehine olarak yargılamanın yenilenmesi yoluyla tekrar görülür:</w:t>
      </w:r>
    </w:p>
    <w:p w14:paraId="523D3C64" w14:textId="77777777" w:rsidR="00FA0397" w:rsidRDefault="00FA0397" w:rsidP="001E7BFA">
      <w:pPr>
        <w:pStyle w:val="NormalWeb"/>
        <w:contextualSpacing/>
        <w:jc w:val="both"/>
        <w:rPr>
          <w:sz w:val="18"/>
          <w:szCs w:val="18"/>
        </w:rPr>
      </w:pPr>
      <w:r>
        <w:rPr>
          <w:sz w:val="18"/>
          <w:szCs w:val="18"/>
        </w:rPr>
        <w:tab/>
        <w:t xml:space="preserve">a)Duruşmada kullanılan ve hükmü etkileyen bir belgenin sahteliği anlaşılırsa. </w:t>
      </w:r>
    </w:p>
    <w:p w14:paraId="1242AB3D" w14:textId="77777777" w:rsidR="00FA0397" w:rsidRDefault="00FA0397" w:rsidP="001E7BFA">
      <w:pPr>
        <w:pStyle w:val="NormalWeb"/>
        <w:contextualSpacing/>
        <w:jc w:val="both"/>
        <w:rPr>
          <w:sz w:val="18"/>
          <w:szCs w:val="18"/>
        </w:rPr>
      </w:pPr>
      <w:r>
        <w:rPr>
          <w:sz w:val="18"/>
          <w:szCs w:val="18"/>
        </w:rPr>
        <w:tab/>
        <w:t xml:space="preserve">b) Yemin verilerek dinlenmiş olan bir tanık veya bilirkişinin hükmü etkileyecek biçimde hükümlü aleyhine kasıt veya ihmal ile gerçek dışı tanıklıkta bulunduğu veya oy verdiği anlaşılırsa. </w:t>
      </w:r>
    </w:p>
    <w:p w14:paraId="22B004A6" w14:textId="77777777" w:rsidR="00FA0397" w:rsidRDefault="00FA0397" w:rsidP="001E7BFA">
      <w:pPr>
        <w:pStyle w:val="NormalWeb"/>
        <w:contextualSpacing/>
        <w:jc w:val="both"/>
        <w:rPr>
          <w:sz w:val="18"/>
          <w:szCs w:val="18"/>
        </w:rPr>
      </w:pPr>
      <w:r>
        <w:rPr>
          <w:sz w:val="18"/>
          <w:szCs w:val="18"/>
        </w:rPr>
        <w:tab/>
        <w:t xml:space="preserve">c) Hükme katılmış olan hâkimlerden biri, hükümlünün neden olduğu kusur dışında, aleyhine ceza kovuşturmasını veya bir ceza ile mahkûmiyetini gerektirecek biçimde görevlerini yapmada kusur etmiş ise. </w:t>
      </w:r>
    </w:p>
    <w:p w14:paraId="55AF24B4" w14:textId="77777777" w:rsidR="00FA0397" w:rsidRDefault="00FA0397" w:rsidP="001E7BFA">
      <w:pPr>
        <w:pStyle w:val="NormalWeb"/>
        <w:contextualSpacing/>
        <w:jc w:val="both"/>
        <w:rPr>
          <w:sz w:val="18"/>
          <w:szCs w:val="18"/>
        </w:rPr>
      </w:pPr>
      <w:r>
        <w:rPr>
          <w:sz w:val="18"/>
          <w:szCs w:val="18"/>
        </w:rPr>
        <w:tab/>
        <w:t xml:space="preserve">d) Ceza hükmü hukuk mahkemesinin bir hükmüne dayandırılmış olup da bu hüküm kesinleşmiş diğer bir hüküm ile ortadan kaldırılmış ise. </w:t>
      </w:r>
    </w:p>
    <w:p w14:paraId="3B1FE369" w14:textId="77777777" w:rsidR="00FA0397" w:rsidRDefault="00FA0397" w:rsidP="001E7BFA">
      <w:pPr>
        <w:pStyle w:val="NormalWeb"/>
        <w:contextualSpacing/>
        <w:jc w:val="both"/>
        <w:rPr>
          <w:sz w:val="18"/>
          <w:szCs w:val="18"/>
        </w:rPr>
      </w:pPr>
      <w:r>
        <w:rPr>
          <w:sz w:val="18"/>
          <w:szCs w:val="18"/>
        </w:rPr>
        <w:tab/>
        <w:t>e) Yeni olaylar veya yeni deliller ortaya konulup da bunlar yalnız başına veya önceden sunulan delillerle birlikte göz önüne alındıklarında sanığın beraatini veya daha hafif bir cezayı içeren kanun hükmünün uygulanması ile mahkûm edilmesini gerektirecek nitelikte olursa.</w:t>
      </w:r>
    </w:p>
    <w:p w14:paraId="5163FAB3" w14:textId="77777777" w:rsidR="00FA0397" w:rsidRDefault="00FA0397" w:rsidP="001E7BFA">
      <w:pPr>
        <w:pStyle w:val="NormalWeb"/>
        <w:contextualSpacing/>
        <w:jc w:val="both"/>
        <w:rPr>
          <w:sz w:val="18"/>
          <w:szCs w:val="18"/>
        </w:rPr>
      </w:pPr>
      <w:r>
        <w:rPr>
          <w:sz w:val="18"/>
          <w:szCs w:val="18"/>
        </w:rPr>
        <w:tab/>
        <w:t>f) Ceza hükmünün, İnsan Haklarını ve Ana Hürriyetleri Korumaya Dair Sözleşmenin veya eki protokollerin ihlâli suretiyle verildiğinin ve hükmün bu aykırılığa dayandığının, Avrupa İnsan Hakları Mahkemesinin kesinleşmiş kararıyla tespit edilmiş olması. Bu hâlde yargılamanın yenilenmesi, Avrupa İnsan Hakları Mahkemesi kararının kesinleştiği tarihten itibaren bir yıl içinde istenebilir.</w:t>
      </w:r>
    </w:p>
    <w:p w14:paraId="039590C7" w14:textId="77777777" w:rsidR="00FA0397" w:rsidRDefault="00FA0397" w:rsidP="001E7BFA">
      <w:pPr>
        <w:pStyle w:val="NormalWeb"/>
        <w:contextualSpacing/>
        <w:jc w:val="both"/>
      </w:pPr>
      <w:r>
        <w:rPr>
          <w:sz w:val="18"/>
          <w:szCs w:val="18"/>
        </w:rPr>
        <w:tab/>
        <w:t>(2) Birinci fıkranın (f) bendi hükümleri, 4.2.2003 tarihinde Avrupa İnsan Hakları Mahkemesinin kesinleşmiş kararları ile, 4.2.2003 tarihinden sonra Avrupa İnsan Hakları Mahkemesine yapılan başvurular üzerine verilecek kararlar hakkında uygulanır.</w:t>
      </w:r>
    </w:p>
  </w:footnote>
  <w:footnote w:id="9">
    <w:p w14:paraId="1BDFDD6A" w14:textId="77777777" w:rsidR="00FA0397" w:rsidRDefault="00FA0397" w:rsidP="001E7BFA">
      <w:pPr>
        <w:widowControl w:val="0"/>
        <w:tabs>
          <w:tab w:val="left" w:pos="709"/>
        </w:tabs>
        <w:snapToGrid w:val="0"/>
        <w:spacing w:line="240" w:lineRule="exact"/>
        <w:ind w:firstLine="540"/>
        <w:rPr>
          <w:b/>
          <w:bCs/>
          <w:sz w:val="18"/>
          <w:szCs w:val="18"/>
          <w:lang w:eastAsia="tr-TR"/>
        </w:rPr>
      </w:pPr>
      <w:r>
        <w:rPr>
          <w:rStyle w:val="DipnotKarakterleri"/>
        </w:rPr>
        <w:footnoteRef/>
      </w:r>
      <w:r>
        <w:tab/>
        <w:t xml:space="preserve"> </w:t>
      </w:r>
      <w:r>
        <w:rPr>
          <w:b/>
          <w:bCs/>
          <w:sz w:val="18"/>
          <w:szCs w:val="18"/>
          <w:lang w:eastAsia="tr-TR"/>
        </w:rPr>
        <w:t>ÜÇÜNCÜ BÖLÜM: Yargılamanın İadesi</w:t>
      </w:r>
    </w:p>
    <w:p w14:paraId="763DEB0B" w14:textId="77777777" w:rsidR="00FA0397" w:rsidRDefault="00FA0397" w:rsidP="001E7BFA">
      <w:pPr>
        <w:widowControl w:val="0"/>
        <w:tabs>
          <w:tab w:val="left" w:pos="709"/>
        </w:tabs>
        <w:snapToGrid w:val="0"/>
        <w:spacing w:line="240" w:lineRule="exact"/>
        <w:ind w:firstLine="540"/>
        <w:jc w:val="both"/>
        <w:rPr>
          <w:b/>
          <w:bCs/>
          <w:sz w:val="18"/>
          <w:szCs w:val="18"/>
          <w:lang w:eastAsia="tr-TR"/>
        </w:rPr>
      </w:pPr>
      <w:r>
        <w:rPr>
          <w:b/>
          <w:bCs/>
          <w:sz w:val="18"/>
          <w:szCs w:val="18"/>
          <w:lang w:eastAsia="tr-TR"/>
        </w:rPr>
        <w:tab/>
        <w:t xml:space="preserve">Yargılamanın iadesi sebepleri </w:t>
      </w:r>
    </w:p>
    <w:p w14:paraId="406F0666" w14:textId="77777777" w:rsidR="00FA0397" w:rsidRDefault="00FA0397" w:rsidP="001E7BFA">
      <w:pPr>
        <w:widowControl w:val="0"/>
        <w:tabs>
          <w:tab w:val="left" w:pos="709"/>
        </w:tabs>
        <w:spacing w:line="240" w:lineRule="exact"/>
        <w:ind w:firstLine="540"/>
        <w:jc w:val="both"/>
        <w:rPr>
          <w:sz w:val="18"/>
          <w:szCs w:val="18"/>
          <w:lang w:eastAsia="tr-TR"/>
        </w:rPr>
      </w:pPr>
      <w:r>
        <w:rPr>
          <w:b/>
          <w:bCs/>
          <w:sz w:val="18"/>
          <w:szCs w:val="18"/>
          <w:lang w:eastAsia="tr-TR"/>
        </w:rPr>
        <w:tab/>
        <w:t xml:space="preserve">MADDE 375- </w:t>
      </w:r>
      <w:r>
        <w:rPr>
          <w:sz w:val="18"/>
          <w:szCs w:val="18"/>
          <w:lang w:eastAsia="tr-TR"/>
        </w:rPr>
        <w:t>(1)</w:t>
      </w:r>
      <w:r>
        <w:rPr>
          <w:b/>
          <w:bCs/>
          <w:sz w:val="18"/>
          <w:szCs w:val="18"/>
          <w:lang w:eastAsia="tr-TR"/>
        </w:rPr>
        <w:t xml:space="preserve"> </w:t>
      </w:r>
      <w:r>
        <w:rPr>
          <w:sz w:val="18"/>
          <w:szCs w:val="18"/>
          <w:lang w:eastAsia="tr-TR"/>
        </w:rPr>
        <w:t>Aşağıdaki sebeplere dayanılarak yargılamanın iadesi talep edilebilir:</w:t>
      </w:r>
    </w:p>
    <w:p w14:paraId="7E554534" w14:textId="77777777" w:rsidR="00FA0397" w:rsidRDefault="00FA0397" w:rsidP="001E7BFA">
      <w:pPr>
        <w:widowControl w:val="0"/>
        <w:tabs>
          <w:tab w:val="left" w:pos="709"/>
        </w:tabs>
        <w:spacing w:line="240" w:lineRule="exact"/>
        <w:ind w:firstLine="540"/>
        <w:jc w:val="both"/>
        <w:rPr>
          <w:sz w:val="18"/>
          <w:szCs w:val="18"/>
          <w:lang w:eastAsia="tr-TR"/>
        </w:rPr>
      </w:pPr>
      <w:r>
        <w:rPr>
          <w:sz w:val="18"/>
          <w:szCs w:val="18"/>
          <w:lang w:eastAsia="tr-TR"/>
        </w:rPr>
        <w:tab/>
        <w:t>a) Mahkemenin kanuna uygun olarak teşekkül etmemiş olması.</w:t>
      </w:r>
    </w:p>
    <w:p w14:paraId="284CC70A" w14:textId="77777777" w:rsidR="00FA0397" w:rsidRDefault="00FA0397" w:rsidP="001E7BFA">
      <w:pPr>
        <w:widowControl w:val="0"/>
        <w:tabs>
          <w:tab w:val="left" w:pos="709"/>
        </w:tabs>
        <w:spacing w:line="240" w:lineRule="exact"/>
        <w:ind w:firstLine="540"/>
        <w:jc w:val="both"/>
        <w:rPr>
          <w:sz w:val="18"/>
          <w:szCs w:val="18"/>
          <w:lang w:eastAsia="tr-TR"/>
        </w:rPr>
      </w:pPr>
      <w:r>
        <w:rPr>
          <w:sz w:val="18"/>
          <w:szCs w:val="18"/>
          <w:lang w:eastAsia="tr-TR"/>
        </w:rPr>
        <w:tab/>
        <w:t>b) Davaya bakması yasak olan yahut hakkındaki ret talebi, merciince kesin olarak kabul edilen hâkimin karar vermiş veya karara katılmış bulunması.</w:t>
      </w:r>
    </w:p>
    <w:p w14:paraId="247C9AE2" w14:textId="77777777" w:rsidR="00FA0397" w:rsidRDefault="00FA0397" w:rsidP="001E7BFA">
      <w:pPr>
        <w:widowControl w:val="0"/>
        <w:tabs>
          <w:tab w:val="left" w:pos="709"/>
        </w:tabs>
        <w:spacing w:line="240" w:lineRule="exact"/>
        <w:ind w:firstLine="540"/>
        <w:jc w:val="both"/>
        <w:rPr>
          <w:sz w:val="18"/>
          <w:szCs w:val="18"/>
          <w:lang w:eastAsia="tr-TR"/>
        </w:rPr>
      </w:pPr>
      <w:r>
        <w:rPr>
          <w:sz w:val="18"/>
          <w:szCs w:val="18"/>
          <w:lang w:eastAsia="tr-TR"/>
        </w:rPr>
        <w:tab/>
        <w:t>c) Vekil veya temsilci olmayan kimselerin huzuruyla davanın görülmüş ve karara bağlanmış olması.</w:t>
      </w:r>
    </w:p>
    <w:p w14:paraId="5B4E982E" w14:textId="77777777" w:rsidR="00FA0397" w:rsidRDefault="00FA0397" w:rsidP="001E7BFA">
      <w:pPr>
        <w:widowControl w:val="0"/>
        <w:tabs>
          <w:tab w:val="left" w:pos="709"/>
        </w:tabs>
        <w:spacing w:line="240" w:lineRule="exact"/>
        <w:ind w:firstLine="540"/>
        <w:jc w:val="both"/>
        <w:rPr>
          <w:sz w:val="18"/>
          <w:szCs w:val="18"/>
          <w:lang w:eastAsia="tr-TR"/>
        </w:rPr>
      </w:pPr>
      <w:r>
        <w:rPr>
          <w:sz w:val="18"/>
          <w:szCs w:val="18"/>
          <w:lang w:eastAsia="tr-TR"/>
        </w:rPr>
        <w:tab/>
        <w:t>ç) Yargılama sırasında, aleyhine hüküm verilen tarafın elinde olmayan nedenlerle elde edilemeyen bir belgenin, kararın verilmesinden sonra ele geçirilmiş olması.</w:t>
      </w:r>
    </w:p>
    <w:p w14:paraId="713112DF" w14:textId="77777777" w:rsidR="00FA0397" w:rsidRDefault="00FA0397" w:rsidP="001E7BFA">
      <w:pPr>
        <w:widowControl w:val="0"/>
        <w:tabs>
          <w:tab w:val="left" w:pos="709"/>
        </w:tabs>
        <w:spacing w:line="240" w:lineRule="exact"/>
        <w:ind w:firstLine="540"/>
        <w:jc w:val="both"/>
        <w:rPr>
          <w:sz w:val="18"/>
          <w:szCs w:val="18"/>
          <w:lang w:eastAsia="tr-TR"/>
        </w:rPr>
      </w:pPr>
      <w:r>
        <w:rPr>
          <w:sz w:val="18"/>
          <w:szCs w:val="18"/>
          <w:lang w:eastAsia="tr-TR"/>
        </w:rPr>
        <w:tab/>
        <w:t>d) Karara esas alınan senedin sahteliğine karar verilmiş veya senedin sahte olduğunun mahkeme veya resmî makam önünde ikrar edilmiş olması.</w:t>
      </w:r>
    </w:p>
    <w:p w14:paraId="02ADE003" w14:textId="77777777" w:rsidR="00FA0397" w:rsidRDefault="00FA0397" w:rsidP="001E7BFA">
      <w:pPr>
        <w:widowControl w:val="0"/>
        <w:tabs>
          <w:tab w:val="left" w:pos="709"/>
        </w:tabs>
        <w:spacing w:line="240" w:lineRule="exact"/>
        <w:ind w:firstLine="540"/>
        <w:jc w:val="both"/>
        <w:rPr>
          <w:sz w:val="18"/>
          <w:szCs w:val="18"/>
          <w:lang w:eastAsia="tr-TR"/>
        </w:rPr>
      </w:pPr>
      <w:r>
        <w:rPr>
          <w:sz w:val="18"/>
          <w:szCs w:val="18"/>
          <w:lang w:eastAsia="tr-TR"/>
        </w:rPr>
        <w:tab/>
        <w:t>e) İfadesi karara esas alınan tanığın, karardan sonra yalan tanıklık yaptığının sabit olması.</w:t>
      </w:r>
    </w:p>
    <w:p w14:paraId="63779540" w14:textId="77777777" w:rsidR="00FA0397" w:rsidRDefault="00FA0397" w:rsidP="001E7BFA">
      <w:pPr>
        <w:widowControl w:val="0"/>
        <w:tabs>
          <w:tab w:val="left" w:pos="709"/>
        </w:tabs>
        <w:spacing w:line="240" w:lineRule="exact"/>
        <w:ind w:firstLine="540"/>
        <w:jc w:val="both"/>
        <w:rPr>
          <w:sz w:val="18"/>
          <w:szCs w:val="18"/>
          <w:lang w:eastAsia="tr-TR"/>
        </w:rPr>
      </w:pPr>
      <w:r>
        <w:rPr>
          <w:sz w:val="18"/>
          <w:szCs w:val="18"/>
          <w:lang w:eastAsia="tr-TR"/>
        </w:rPr>
        <w:tab/>
        <w:t>f) Bilirkişi veya tercümanın, hükme esas alınan husus hakkında kasten gerçeğe aykırı beyanda bulunduğunun sabit olması.</w:t>
      </w:r>
    </w:p>
    <w:p w14:paraId="7DA5A100" w14:textId="77777777" w:rsidR="00FA0397" w:rsidRDefault="00FA0397" w:rsidP="001E7BFA">
      <w:pPr>
        <w:widowControl w:val="0"/>
        <w:tabs>
          <w:tab w:val="left" w:pos="709"/>
        </w:tabs>
        <w:spacing w:line="240" w:lineRule="exact"/>
        <w:ind w:firstLine="540"/>
        <w:jc w:val="both"/>
        <w:rPr>
          <w:sz w:val="18"/>
          <w:szCs w:val="18"/>
          <w:lang w:eastAsia="tr-TR"/>
        </w:rPr>
      </w:pPr>
      <w:r>
        <w:rPr>
          <w:sz w:val="18"/>
          <w:szCs w:val="18"/>
          <w:lang w:eastAsia="tr-TR"/>
        </w:rPr>
        <w:tab/>
        <w:t>g) Lehine karar verilen tarafın, karara esas alınan yemini yalan yere ettiğinin, ikrar veya yazılı delille sabit olması.</w:t>
      </w:r>
    </w:p>
    <w:p w14:paraId="561E6B4B" w14:textId="77777777" w:rsidR="00FA0397" w:rsidRDefault="00FA0397" w:rsidP="001E7BFA">
      <w:pPr>
        <w:widowControl w:val="0"/>
        <w:tabs>
          <w:tab w:val="left" w:pos="709"/>
        </w:tabs>
        <w:spacing w:line="240" w:lineRule="exact"/>
        <w:ind w:firstLine="540"/>
        <w:jc w:val="both"/>
        <w:rPr>
          <w:sz w:val="18"/>
          <w:szCs w:val="18"/>
          <w:lang w:eastAsia="tr-TR"/>
        </w:rPr>
      </w:pPr>
      <w:r>
        <w:rPr>
          <w:sz w:val="18"/>
          <w:szCs w:val="18"/>
          <w:lang w:eastAsia="tr-TR"/>
        </w:rPr>
        <w:tab/>
        <w:t>ğ) Karara esas alınan bir hükmün, kesinleşmiş başka bir hükümle ortadan kalkmış olması.</w:t>
      </w:r>
    </w:p>
    <w:p w14:paraId="68070478" w14:textId="77777777" w:rsidR="00FA0397" w:rsidRDefault="00FA0397" w:rsidP="001E7BFA">
      <w:pPr>
        <w:widowControl w:val="0"/>
        <w:tabs>
          <w:tab w:val="left" w:pos="709"/>
        </w:tabs>
        <w:spacing w:line="240" w:lineRule="exact"/>
        <w:ind w:firstLine="540"/>
        <w:jc w:val="both"/>
        <w:rPr>
          <w:sz w:val="18"/>
          <w:szCs w:val="18"/>
          <w:lang w:eastAsia="tr-TR"/>
        </w:rPr>
      </w:pPr>
      <w:r>
        <w:rPr>
          <w:sz w:val="18"/>
          <w:szCs w:val="18"/>
          <w:lang w:eastAsia="tr-TR"/>
        </w:rPr>
        <w:tab/>
        <w:t>h) Lehine karar verilen tarafın, karara tesir eden hileli bir davranışta bulunmuş olması.</w:t>
      </w:r>
    </w:p>
    <w:p w14:paraId="704362D5" w14:textId="77777777" w:rsidR="00FA0397" w:rsidRDefault="00FA0397" w:rsidP="001E7BFA">
      <w:pPr>
        <w:widowControl w:val="0"/>
        <w:tabs>
          <w:tab w:val="left" w:pos="709"/>
        </w:tabs>
        <w:spacing w:line="240" w:lineRule="exact"/>
        <w:ind w:firstLine="540"/>
        <w:jc w:val="both"/>
        <w:rPr>
          <w:sz w:val="18"/>
          <w:szCs w:val="18"/>
          <w:lang w:eastAsia="tr-TR"/>
        </w:rPr>
      </w:pPr>
      <w:r>
        <w:rPr>
          <w:sz w:val="18"/>
          <w:szCs w:val="18"/>
          <w:lang w:eastAsia="tr-TR"/>
        </w:rPr>
        <w:tab/>
        <w:t>ı) Bir dava sonunda verilen hükmün kesinleşmesinden sonra tarafları, konusu ve sebebi aynı olan ikinci davada, öncekine aykırı bir hüküm verilmiş ve bu hükmün de kesinleşmiş olması.</w:t>
      </w:r>
    </w:p>
    <w:p w14:paraId="64336D27" w14:textId="77777777" w:rsidR="00FA0397" w:rsidRDefault="00FA0397" w:rsidP="001E7BFA">
      <w:pPr>
        <w:widowControl w:val="0"/>
        <w:tabs>
          <w:tab w:val="left" w:pos="709"/>
        </w:tabs>
        <w:spacing w:line="240" w:lineRule="exact"/>
        <w:ind w:firstLine="540"/>
        <w:jc w:val="both"/>
        <w:rPr>
          <w:sz w:val="18"/>
          <w:szCs w:val="18"/>
          <w:lang w:eastAsia="tr-TR"/>
        </w:rPr>
      </w:pPr>
      <w:r>
        <w:rPr>
          <w:sz w:val="18"/>
          <w:szCs w:val="18"/>
          <w:lang w:eastAsia="tr-TR"/>
        </w:rPr>
        <w:tab/>
        <w:t xml:space="preserve">i) Kararın, İnsan Haklarını ve Ana Hürriyetleri Korumaya Dair Sözleşmenin veya eki protokollerin ihlali suretiyle verildiğinin, Avrupa İnsan Hakları Mahkemesinin kesinleşmiş kararıyla tespit edilmiş olması. </w:t>
      </w:r>
    </w:p>
    <w:p w14:paraId="23EF610A" w14:textId="77777777" w:rsidR="00FA0397" w:rsidRDefault="00FA0397" w:rsidP="001E7BFA">
      <w:pPr>
        <w:pStyle w:val="DipnotMetni"/>
        <w:rPr>
          <w:sz w:val="18"/>
          <w:szCs w:val="18"/>
          <w:lang w:eastAsia="tr-TR"/>
        </w:rPr>
      </w:pPr>
      <w:r>
        <w:rPr>
          <w:sz w:val="18"/>
          <w:szCs w:val="18"/>
          <w:lang w:eastAsia="tr-TR"/>
        </w:rPr>
        <w:tab/>
        <w:t>(2) Birinci fıkranın (e), (f) ve (g) bentlerindeki hâllerde yargılamanın iadesinin istenebilmesi, bu sebeplerin kesinleşmiş bir ceza mahkûmiyet kararı ile belirlenmiş olması şartına bağlıdır. Delil yokluğundan başka bir sebeple ceza kovuşturmasına başlanamamış veya mahkûmiyet kararı verilememiş ise ceza mahkemesi kararı aranmaz. Bu takdirde dayanılan yargılamanın iadesi sebebinin, yargılamanın iadesi davasında öncelikle ispat edilmesi gerekir.</w:t>
      </w:r>
    </w:p>
    <w:p w14:paraId="316A7761" w14:textId="77777777" w:rsidR="00FA0397" w:rsidRDefault="00FA0397" w:rsidP="001E7BFA">
      <w:pPr>
        <w:pStyle w:val="DipnotMetni"/>
        <w:rPr>
          <w:sz w:val="18"/>
          <w:szCs w:val="18"/>
          <w:lang w:eastAsia="tr-TR"/>
        </w:rPr>
      </w:pPr>
    </w:p>
    <w:p w14:paraId="5C72874C" w14:textId="77777777" w:rsidR="00FA0397" w:rsidRDefault="00FA0397" w:rsidP="001E7BFA">
      <w:pPr>
        <w:pStyle w:val="DipnotMetni"/>
      </w:pPr>
    </w:p>
  </w:footnote>
  <w:footnote w:id="10">
    <w:p w14:paraId="30BD5E41" w14:textId="77777777" w:rsidR="00FA0397" w:rsidRDefault="00FA0397" w:rsidP="001E7BFA">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ADLÎ KONTROL </w:t>
      </w:r>
    </w:p>
    <w:p w14:paraId="6BD5AFD0" w14:textId="77777777" w:rsidR="00FA0397" w:rsidRDefault="00FA0397" w:rsidP="001E7BFA">
      <w:pPr>
        <w:pStyle w:val="NormalWeb"/>
        <w:contextualSpacing/>
        <w:jc w:val="both"/>
        <w:rPr>
          <w:b/>
          <w:bCs/>
          <w:sz w:val="18"/>
          <w:szCs w:val="18"/>
        </w:rPr>
      </w:pPr>
      <w:r>
        <w:rPr>
          <w:b/>
          <w:bCs/>
          <w:sz w:val="18"/>
          <w:szCs w:val="18"/>
        </w:rPr>
        <w:tab/>
        <w:t xml:space="preserve">ADLÎ KONTROL </w:t>
      </w:r>
    </w:p>
    <w:p w14:paraId="7FC6B459" w14:textId="77777777" w:rsidR="00FA0397" w:rsidRDefault="00FA0397" w:rsidP="001E7BFA">
      <w:pPr>
        <w:pStyle w:val="NormalWeb"/>
        <w:contextualSpacing/>
        <w:jc w:val="both"/>
        <w:rPr>
          <w:sz w:val="18"/>
          <w:szCs w:val="18"/>
        </w:rPr>
      </w:pPr>
      <w:r>
        <w:rPr>
          <w:b/>
          <w:bCs/>
          <w:sz w:val="18"/>
          <w:szCs w:val="18"/>
        </w:rPr>
        <w:tab/>
        <w:t>Madde 109</w:t>
      </w:r>
      <w:r>
        <w:rPr>
          <w:sz w:val="18"/>
          <w:szCs w:val="18"/>
        </w:rPr>
        <w:t xml:space="preserve"> - (1) 100 üncü Maddede belirtilen tutuklama sebeplerinin varlığı halinde, üst sınırı üç yıl veya daha az hapis cezasını gerektiren bir suç sebebiyle yürütülen soruşturmada, şüphelinin tutuklanması yerine adlî kontrol altına alınmasına karar verilebilir.</w:t>
      </w:r>
    </w:p>
    <w:p w14:paraId="0501A8DB" w14:textId="77777777" w:rsidR="00FA0397" w:rsidRDefault="00FA0397" w:rsidP="001E7BFA">
      <w:pPr>
        <w:pStyle w:val="NormalWeb"/>
        <w:contextualSpacing/>
        <w:jc w:val="both"/>
        <w:rPr>
          <w:sz w:val="18"/>
          <w:szCs w:val="18"/>
        </w:rPr>
      </w:pPr>
      <w:r>
        <w:rPr>
          <w:sz w:val="18"/>
          <w:szCs w:val="18"/>
        </w:rPr>
        <w:tab/>
        <w:t>(2) Kanunda tutuklama yasağı öngörülen hallerde de, adlî kontrole ilişkin hükümler uygulanabilir.</w:t>
      </w:r>
    </w:p>
    <w:p w14:paraId="2BB78A0A" w14:textId="77777777" w:rsidR="00FA0397" w:rsidRDefault="00FA0397" w:rsidP="001E7BFA">
      <w:pPr>
        <w:pStyle w:val="NormalWeb"/>
        <w:contextualSpacing/>
        <w:jc w:val="both"/>
        <w:rPr>
          <w:sz w:val="18"/>
          <w:szCs w:val="18"/>
        </w:rPr>
      </w:pPr>
      <w:r>
        <w:rPr>
          <w:sz w:val="18"/>
          <w:szCs w:val="18"/>
        </w:rPr>
        <w:tab/>
        <w:t>(3) Adlî kontrol, şüphelinin aşağıda gösterilen bir veya birden fazla yükümlülüğe tabi tutulmasını içerir:</w:t>
      </w:r>
    </w:p>
    <w:p w14:paraId="3B37691D" w14:textId="77777777" w:rsidR="00FA0397" w:rsidRDefault="00FA0397" w:rsidP="001E7BFA">
      <w:pPr>
        <w:pStyle w:val="NormalWeb"/>
        <w:contextualSpacing/>
        <w:jc w:val="both"/>
        <w:rPr>
          <w:sz w:val="18"/>
          <w:szCs w:val="18"/>
        </w:rPr>
      </w:pPr>
      <w:r>
        <w:rPr>
          <w:sz w:val="18"/>
          <w:szCs w:val="18"/>
        </w:rPr>
        <w:tab/>
        <w:t>a) Yurt dışına çıkamamak.</w:t>
      </w:r>
    </w:p>
    <w:p w14:paraId="57C86250" w14:textId="77777777" w:rsidR="00FA0397" w:rsidRDefault="00FA0397" w:rsidP="001E7BFA">
      <w:pPr>
        <w:pStyle w:val="NormalWeb"/>
        <w:contextualSpacing/>
        <w:jc w:val="both"/>
        <w:rPr>
          <w:sz w:val="18"/>
          <w:szCs w:val="18"/>
        </w:rPr>
      </w:pPr>
      <w:r>
        <w:rPr>
          <w:sz w:val="18"/>
          <w:szCs w:val="18"/>
        </w:rPr>
        <w:tab/>
        <w:t>b) Hâkim tarafından belirlenen yerlere, belirtilen süreler içinde düzenli olarak başvurmak.</w:t>
      </w:r>
    </w:p>
    <w:p w14:paraId="3D707CAA" w14:textId="77777777" w:rsidR="00FA0397" w:rsidRDefault="00FA0397" w:rsidP="001E7BFA">
      <w:pPr>
        <w:pStyle w:val="NormalWeb"/>
        <w:contextualSpacing/>
        <w:jc w:val="both"/>
        <w:rPr>
          <w:sz w:val="18"/>
          <w:szCs w:val="18"/>
        </w:rPr>
      </w:pPr>
      <w:r>
        <w:rPr>
          <w:sz w:val="18"/>
          <w:szCs w:val="18"/>
        </w:rPr>
        <w:tab/>
        <w:t>c) Hâkimin belirttiği merci veya kişilerin çağrılarına ve gerektiğinde meslekî uğraşlarına ilişkin veya eğitime devam konularındaki kontrol tedbirlerine uymak.</w:t>
      </w:r>
    </w:p>
    <w:p w14:paraId="1F6B6B4A" w14:textId="77777777" w:rsidR="00FA0397" w:rsidRDefault="00FA0397" w:rsidP="001E7BFA">
      <w:pPr>
        <w:pStyle w:val="NormalWeb"/>
        <w:contextualSpacing/>
        <w:jc w:val="both"/>
        <w:rPr>
          <w:sz w:val="18"/>
          <w:szCs w:val="18"/>
        </w:rPr>
      </w:pPr>
      <w:r>
        <w:rPr>
          <w:sz w:val="18"/>
          <w:szCs w:val="18"/>
        </w:rPr>
        <w:tab/>
        <w:t>d) Her türlü taşıtları veya bunlardan bazılarını kullanamamak ve gerektiğinde kaleme, makbuz karşılığında sürücü belgesini teslim etmek.</w:t>
      </w:r>
    </w:p>
    <w:p w14:paraId="76FFAE13" w14:textId="77777777" w:rsidR="00FA0397" w:rsidRDefault="00FA0397" w:rsidP="001E7BFA">
      <w:pPr>
        <w:pStyle w:val="NormalWeb"/>
        <w:contextualSpacing/>
        <w:jc w:val="both"/>
        <w:rPr>
          <w:sz w:val="18"/>
          <w:szCs w:val="18"/>
        </w:rPr>
      </w:pPr>
      <w:r>
        <w:rPr>
          <w:sz w:val="18"/>
          <w:szCs w:val="18"/>
        </w:rPr>
        <w:tab/>
        <w:t>e) Özellikle uyuşturucu, uyarıcı veya uçucu Maddeler ile alkol bağımlılığından arınmak amacıyla, hastaneye yatmak dahil, tedavi veya muayene tedbirlerine tâbi olmak ve bunları kabul etmek.</w:t>
      </w:r>
    </w:p>
    <w:p w14:paraId="49C617F2" w14:textId="77777777" w:rsidR="00FA0397" w:rsidRDefault="00FA0397" w:rsidP="001E7BFA">
      <w:pPr>
        <w:pStyle w:val="NormalWeb"/>
        <w:contextualSpacing/>
        <w:jc w:val="both"/>
        <w:rPr>
          <w:sz w:val="18"/>
          <w:szCs w:val="18"/>
        </w:rPr>
      </w:pPr>
      <w:r>
        <w:rPr>
          <w:sz w:val="18"/>
          <w:szCs w:val="18"/>
        </w:rPr>
        <w:tab/>
        <w:t>f) Şüphelinin parasal durumu göz önünde bulundurularak, miktarı ve bir defada veya birden çok taksitlerle ödeme süreleri, Cumhuriyet savcısının isteği üzerine hâkimce belirlenecek bir güvence miktarını yatırmak.</w:t>
      </w:r>
    </w:p>
    <w:p w14:paraId="4F91814B" w14:textId="77777777" w:rsidR="00FA0397" w:rsidRDefault="00FA0397" w:rsidP="001E7BFA">
      <w:pPr>
        <w:pStyle w:val="NormalWeb"/>
        <w:contextualSpacing/>
        <w:jc w:val="both"/>
        <w:rPr>
          <w:sz w:val="18"/>
          <w:szCs w:val="18"/>
        </w:rPr>
      </w:pPr>
      <w:r>
        <w:rPr>
          <w:sz w:val="18"/>
          <w:szCs w:val="18"/>
        </w:rPr>
        <w:tab/>
        <w:t>g) Silâh bulunduramamak veya taşıyamamak, gerektiğinde sahip olunan silâhları makbuz karşılığında adlî emanete teslim etmek.</w:t>
      </w:r>
    </w:p>
    <w:p w14:paraId="1C1A070B" w14:textId="77777777" w:rsidR="00FA0397" w:rsidRDefault="00FA0397" w:rsidP="001E7BFA">
      <w:pPr>
        <w:pStyle w:val="NormalWeb"/>
        <w:contextualSpacing/>
        <w:jc w:val="both"/>
        <w:rPr>
          <w:sz w:val="18"/>
          <w:szCs w:val="18"/>
        </w:rPr>
      </w:pPr>
      <w:r>
        <w:rPr>
          <w:sz w:val="18"/>
          <w:szCs w:val="18"/>
        </w:rPr>
        <w:tab/>
        <w:t>h) Cumhuriyet savcısının istemi üzerine hâkim tarafından miktarı ve ödeme süresi belirlenecek parayı suç mağdurunun haklarını güvence altına almak üzere aynî veya kişisel güvenceye bağlamak.</w:t>
      </w:r>
    </w:p>
    <w:p w14:paraId="2D8D00F2" w14:textId="77777777" w:rsidR="00FA0397" w:rsidRDefault="00FA0397" w:rsidP="001E7BFA">
      <w:pPr>
        <w:pStyle w:val="NormalWeb"/>
        <w:contextualSpacing/>
        <w:jc w:val="both"/>
        <w:rPr>
          <w:sz w:val="18"/>
          <w:szCs w:val="18"/>
        </w:rPr>
      </w:pPr>
      <w:r>
        <w:rPr>
          <w:sz w:val="18"/>
          <w:szCs w:val="18"/>
        </w:rPr>
        <w:tab/>
        <w:t>i) Aile yükümlülüklerini yerine getireceğine ve adlî kararlar gereğince ödemeye mahkûm edildiği nafakayı düzenli olarak ödeyeceğine dair güvence vermek.</w:t>
      </w:r>
    </w:p>
    <w:p w14:paraId="156A167D" w14:textId="77777777" w:rsidR="00FA0397" w:rsidRDefault="00FA0397" w:rsidP="001E7BFA">
      <w:pPr>
        <w:pStyle w:val="NormalWeb"/>
        <w:contextualSpacing/>
        <w:jc w:val="both"/>
        <w:rPr>
          <w:sz w:val="18"/>
          <w:szCs w:val="18"/>
        </w:rPr>
      </w:pPr>
      <w:r>
        <w:rPr>
          <w:sz w:val="18"/>
          <w:szCs w:val="18"/>
        </w:rPr>
        <w:tab/>
        <w:t xml:space="preserve">(4) (Ek fıkra: 25/05/2005-5353 S.K./14.mad) </w:t>
      </w:r>
      <w:r>
        <w:rPr>
          <w:b/>
          <w:bCs/>
          <w:sz w:val="18"/>
          <w:szCs w:val="18"/>
        </w:rPr>
        <w:t xml:space="preserve">*1* </w:t>
      </w:r>
      <w:r>
        <w:rPr>
          <w:sz w:val="18"/>
          <w:szCs w:val="18"/>
        </w:rPr>
        <w:t>Şüphelinin, üçüncü fıkranın (a) ve (f) bentlerinde yazılı yükümlülüklere tâbi tutulması bakımından, birinci fıkrada belirtilen süre sınırı dikkate alınmaz.</w:t>
      </w:r>
    </w:p>
    <w:p w14:paraId="21ED7355" w14:textId="77777777" w:rsidR="00FA0397" w:rsidRDefault="00FA0397" w:rsidP="001E7BFA">
      <w:pPr>
        <w:pStyle w:val="NormalWeb"/>
        <w:contextualSpacing/>
        <w:jc w:val="both"/>
        <w:rPr>
          <w:sz w:val="18"/>
          <w:szCs w:val="18"/>
        </w:rPr>
      </w:pPr>
      <w:r>
        <w:rPr>
          <w:sz w:val="18"/>
          <w:szCs w:val="18"/>
        </w:rPr>
        <w:tab/>
        <w:t>(5) Hâkim veya Cumhuriyet savcısı (d) bendinde belirtilen yükümlülüğün uygulamasında şüphelinin meslekî uğraşılarında araç kullanmasına sürekli veya geçici olarak izin verebilir.</w:t>
      </w:r>
    </w:p>
    <w:p w14:paraId="2D6E4704" w14:textId="77777777" w:rsidR="00FA0397" w:rsidRDefault="00FA0397" w:rsidP="001E7BFA">
      <w:pPr>
        <w:pStyle w:val="NormalWeb"/>
        <w:contextualSpacing/>
        <w:jc w:val="both"/>
        <w:rPr>
          <w:sz w:val="18"/>
          <w:szCs w:val="18"/>
        </w:rPr>
      </w:pPr>
      <w:r>
        <w:rPr>
          <w:sz w:val="18"/>
          <w:szCs w:val="18"/>
        </w:rPr>
        <w:tab/>
        <w:t>(6) Adlî kontrol altında geçen süre, şahsî hürriyeti sınırlama sebebi sayılarak cezadan mahsup edilemez. Bu hüküm, Maddenin üçüncü fıkrasının (e) bendinde belirtilen hallerde uygulanmaz.</w:t>
      </w:r>
    </w:p>
    <w:p w14:paraId="7AA734B3" w14:textId="77777777" w:rsidR="00FA0397" w:rsidRDefault="00FA0397" w:rsidP="001E7BFA">
      <w:pPr>
        <w:pStyle w:val="NormalWeb"/>
        <w:contextualSpacing/>
        <w:jc w:val="both"/>
      </w:pPr>
      <w:r>
        <w:rPr>
          <w:sz w:val="18"/>
          <w:szCs w:val="18"/>
        </w:rPr>
        <w:tab/>
        <w:t>(7) (Ek fıkra: 06/12/2006 - 5560 S.K.19.md) Kanunlarda öngörülen tutukluluk sürelerinin dolması nedeniyle salıverilenler hakkında birinci fıkradaki süre koşulu aranmaksızın adlî kontrole ilişkin hükümler uygulanabilir.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84036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Balk1"/>
      <w:suff w:val="nothing"/>
      <w:lvlText w:val=""/>
      <w:lvlJc w:val="left"/>
      <w:pPr>
        <w:tabs>
          <w:tab w:val="num" w:pos="0"/>
        </w:tabs>
        <w:ind w:left="432" w:hanging="432"/>
      </w:pPr>
    </w:lvl>
    <w:lvl w:ilvl="1">
      <w:start w:val="1"/>
      <w:numFmt w:val="none"/>
      <w:pStyle w:val="Balk2"/>
      <w:suff w:val="nothing"/>
      <w:lvlText w:val=""/>
      <w:lvlJc w:val="left"/>
      <w:pPr>
        <w:tabs>
          <w:tab w:val="num" w:pos="0"/>
        </w:tabs>
        <w:ind w:left="576" w:hanging="576"/>
      </w:pPr>
    </w:lvl>
    <w:lvl w:ilvl="2">
      <w:start w:val="1"/>
      <w:numFmt w:val="none"/>
      <w:pStyle w:val="Balk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singleLevel"/>
    <w:tmpl w:val="00000002"/>
    <w:name w:val="WW8Num2"/>
    <w:lvl w:ilvl="0">
      <w:start w:val="1"/>
      <w:numFmt w:val="decimal"/>
      <w:lvlText w:val="%1."/>
      <w:lvlJc w:val="left"/>
      <w:pPr>
        <w:tabs>
          <w:tab w:val="num" w:pos="720"/>
        </w:tabs>
        <w:ind w:left="720" w:hanging="360"/>
      </w:pPr>
      <w:rPr>
        <w:rFonts w:hint="default"/>
        <w:b/>
        <w:bCs/>
        <w:i w:val="0"/>
        <w:iCs w:val="0"/>
        <w:color w:val="CC0000"/>
        <w:sz w:val="24"/>
        <w:szCs w:val="24"/>
      </w:rPr>
    </w:lvl>
  </w:abstractNum>
  <w:abstractNum w:abstractNumId="3" w15:restartNumberingAfterBreak="0">
    <w:nsid w:val="00000003"/>
    <w:multiLevelType w:val="multilevel"/>
    <w:tmpl w:val="7ACEA1EC"/>
    <w:name w:val="WW8Num3"/>
    <w:lvl w:ilvl="0">
      <w:start w:val="1"/>
      <w:numFmt w:val="decimal"/>
      <w:lvlText w:val="%1."/>
      <w:lvlJc w:val="left"/>
      <w:pPr>
        <w:tabs>
          <w:tab w:val="num" w:pos="720"/>
        </w:tabs>
        <w:ind w:left="720" w:hanging="360"/>
      </w:pPr>
      <w:rPr>
        <w:rFonts w:hint="default"/>
        <w:position w:val="0"/>
        <w:sz w:val="24"/>
        <w:vertAlign w:val="baseline"/>
      </w:rPr>
    </w:lvl>
    <w:lvl w:ilvl="1">
      <w:start w:val="1"/>
      <w:numFmt w:val="upperLetter"/>
      <w:lvlText w:val="%2."/>
      <w:lvlJc w:val="left"/>
      <w:pPr>
        <w:tabs>
          <w:tab w:val="num" w:pos="708"/>
        </w:tabs>
        <w:ind w:left="1440" w:hanging="360"/>
      </w:pPr>
      <w:rPr>
        <w:rFonts w:hint="default"/>
        <w:b/>
      </w:rPr>
    </w:lvl>
    <w:lvl w:ilvl="2">
      <w:start w:val="1"/>
      <w:numFmt w:val="bullet"/>
      <w:lvlText w:val=""/>
      <w:lvlJc w:val="left"/>
      <w:pPr>
        <w:tabs>
          <w:tab w:val="num" w:pos="2160"/>
        </w:tabs>
        <w:ind w:left="2160" w:hanging="180"/>
      </w:pPr>
      <w:rPr>
        <w:rFonts w:ascii="Symbol" w:hAnsi="Symbol" w:cs="Symbol" w:hint="default"/>
        <w:b/>
        <w:color w:val="C00000"/>
      </w:rPr>
    </w:lvl>
    <w:lvl w:ilvl="3">
      <w:start w:val="1"/>
      <w:numFmt w:val="bullet"/>
      <w:lvlText w:val=""/>
      <w:lvlJc w:val="left"/>
      <w:pPr>
        <w:tabs>
          <w:tab w:val="num" w:pos="2880"/>
        </w:tabs>
        <w:ind w:left="2880" w:hanging="360"/>
      </w:pPr>
      <w:rPr>
        <w:rFonts w:ascii="Symbol" w:hAnsi="Symbol" w:cs="Symbol" w:hint="default"/>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00000004"/>
    <w:multiLevelType w:val="singleLevel"/>
    <w:tmpl w:val="00000004"/>
    <w:lvl w:ilvl="0">
      <w:start w:val="2"/>
      <w:numFmt w:val="decimal"/>
      <w:lvlText w:val="%1."/>
      <w:lvlJc w:val="left"/>
      <w:pPr>
        <w:tabs>
          <w:tab w:val="num" w:pos="720"/>
        </w:tabs>
        <w:ind w:left="720" w:hanging="360"/>
      </w:pPr>
      <w:rPr>
        <w:rFonts w:hint="default"/>
        <w:b/>
        <w:bCs/>
        <w:i w:val="0"/>
        <w:color w:val="C00000"/>
      </w:rPr>
    </w:lvl>
  </w:abstractNum>
  <w:abstractNum w:abstractNumId="5" w15:restartNumberingAfterBreak="0">
    <w:nsid w:val="00000005"/>
    <w:multiLevelType w:val="multilevel"/>
    <w:tmpl w:val="00000005"/>
    <w:name w:val="WW8Num5"/>
    <w:lvl w:ilvl="0">
      <w:start w:val="1"/>
      <w:numFmt w:val="upperLetter"/>
      <w:lvlText w:val="%1."/>
      <w:lvlJc w:val="left"/>
      <w:pPr>
        <w:tabs>
          <w:tab w:val="num" w:pos="720"/>
        </w:tabs>
        <w:ind w:left="720" w:hanging="360"/>
      </w:pPr>
      <w:rPr>
        <w:rFonts w:hint="default"/>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rPr>
    </w:lvl>
    <w:lvl w:ilvl="2">
      <w:start w:val="2"/>
      <w:numFmt w:val="decimal"/>
      <w:lvlText w:val="%3."/>
      <w:lvlJc w:val="left"/>
      <w:pPr>
        <w:tabs>
          <w:tab w:val="num" w:pos="2340"/>
        </w:tabs>
        <w:ind w:left="2340" w:hanging="360"/>
      </w:pPr>
      <w:rPr>
        <w:rFonts w:hint="default"/>
        <w:b/>
        <w:i w:val="0"/>
        <w:color w:val="C00000"/>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6"/>
    <w:multiLevelType w:val="singleLevel"/>
    <w:tmpl w:val="00000006"/>
    <w:name w:val="WW8Num6"/>
    <w:lvl w:ilvl="0">
      <w:start w:val="1"/>
      <w:numFmt w:val="decimal"/>
      <w:lvlText w:val="%1."/>
      <w:lvlJc w:val="left"/>
      <w:pPr>
        <w:tabs>
          <w:tab w:val="num" w:pos="720"/>
        </w:tabs>
        <w:ind w:left="720" w:hanging="360"/>
      </w:pPr>
      <w:rPr>
        <w:rFonts w:hint="default"/>
        <w:b/>
        <w:i w:val="0"/>
        <w:color w:val="C00000"/>
      </w:rPr>
    </w:lvl>
  </w:abstractNum>
  <w:abstractNum w:abstractNumId="7" w15:restartNumberingAfterBreak="0">
    <w:nsid w:val="00000007"/>
    <w:multiLevelType w:val="multilevel"/>
    <w:tmpl w:val="00000007"/>
    <w:name w:val="WW8Num7"/>
    <w:lvl w:ilvl="0">
      <w:start w:val="1"/>
      <w:numFmt w:val="upperLetter"/>
      <w:lvlText w:val="%1."/>
      <w:lvlJc w:val="left"/>
      <w:pPr>
        <w:tabs>
          <w:tab w:val="num" w:pos="720"/>
        </w:tabs>
        <w:ind w:left="720" w:hanging="360"/>
      </w:pPr>
      <w:rPr>
        <w:rFonts w:hint="default"/>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lang w:eastAsia="tr-TR"/>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8"/>
    <w:multiLevelType w:val="singleLevel"/>
    <w:tmpl w:val="00000008"/>
    <w:name w:val="WW8Num8"/>
    <w:lvl w:ilvl="0">
      <w:start w:val="3"/>
      <w:numFmt w:val="upperRoman"/>
      <w:lvlText w:val="%1."/>
      <w:lvlJc w:val="right"/>
      <w:pPr>
        <w:tabs>
          <w:tab w:val="num" w:pos="708"/>
        </w:tabs>
        <w:ind w:left="1173" w:hanging="180"/>
      </w:pPr>
      <w:rPr>
        <w:rFonts w:hint="default"/>
        <w:b/>
      </w:rPr>
    </w:lvl>
  </w:abstractNum>
  <w:abstractNum w:abstractNumId="9" w15:restartNumberingAfterBreak="0">
    <w:nsid w:val="00000009"/>
    <w:multiLevelType w:val="singleLevel"/>
    <w:tmpl w:val="00000009"/>
    <w:name w:val="WW8Num9"/>
    <w:lvl w:ilvl="0">
      <w:start w:val="6"/>
      <w:numFmt w:val="upperRoman"/>
      <w:lvlText w:val="%1."/>
      <w:lvlJc w:val="right"/>
      <w:pPr>
        <w:tabs>
          <w:tab w:val="num" w:pos="708"/>
        </w:tabs>
        <w:ind w:left="4619" w:hanging="180"/>
      </w:pPr>
      <w:rPr>
        <w:rFonts w:hint="default"/>
        <w:b/>
        <w:bCs/>
        <w:sz w:val="28"/>
        <w:szCs w:val="28"/>
      </w:rPr>
    </w:lvl>
  </w:abstractNum>
  <w:abstractNum w:abstractNumId="10" w15:restartNumberingAfterBreak="0">
    <w:nsid w:val="0000000A"/>
    <w:multiLevelType w:val="multilevel"/>
    <w:tmpl w:val="F4DA1920"/>
    <w:name w:val="WW8Num10"/>
    <w:lvl w:ilvl="0">
      <w:start w:val="1"/>
      <w:numFmt w:val="upperRoman"/>
      <w:lvlText w:val="%1."/>
      <w:lvlJc w:val="right"/>
      <w:pPr>
        <w:tabs>
          <w:tab w:val="num" w:pos="708"/>
        </w:tabs>
        <w:ind w:left="1924" w:hanging="180"/>
      </w:pPr>
      <w:rPr>
        <w:rFonts w:hint="default"/>
        <w:b w:val="0"/>
        <w:i w:val="0"/>
        <w:color w:val="000000"/>
      </w:rPr>
    </w:lvl>
    <w:lvl w:ilvl="1">
      <w:start w:val="1"/>
      <w:numFmt w:val="bullet"/>
      <w:lvlText w:val=""/>
      <w:lvlJc w:val="left"/>
      <w:pPr>
        <w:tabs>
          <w:tab w:val="num" w:pos="708"/>
        </w:tabs>
        <w:ind w:left="1866" w:hanging="360"/>
      </w:pPr>
      <w:rPr>
        <w:rFonts w:ascii="Symbol" w:hAnsi="Symbol" w:cs="Symbol" w:hint="default"/>
      </w:rPr>
    </w:lvl>
    <w:lvl w:ilvl="2">
      <w:start w:val="1"/>
      <w:numFmt w:val="lowerRoman"/>
      <w:lvlText w:val="%3."/>
      <w:lvlJc w:val="right"/>
      <w:pPr>
        <w:tabs>
          <w:tab w:val="num" w:pos="2586"/>
        </w:tabs>
        <w:ind w:left="2586" w:hanging="180"/>
      </w:pPr>
    </w:lvl>
    <w:lvl w:ilvl="3">
      <w:start w:val="1"/>
      <w:numFmt w:val="decimal"/>
      <w:lvlText w:val="%4."/>
      <w:lvlJc w:val="left"/>
      <w:pPr>
        <w:tabs>
          <w:tab w:val="num" w:pos="3306"/>
        </w:tabs>
        <w:ind w:left="3306" w:hanging="360"/>
      </w:pPr>
    </w:lvl>
    <w:lvl w:ilvl="4">
      <w:start w:val="1"/>
      <w:numFmt w:val="lowerLetter"/>
      <w:lvlText w:val="%5."/>
      <w:lvlJc w:val="left"/>
      <w:pPr>
        <w:tabs>
          <w:tab w:val="num" w:pos="4026"/>
        </w:tabs>
        <w:ind w:left="4026" w:hanging="360"/>
      </w:pPr>
    </w:lvl>
    <w:lvl w:ilvl="5">
      <w:start w:val="1"/>
      <w:numFmt w:val="lowerRoman"/>
      <w:lvlText w:val="%6."/>
      <w:lvlJc w:val="right"/>
      <w:pPr>
        <w:tabs>
          <w:tab w:val="num" w:pos="4746"/>
        </w:tabs>
        <w:ind w:left="4746" w:hanging="180"/>
      </w:pPr>
    </w:lvl>
    <w:lvl w:ilvl="6">
      <w:start w:val="1"/>
      <w:numFmt w:val="decimal"/>
      <w:lvlText w:val="%7."/>
      <w:lvlJc w:val="left"/>
      <w:pPr>
        <w:tabs>
          <w:tab w:val="num" w:pos="5466"/>
        </w:tabs>
        <w:ind w:left="5466" w:hanging="360"/>
      </w:pPr>
    </w:lvl>
    <w:lvl w:ilvl="7">
      <w:start w:val="1"/>
      <w:numFmt w:val="lowerLetter"/>
      <w:lvlText w:val="%8."/>
      <w:lvlJc w:val="left"/>
      <w:pPr>
        <w:tabs>
          <w:tab w:val="num" w:pos="6186"/>
        </w:tabs>
        <w:ind w:left="6186" w:hanging="360"/>
      </w:pPr>
    </w:lvl>
    <w:lvl w:ilvl="8">
      <w:start w:val="1"/>
      <w:numFmt w:val="lowerRoman"/>
      <w:lvlText w:val="%9."/>
      <w:lvlJc w:val="right"/>
      <w:pPr>
        <w:tabs>
          <w:tab w:val="num" w:pos="6906"/>
        </w:tabs>
        <w:ind w:left="6906" w:hanging="180"/>
      </w:pPr>
    </w:lvl>
  </w:abstractNum>
  <w:abstractNum w:abstractNumId="11" w15:restartNumberingAfterBreak="0">
    <w:nsid w:val="0000000B"/>
    <w:multiLevelType w:val="singleLevel"/>
    <w:tmpl w:val="0000000B"/>
    <w:name w:val="WW8Num11"/>
    <w:lvl w:ilvl="0">
      <w:start w:val="3"/>
      <w:numFmt w:val="upperRoman"/>
      <w:lvlText w:val="%1."/>
      <w:lvlJc w:val="right"/>
      <w:pPr>
        <w:tabs>
          <w:tab w:val="num" w:pos="708"/>
        </w:tabs>
        <w:ind w:left="1924" w:hanging="180"/>
      </w:pPr>
      <w:rPr>
        <w:rFonts w:hint="default"/>
        <w:b/>
        <w:bCs/>
      </w:rPr>
    </w:lvl>
  </w:abstractNum>
  <w:abstractNum w:abstractNumId="12" w15:restartNumberingAfterBreak="0">
    <w:nsid w:val="0000000C"/>
    <w:multiLevelType w:val="singleLevel"/>
    <w:tmpl w:val="0000000C"/>
    <w:name w:val="WW8Num12"/>
    <w:lvl w:ilvl="0">
      <w:start w:val="1"/>
      <w:numFmt w:val="upperRoman"/>
      <w:lvlText w:val="%1."/>
      <w:lvlJc w:val="right"/>
      <w:pPr>
        <w:tabs>
          <w:tab w:val="num" w:pos="708"/>
        </w:tabs>
        <w:ind w:left="1498" w:hanging="180"/>
      </w:pPr>
      <w:rPr>
        <w:rFonts w:hint="default"/>
        <w:b/>
        <w:sz w:val="28"/>
        <w:szCs w:val="28"/>
      </w:rPr>
    </w:lvl>
  </w:abstractNum>
  <w:abstractNum w:abstractNumId="13" w15:restartNumberingAfterBreak="0">
    <w:nsid w:val="0000000D"/>
    <w:multiLevelType w:val="singleLevel"/>
    <w:tmpl w:val="0000000D"/>
    <w:name w:val="WW8Num13"/>
    <w:lvl w:ilvl="0">
      <w:start w:val="357"/>
      <w:numFmt w:val="bullet"/>
      <w:lvlText w:val=""/>
      <w:lvlJc w:val="left"/>
      <w:pPr>
        <w:tabs>
          <w:tab w:val="num" w:pos="0"/>
        </w:tabs>
        <w:ind w:left="720" w:hanging="360"/>
      </w:pPr>
      <w:rPr>
        <w:rFonts w:ascii="Symbol" w:hAnsi="Symbol" w:cs="Times New Roman" w:hint="default"/>
        <w:color w:val="000000"/>
      </w:rPr>
    </w:lvl>
  </w:abstractNum>
  <w:abstractNum w:abstractNumId="14" w15:restartNumberingAfterBreak="0">
    <w:nsid w:val="0000000E"/>
    <w:multiLevelType w:val="singleLevel"/>
    <w:tmpl w:val="0000000E"/>
    <w:name w:val="WW8Num14"/>
    <w:lvl w:ilvl="0">
      <w:start w:val="2"/>
      <w:numFmt w:val="upperRoman"/>
      <w:lvlText w:val="%1."/>
      <w:lvlJc w:val="right"/>
      <w:pPr>
        <w:tabs>
          <w:tab w:val="num" w:pos="708"/>
        </w:tabs>
        <w:ind w:left="1924" w:hanging="180"/>
      </w:pPr>
      <w:rPr>
        <w:rFonts w:hint="default"/>
        <w:b/>
        <w:bCs/>
      </w:rPr>
    </w:lvl>
  </w:abstractNum>
  <w:abstractNum w:abstractNumId="15" w15:restartNumberingAfterBreak="0">
    <w:nsid w:val="0000000F"/>
    <w:multiLevelType w:val="singleLevel"/>
    <w:tmpl w:val="0000000F"/>
    <w:name w:val="WW8Num15"/>
    <w:lvl w:ilvl="0">
      <w:start w:val="1"/>
      <w:numFmt w:val="upperRoman"/>
      <w:lvlText w:val="%1."/>
      <w:lvlJc w:val="right"/>
      <w:pPr>
        <w:tabs>
          <w:tab w:val="num" w:pos="708"/>
        </w:tabs>
        <w:ind w:left="1924" w:hanging="180"/>
      </w:pPr>
      <w:rPr>
        <w:rFonts w:hint="default"/>
        <w:b/>
        <w:bCs/>
      </w:rPr>
    </w:lvl>
  </w:abstractNum>
  <w:abstractNum w:abstractNumId="16" w15:restartNumberingAfterBreak="0">
    <w:nsid w:val="00000010"/>
    <w:multiLevelType w:val="singleLevel"/>
    <w:tmpl w:val="00000010"/>
    <w:name w:val="WW8Num16"/>
    <w:lvl w:ilvl="0">
      <w:start w:val="2"/>
      <w:numFmt w:val="upperRoman"/>
      <w:lvlText w:val="%1."/>
      <w:lvlJc w:val="right"/>
      <w:pPr>
        <w:tabs>
          <w:tab w:val="num" w:pos="708"/>
        </w:tabs>
        <w:ind w:left="1287" w:hanging="180"/>
      </w:pPr>
      <w:rPr>
        <w:rFonts w:hint="default"/>
        <w:b/>
        <w:bCs/>
        <w:sz w:val="28"/>
        <w:szCs w:val="28"/>
      </w:rPr>
    </w:lvl>
  </w:abstractNum>
  <w:abstractNum w:abstractNumId="17" w15:restartNumberingAfterBreak="0">
    <w:nsid w:val="00000011"/>
    <w:multiLevelType w:val="singleLevel"/>
    <w:tmpl w:val="00000011"/>
    <w:name w:val="WW8Num17"/>
    <w:lvl w:ilvl="0">
      <w:start w:val="1"/>
      <w:numFmt w:val="upperRoman"/>
      <w:lvlText w:val="%1."/>
      <w:lvlJc w:val="right"/>
      <w:pPr>
        <w:tabs>
          <w:tab w:val="num" w:pos="708"/>
        </w:tabs>
        <w:ind w:left="1334" w:hanging="180"/>
      </w:pPr>
      <w:rPr>
        <w:b/>
        <w:sz w:val="28"/>
        <w:szCs w:val="28"/>
      </w:rPr>
    </w:lvl>
  </w:abstractNum>
  <w:abstractNum w:abstractNumId="18" w15:restartNumberingAfterBreak="0">
    <w:nsid w:val="005208AF"/>
    <w:multiLevelType w:val="hybridMultilevel"/>
    <w:tmpl w:val="AD621B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06DD6D1C"/>
    <w:multiLevelType w:val="hybridMultilevel"/>
    <w:tmpl w:val="07780B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0B2A7E8B"/>
    <w:multiLevelType w:val="hybridMultilevel"/>
    <w:tmpl w:val="3112FCEA"/>
    <w:lvl w:ilvl="0" w:tplc="6B5AEC88">
      <w:start w:val="1"/>
      <w:numFmt w:val="decimal"/>
      <w:lvlText w:val="%1-"/>
      <w:lvlJc w:val="left"/>
      <w:pPr>
        <w:ind w:left="720" w:hanging="360"/>
      </w:pPr>
      <w:rPr>
        <w:rFonts w:hint="default"/>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0D19310E"/>
    <w:multiLevelType w:val="hybridMultilevel"/>
    <w:tmpl w:val="4E16F4B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119B2B01"/>
    <w:multiLevelType w:val="singleLevel"/>
    <w:tmpl w:val="00000004"/>
    <w:lvl w:ilvl="0">
      <w:start w:val="2"/>
      <w:numFmt w:val="decimal"/>
      <w:lvlText w:val="%1."/>
      <w:lvlJc w:val="left"/>
      <w:pPr>
        <w:tabs>
          <w:tab w:val="num" w:pos="720"/>
        </w:tabs>
        <w:ind w:left="720" w:hanging="360"/>
      </w:pPr>
      <w:rPr>
        <w:rFonts w:hint="default"/>
        <w:b/>
        <w:bCs/>
        <w:i w:val="0"/>
        <w:color w:val="C00000"/>
      </w:rPr>
    </w:lvl>
  </w:abstractNum>
  <w:abstractNum w:abstractNumId="23" w15:restartNumberingAfterBreak="0">
    <w:nsid w:val="11D422DD"/>
    <w:multiLevelType w:val="hybridMultilevel"/>
    <w:tmpl w:val="24E025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1A78254C"/>
    <w:multiLevelType w:val="hybridMultilevel"/>
    <w:tmpl w:val="2DB62F42"/>
    <w:name w:val="WW8Num42"/>
    <w:lvl w:ilvl="0" w:tplc="84A659D8">
      <w:start w:val="10"/>
      <w:numFmt w:val="upperRoman"/>
      <w:lvlText w:val="%1."/>
      <w:lvlJc w:val="right"/>
      <w:pPr>
        <w:tabs>
          <w:tab w:val="num" w:pos="708"/>
        </w:tabs>
        <w:ind w:left="180" w:hanging="180"/>
      </w:pPr>
      <w:rPr>
        <w:rFonts w:hint="default"/>
        <w:b/>
        <w:bCs/>
        <w:sz w:val="28"/>
        <w:szCs w:val="28"/>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15:restartNumberingAfterBreak="0">
    <w:nsid w:val="21F73D05"/>
    <w:multiLevelType w:val="hybridMultilevel"/>
    <w:tmpl w:val="6FC6A0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226A065F"/>
    <w:multiLevelType w:val="singleLevel"/>
    <w:tmpl w:val="00000006"/>
    <w:lvl w:ilvl="0">
      <w:start w:val="1"/>
      <w:numFmt w:val="decimal"/>
      <w:lvlText w:val="%1."/>
      <w:lvlJc w:val="left"/>
      <w:pPr>
        <w:tabs>
          <w:tab w:val="num" w:pos="720"/>
        </w:tabs>
        <w:ind w:left="720" w:hanging="360"/>
      </w:pPr>
      <w:rPr>
        <w:rFonts w:hint="default"/>
        <w:b/>
        <w:i w:val="0"/>
        <w:color w:val="C00000"/>
      </w:rPr>
    </w:lvl>
  </w:abstractNum>
  <w:abstractNum w:abstractNumId="27" w15:restartNumberingAfterBreak="0">
    <w:nsid w:val="24DF2F87"/>
    <w:multiLevelType w:val="singleLevel"/>
    <w:tmpl w:val="00000006"/>
    <w:lvl w:ilvl="0">
      <w:start w:val="1"/>
      <w:numFmt w:val="decimal"/>
      <w:lvlText w:val="%1."/>
      <w:lvlJc w:val="left"/>
      <w:pPr>
        <w:tabs>
          <w:tab w:val="num" w:pos="720"/>
        </w:tabs>
        <w:ind w:left="720" w:hanging="360"/>
      </w:pPr>
      <w:rPr>
        <w:rFonts w:hint="default"/>
        <w:b/>
        <w:i w:val="0"/>
        <w:color w:val="C00000"/>
      </w:rPr>
    </w:lvl>
  </w:abstractNum>
  <w:abstractNum w:abstractNumId="28" w15:restartNumberingAfterBreak="0">
    <w:nsid w:val="281B4606"/>
    <w:multiLevelType w:val="hybridMultilevel"/>
    <w:tmpl w:val="10921D7C"/>
    <w:lvl w:ilvl="0" w:tplc="6B984826">
      <w:start w:val="2"/>
      <w:numFmt w:val="upperRoman"/>
      <w:lvlText w:val="%1."/>
      <w:lvlJc w:val="right"/>
      <w:pPr>
        <w:tabs>
          <w:tab w:val="num" w:pos="1287"/>
        </w:tabs>
        <w:ind w:left="1287" w:hanging="18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15:restartNumberingAfterBreak="0">
    <w:nsid w:val="2C9B6171"/>
    <w:multiLevelType w:val="hybridMultilevel"/>
    <w:tmpl w:val="FBE42742"/>
    <w:lvl w:ilvl="0" w:tplc="C1F09128">
      <w:start w:val="9"/>
      <w:numFmt w:val="upperRoman"/>
      <w:lvlText w:val="%1."/>
      <w:lvlJc w:val="right"/>
      <w:pPr>
        <w:tabs>
          <w:tab w:val="num" w:pos="1287"/>
        </w:tabs>
        <w:ind w:left="1287" w:hanging="18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15:restartNumberingAfterBreak="0">
    <w:nsid w:val="393A2E52"/>
    <w:multiLevelType w:val="singleLevel"/>
    <w:tmpl w:val="00000006"/>
    <w:lvl w:ilvl="0">
      <w:start w:val="1"/>
      <w:numFmt w:val="decimal"/>
      <w:lvlText w:val="%1."/>
      <w:lvlJc w:val="left"/>
      <w:pPr>
        <w:tabs>
          <w:tab w:val="num" w:pos="720"/>
        </w:tabs>
        <w:ind w:left="720" w:hanging="360"/>
      </w:pPr>
      <w:rPr>
        <w:rFonts w:hint="default"/>
        <w:b/>
        <w:i w:val="0"/>
        <w:color w:val="C00000"/>
      </w:rPr>
    </w:lvl>
  </w:abstractNum>
  <w:abstractNum w:abstractNumId="31" w15:restartNumberingAfterBreak="0">
    <w:nsid w:val="454C3FBA"/>
    <w:multiLevelType w:val="singleLevel"/>
    <w:tmpl w:val="00000006"/>
    <w:lvl w:ilvl="0">
      <w:start w:val="1"/>
      <w:numFmt w:val="decimal"/>
      <w:lvlText w:val="%1."/>
      <w:lvlJc w:val="left"/>
      <w:pPr>
        <w:tabs>
          <w:tab w:val="num" w:pos="720"/>
        </w:tabs>
        <w:ind w:left="720" w:hanging="360"/>
      </w:pPr>
      <w:rPr>
        <w:rFonts w:hint="default"/>
        <w:b/>
        <w:i w:val="0"/>
        <w:color w:val="C00000"/>
      </w:rPr>
    </w:lvl>
  </w:abstractNum>
  <w:abstractNum w:abstractNumId="32" w15:restartNumberingAfterBreak="0">
    <w:nsid w:val="4DFD3112"/>
    <w:multiLevelType w:val="hybridMultilevel"/>
    <w:tmpl w:val="344A80E4"/>
    <w:lvl w:ilvl="0" w:tplc="3FD0747A">
      <w:start w:val="1"/>
      <w:numFmt w:val="upperRoman"/>
      <w:lvlText w:val="%1."/>
      <w:lvlJc w:val="right"/>
      <w:pPr>
        <w:tabs>
          <w:tab w:val="num" w:pos="1334"/>
        </w:tabs>
        <w:ind w:left="1334" w:hanging="180"/>
      </w:pPr>
      <w:rPr>
        <w:b/>
      </w:rPr>
    </w:lvl>
    <w:lvl w:ilvl="1" w:tplc="041F0019" w:tentative="1">
      <w:start w:val="1"/>
      <w:numFmt w:val="lowerLetter"/>
      <w:lvlText w:val="%2."/>
      <w:lvlJc w:val="left"/>
      <w:pPr>
        <w:tabs>
          <w:tab w:val="num" w:pos="2054"/>
        </w:tabs>
        <w:ind w:left="2054" w:hanging="360"/>
      </w:pPr>
    </w:lvl>
    <w:lvl w:ilvl="2" w:tplc="041F001B" w:tentative="1">
      <w:start w:val="1"/>
      <w:numFmt w:val="lowerRoman"/>
      <w:lvlText w:val="%3."/>
      <w:lvlJc w:val="right"/>
      <w:pPr>
        <w:tabs>
          <w:tab w:val="num" w:pos="2774"/>
        </w:tabs>
        <w:ind w:left="2774" w:hanging="180"/>
      </w:pPr>
    </w:lvl>
    <w:lvl w:ilvl="3" w:tplc="041F000F" w:tentative="1">
      <w:start w:val="1"/>
      <w:numFmt w:val="decimal"/>
      <w:lvlText w:val="%4."/>
      <w:lvlJc w:val="left"/>
      <w:pPr>
        <w:tabs>
          <w:tab w:val="num" w:pos="3494"/>
        </w:tabs>
        <w:ind w:left="3494" w:hanging="360"/>
      </w:pPr>
    </w:lvl>
    <w:lvl w:ilvl="4" w:tplc="041F0019" w:tentative="1">
      <w:start w:val="1"/>
      <w:numFmt w:val="lowerLetter"/>
      <w:lvlText w:val="%5."/>
      <w:lvlJc w:val="left"/>
      <w:pPr>
        <w:tabs>
          <w:tab w:val="num" w:pos="4214"/>
        </w:tabs>
        <w:ind w:left="4214" w:hanging="360"/>
      </w:pPr>
    </w:lvl>
    <w:lvl w:ilvl="5" w:tplc="041F001B" w:tentative="1">
      <w:start w:val="1"/>
      <w:numFmt w:val="lowerRoman"/>
      <w:lvlText w:val="%6."/>
      <w:lvlJc w:val="right"/>
      <w:pPr>
        <w:tabs>
          <w:tab w:val="num" w:pos="4934"/>
        </w:tabs>
        <w:ind w:left="4934" w:hanging="180"/>
      </w:pPr>
    </w:lvl>
    <w:lvl w:ilvl="6" w:tplc="041F000F" w:tentative="1">
      <w:start w:val="1"/>
      <w:numFmt w:val="decimal"/>
      <w:lvlText w:val="%7."/>
      <w:lvlJc w:val="left"/>
      <w:pPr>
        <w:tabs>
          <w:tab w:val="num" w:pos="5654"/>
        </w:tabs>
        <w:ind w:left="5654" w:hanging="360"/>
      </w:pPr>
    </w:lvl>
    <w:lvl w:ilvl="7" w:tplc="041F0019" w:tentative="1">
      <w:start w:val="1"/>
      <w:numFmt w:val="lowerLetter"/>
      <w:lvlText w:val="%8."/>
      <w:lvlJc w:val="left"/>
      <w:pPr>
        <w:tabs>
          <w:tab w:val="num" w:pos="6374"/>
        </w:tabs>
        <w:ind w:left="6374" w:hanging="360"/>
      </w:pPr>
    </w:lvl>
    <w:lvl w:ilvl="8" w:tplc="041F001B" w:tentative="1">
      <w:start w:val="1"/>
      <w:numFmt w:val="lowerRoman"/>
      <w:lvlText w:val="%9."/>
      <w:lvlJc w:val="right"/>
      <w:pPr>
        <w:tabs>
          <w:tab w:val="num" w:pos="7094"/>
        </w:tabs>
        <w:ind w:left="7094" w:hanging="180"/>
      </w:pPr>
    </w:lvl>
  </w:abstractNum>
  <w:abstractNum w:abstractNumId="33" w15:restartNumberingAfterBreak="0">
    <w:nsid w:val="56703F41"/>
    <w:multiLevelType w:val="singleLevel"/>
    <w:tmpl w:val="00000006"/>
    <w:lvl w:ilvl="0">
      <w:start w:val="1"/>
      <w:numFmt w:val="decimal"/>
      <w:lvlText w:val="%1."/>
      <w:lvlJc w:val="left"/>
      <w:pPr>
        <w:tabs>
          <w:tab w:val="num" w:pos="720"/>
        </w:tabs>
        <w:ind w:left="720" w:hanging="360"/>
      </w:pPr>
      <w:rPr>
        <w:rFonts w:hint="default"/>
        <w:b/>
        <w:i w:val="0"/>
        <w:color w:val="C00000"/>
      </w:rPr>
    </w:lvl>
  </w:abstractNum>
  <w:abstractNum w:abstractNumId="34" w15:restartNumberingAfterBreak="0">
    <w:nsid w:val="575817C2"/>
    <w:multiLevelType w:val="hybridMultilevel"/>
    <w:tmpl w:val="67A6E66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5" w15:restartNumberingAfterBreak="0">
    <w:nsid w:val="60880D38"/>
    <w:multiLevelType w:val="hybridMultilevel"/>
    <w:tmpl w:val="C4D84E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766780E"/>
    <w:multiLevelType w:val="hybridMultilevel"/>
    <w:tmpl w:val="0C44E11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7" w15:restartNumberingAfterBreak="0">
    <w:nsid w:val="6A0C1FAB"/>
    <w:multiLevelType w:val="singleLevel"/>
    <w:tmpl w:val="00000006"/>
    <w:lvl w:ilvl="0">
      <w:start w:val="1"/>
      <w:numFmt w:val="decimal"/>
      <w:lvlText w:val="%1."/>
      <w:lvlJc w:val="left"/>
      <w:pPr>
        <w:tabs>
          <w:tab w:val="num" w:pos="720"/>
        </w:tabs>
        <w:ind w:left="720" w:hanging="360"/>
      </w:pPr>
      <w:rPr>
        <w:rFonts w:hint="default"/>
        <w:b/>
        <w:i w:val="0"/>
        <w:color w:val="C00000"/>
      </w:rPr>
    </w:lvl>
  </w:abstractNum>
  <w:abstractNum w:abstractNumId="38" w15:restartNumberingAfterBreak="0">
    <w:nsid w:val="6B100BB6"/>
    <w:multiLevelType w:val="hybridMultilevel"/>
    <w:tmpl w:val="006224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69F7E0B"/>
    <w:multiLevelType w:val="hybridMultilevel"/>
    <w:tmpl w:val="6F0C82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B6220F5"/>
    <w:multiLevelType w:val="multilevel"/>
    <w:tmpl w:val="4094F5CC"/>
    <w:styleLink w:val="WWNum7"/>
    <w:lvl w:ilvl="0">
      <w:start w:val="1"/>
      <w:numFmt w:val="upperLetter"/>
      <w:lvlText w:val="%1."/>
      <w:lvlJc w:val="left"/>
      <w:pPr>
        <w:ind w:left="720" w:hanging="360"/>
      </w:pPr>
      <w:rPr>
        <w:b/>
        <w:sz w:val="24"/>
        <w:szCs w:val="24"/>
      </w:rPr>
    </w:lvl>
    <w:lvl w:ilvl="1">
      <w:numFmt w:val="bullet"/>
      <w:lvlText w:val=""/>
      <w:lvlJc w:val="left"/>
      <w:pPr>
        <w:ind w:left="1080" w:firstLine="0"/>
      </w:pPr>
      <w:rPr>
        <w:rFonts w:ascii="Symbol" w:hAnsi="Symbol" w:cs="Symbol"/>
        <w:color w:val="C00000"/>
        <w:sz w:val="24"/>
        <w:szCs w:val="24"/>
        <w:lang w:eastAsia="tr-TR"/>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F052848"/>
    <w:multiLevelType w:val="hybridMultilevel"/>
    <w:tmpl w:val="037C185E"/>
    <w:lvl w:ilvl="0" w:tplc="041F0001">
      <w:start w:val="1"/>
      <w:numFmt w:val="bullet"/>
      <w:lvlText w:val=""/>
      <w:lvlJc w:val="left"/>
      <w:pPr>
        <w:ind w:left="1200" w:hanging="360"/>
      </w:pPr>
      <w:rPr>
        <w:rFonts w:ascii="Symbol" w:hAnsi="Symbol" w:hint="default"/>
      </w:rPr>
    </w:lvl>
    <w:lvl w:ilvl="1" w:tplc="041F0003" w:tentative="1">
      <w:start w:val="1"/>
      <w:numFmt w:val="bullet"/>
      <w:lvlText w:val="o"/>
      <w:lvlJc w:val="left"/>
      <w:pPr>
        <w:ind w:left="1920" w:hanging="360"/>
      </w:pPr>
      <w:rPr>
        <w:rFonts w:ascii="Courier New" w:hAnsi="Courier New" w:cs="Courier New" w:hint="default"/>
      </w:rPr>
    </w:lvl>
    <w:lvl w:ilvl="2" w:tplc="041F0005" w:tentative="1">
      <w:start w:val="1"/>
      <w:numFmt w:val="bullet"/>
      <w:lvlText w:val=""/>
      <w:lvlJc w:val="left"/>
      <w:pPr>
        <w:ind w:left="2640" w:hanging="360"/>
      </w:pPr>
      <w:rPr>
        <w:rFonts w:ascii="Wingdings" w:hAnsi="Wingdings" w:hint="default"/>
      </w:rPr>
    </w:lvl>
    <w:lvl w:ilvl="3" w:tplc="041F0001" w:tentative="1">
      <w:start w:val="1"/>
      <w:numFmt w:val="bullet"/>
      <w:lvlText w:val=""/>
      <w:lvlJc w:val="left"/>
      <w:pPr>
        <w:ind w:left="3360" w:hanging="360"/>
      </w:pPr>
      <w:rPr>
        <w:rFonts w:ascii="Symbol" w:hAnsi="Symbol" w:hint="default"/>
      </w:rPr>
    </w:lvl>
    <w:lvl w:ilvl="4" w:tplc="041F0003" w:tentative="1">
      <w:start w:val="1"/>
      <w:numFmt w:val="bullet"/>
      <w:lvlText w:val="o"/>
      <w:lvlJc w:val="left"/>
      <w:pPr>
        <w:ind w:left="4080" w:hanging="360"/>
      </w:pPr>
      <w:rPr>
        <w:rFonts w:ascii="Courier New" w:hAnsi="Courier New" w:cs="Courier New" w:hint="default"/>
      </w:rPr>
    </w:lvl>
    <w:lvl w:ilvl="5" w:tplc="041F0005" w:tentative="1">
      <w:start w:val="1"/>
      <w:numFmt w:val="bullet"/>
      <w:lvlText w:val=""/>
      <w:lvlJc w:val="left"/>
      <w:pPr>
        <w:ind w:left="4800" w:hanging="360"/>
      </w:pPr>
      <w:rPr>
        <w:rFonts w:ascii="Wingdings" w:hAnsi="Wingdings" w:hint="default"/>
      </w:rPr>
    </w:lvl>
    <w:lvl w:ilvl="6" w:tplc="041F0001" w:tentative="1">
      <w:start w:val="1"/>
      <w:numFmt w:val="bullet"/>
      <w:lvlText w:val=""/>
      <w:lvlJc w:val="left"/>
      <w:pPr>
        <w:ind w:left="5520" w:hanging="360"/>
      </w:pPr>
      <w:rPr>
        <w:rFonts w:ascii="Symbol" w:hAnsi="Symbol" w:hint="default"/>
      </w:rPr>
    </w:lvl>
    <w:lvl w:ilvl="7" w:tplc="041F0003" w:tentative="1">
      <w:start w:val="1"/>
      <w:numFmt w:val="bullet"/>
      <w:lvlText w:val="o"/>
      <w:lvlJc w:val="left"/>
      <w:pPr>
        <w:ind w:left="6240" w:hanging="360"/>
      </w:pPr>
      <w:rPr>
        <w:rFonts w:ascii="Courier New" w:hAnsi="Courier New" w:cs="Courier New" w:hint="default"/>
      </w:rPr>
    </w:lvl>
    <w:lvl w:ilvl="8" w:tplc="041F0005" w:tentative="1">
      <w:start w:val="1"/>
      <w:numFmt w:val="bullet"/>
      <w:lvlText w:val=""/>
      <w:lvlJc w:val="left"/>
      <w:pPr>
        <w:ind w:left="696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29"/>
  </w:num>
  <w:num w:numId="19">
    <w:abstractNumId w:val="24"/>
  </w:num>
  <w:num w:numId="20">
    <w:abstractNumId w:val="32"/>
  </w:num>
  <w:num w:numId="21">
    <w:abstractNumId w:val="28"/>
  </w:num>
  <w:num w:numId="22">
    <w:abstractNumId w:val="26"/>
  </w:num>
  <w:num w:numId="23">
    <w:abstractNumId w:val="20"/>
  </w:num>
  <w:num w:numId="24">
    <w:abstractNumId w:val="0"/>
  </w:num>
  <w:num w:numId="25">
    <w:abstractNumId w:val="25"/>
  </w:num>
  <w:num w:numId="26">
    <w:abstractNumId w:val="35"/>
  </w:num>
  <w:num w:numId="27">
    <w:abstractNumId w:val="18"/>
  </w:num>
  <w:num w:numId="28">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num>
  <w:num w:numId="30">
    <w:abstractNumId w:val="23"/>
  </w:num>
  <w:num w:numId="31">
    <w:abstractNumId w:val="31"/>
  </w:num>
  <w:num w:numId="32">
    <w:abstractNumId w:val="21"/>
  </w:num>
  <w:num w:numId="33">
    <w:abstractNumId w:val="27"/>
  </w:num>
  <w:num w:numId="34">
    <w:abstractNumId w:val="19"/>
  </w:num>
  <w:num w:numId="35">
    <w:abstractNumId w:val="36"/>
  </w:num>
  <w:num w:numId="36">
    <w:abstractNumId w:val="38"/>
  </w:num>
  <w:num w:numId="37">
    <w:abstractNumId w:val="41"/>
  </w:num>
  <w:num w:numId="38">
    <w:abstractNumId w:val="34"/>
  </w:num>
  <w:num w:numId="39">
    <w:abstractNumId w:val="39"/>
  </w:num>
  <w:num w:numId="40">
    <w:abstractNumId w:val="37"/>
  </w:num>
  <w:num w:numId="41">
    <w:abstractNumId w:val="22"/>
  </w:num>
  <w:num w:numId="42">
    <w:abstractNumId w:val="30"/>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isplayBackgroundShape/>
  <w:embedSystemFonts/>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22D"/>
    <w:rsid w:val="00003214"/>
    <w:rsid w:val="00003C94"/>
    <w:rsid w:val="00004C29"/>
    <w:rsid w:val="000127B8"/>
    <w:rsid w:val="000142CC"/>
    <w:rsid w:val="0001748E"/>
    <w:rsid w:val="000245E3"/>
    <w:rsid w:val="00024AD4"/>
    <w:rsid w:val="00024DA6"/>
    <w:rsid w:val="000312D7"/>
    <w:rsid w:val="00031A3D"/>
    <w:rsid w:val="000341D2"/>
    <w:rsid w:val="00035A03"/>
    <w:rsid w:val="0004094E"/>
    <w:rsid w:val="00042773"/>
    <w:rsid w:val="000442EC"/>
    <w:rsid w:val="00044457"/>
    <w:rsid w:val="000452AC"/>
    <w:rsid w:val="000464C0"/>
    <w:rsid w:val="00050465"/>
    <w:rsid w:val="00051961"/>
    <w:rsid w:val="0005428A"/>
    <w:rsid w:val="000549DB"/>
    <w:rsid w:val="00055BB4"/>
    <w:rsid w:val="0005754F"/>
    <w:rsid w:val="00061956"/>
    <w:rsid w:val="00063A8F"/>
    <w:rsid w:val="00066B53"/>
    <w:rsid w:val="000706D8"/>
    <w:rsid w:val="00071302"/>
    <w:rsid w:val="0007290C"/>
    <w:rsid w:val="00073638"/>
    <w:rsid w:val="000743F0"/>
    <w:rsid w:val="00075B5D"/>
    <w:rsid w:val="00076CE7"/>
    <w:rsid w:val="00077EFD"/>
    <w:rsid w:val="0009069D"/>
    <w:rsid w:val="000920AB"/>
    <w:rsid w:val="00093848"/>
    <w:rsid w:val="00093C95"/>
    <w:rsid w:val="000A58CC"/>
    <w:rsid w:val="000A68B8"/>
    <w:rsid w:val="000B4B20"/>
    <w:rsid w:val="000B4BA6"/>
    <w:rsid w:val="000C1981"/>
    <w:rsid w:val="000C3343"/>
    <w:rsid w:val="000C553D"/>
    <w:rsid w:val="000D56EE"/>
    <w:rsid w:val="000E20B9"/>
    <w:rsid w:val="000E24EE"/>
    <w:rsid w:val="000E5A25"/>
    <w:rsid w:val="000F49F2"/>
    <w:rsid w:val="000F5BFD"/>
    <w:rsid w:val="000F6705"/>
    <w:rsid w:val="000F69C9"/>
    <w:rsid w:val="001013C6"/>
    <w:rsid w:val="0011211A"/>
    <w:rsid w:val="00112B77"/>
    <w:rsid w:val="00117B67"/>
    <w:rsid w:val="001218EA"/>
    <w:rsid w:val="00124224"/>
    <w:rsid w:val="001250DA"/>
    <w:rsid w:val="00131F9B"/>
    <w:rsid w:val="00134294"/>
    <w:rsid w:val="00134F49"/>
    <w:rsid w:val="00136C88"/>
    <w:rsid w:val="00136CD3"/>
    <w:rsid w:val="0014109D"/>
    <w:rsid w:val="0014178B"/>
    <w:rsid w:val="00144511"/>
    <w:rsid w:val="0014578D"/>
    <w:rsid w:val="00146833"/>
    <w:rsid w:val="001473D7"/>
    <w:rsid w:val="00147F78"/>
    <w:rsid w:val="001546E9"/>
    <w:rsid w:val="00155903"/>
    <w:rsid w:val="001572D9"/>
    <w:rsid w:val="00157D7A"/>
    <w:rsid w:val="00162014"/>
    <w:rsid w:val="001622D5"/>
    <w:rsid w:val="00162AF7"/>
    <w:rsid w:val="00163B18"/>
    <w:rsid w:val="00163E08"/>
    <w:rsid w:val="001678C4"/>
    <w:rsid w:val="00171FCB"/>
    <w:rsid w:val="00173FCC"/>
    <w:rsid w:val="00174515"/>
    <w:rsid w:val="00175192"/>
    <w:rsid w:val="00175991"/>
    <w:rsid w:val="00175AB2"/>
    <w:rsid w:val="0018234D"/>
    <w:rsid w:val="00182993"/>
    <w:rsid w:val="0018322A"/>
    <w:rsid w:val="00184A56"/>
    <w:rsid w:val="00185342"/>
    <w:rsid w:val="0018558A"/>
    <w:rsid w:val="00190038"/>
    <w:rsid w:val="00190DD5"/>
    <w:rsid w:val="00191CD1"/>
    <w:rsid w:val="0019229A"/>
    <w:rsid w:val="0019735D"/>
    <w:rsid w:val="001A075E"/>
    <w:rsid w:val="001A11C3"/>
    <w:rsid w:val="001A5356"/>
    <w:rsid w:val="001B087A"/>
    <w:rsid w:val="001B08F3"/>
    <w:rsid w:val="001B165C"/>
    <w:rsid w:val="001B1DB1"/>
    <w:rsid w:val="001B4972"/>
    <w:rsid w:val="001D64A3"/>
    <w:rsid w:val="001D7657"/>
    <w:rsid w:val="001D7B6B"/>
    <w:rsid w:val="001E2541"/>
    <w:rsid w:val="001E3E59"/>
    <w:rsid w:val="001E5364"/>
    <w:rsid w:val="001E54CC"/>
    <w:rsid w:val="001E7BFA"/>
    <w:rsid w:val="001E7E85"/>
    <w:rsid w:val="001F13DC"/>
    <w:rsid w:val="001F1E41"/>
    <w:rsid w:val="001F371E"/>
    <w:rsid w:val="001F57A8"/>
    <w:rsid w:val="001F62CE"/>
    <w:rsid w:val="00201A71"/>
    <w:rsid w:val="0020399F"/>
    <w:rsid w:val="0020559D"/>
    <w:rsid w:val="00205FAF"/>
    <w:rsid w:val="00207DB5"/>
    <w:rsid w:val="002159A6"/>
    <w:rsid w:val="00216F9E"/>
    <w:rsid w:val="0022215A"/>
    <w:rsid w:val="00224D37"/>
    <w:rsid w:val="002251C9"/>
    <w:rsid w:val="00226184"/>
    <w:rsid w:val="00227806"/>
    <w:rsid w:val="002337BA"/>
    <w:rsid w:val="00235524"/>
    <w:rsid w:val="002358E0"/>
    <w:rsid w:val="00236CA1"/>
    <w:rsid w:val="00245F7A"/>
    <w:rsid w:val="00247DC4"/>
    <w:rsid w:val="002520ED"/>
    <w:rsid w:val="0025477E"/>
    <w:rsid w:val="00257866"/>
    <w:rsid w:val="0025794C"/>
    <w:rsid w:val="00257982"/>
    <w:rsid w:val="00262759"/>
    <w:rsid w:val="00263718"/>
    <w:rsid w:val="00263728"/>
    <w:rsid w:val="002637F8"/>
    <w:rsid w:val="00266B4B"/>
    <w:rsid w:val="002676F4"/>
    <w:rsid w:val="00275651"/>
    <w:rsid w:val="0028012E"/>
    <w:rsid w:val="002855A8"/>
    <w:rsid w:val="00293CCC"/>
    <w:rsid w:val="0029753D"/>
    <w:rsid w:val="002979C5"/>
    <w:rsid w:val="00297EC6"/>
    <w:rsid w:val="002A0C4D"/>
    <w:rsid w:val="002A10AD"/>
    <w:rsid w:val="002A15D9"/>
    <w:rsid w:val="002A2835"/>
    <w:rsid w:val="002A3472"/>
    <w:rsid w:val="002A5C87"/>
    <w:rsid w:val="002A76DB"/>
    <w:rsid w:val="002B288B"/>
    <w:rsid w:val="002B2D56"/>
    <w:rsid w:val="002B4840"/>
    <w:rsid w:val="002B4A4F"/>
    <w:rsid w:val="002C2A94"/>
    <w:rsid w:val="002C4BB5"/>
    <w:rsid w:val="002D0585"/>
    <w:rsid w:val="002D4038"/>
    <w:rsid w:val="002D41E9"/>
    <w:rsid w:val="002D586E"/>
    <w:rsid w:val="002D6F4B"/>
    <w:rsid w:val="002D74BE"/>
    <w:rsid w:val="002D7C24"/>
    <w:rsid w:val="002E3C8D"/>
    <w:rsid w:val="002E3F1C"/>
    <w:rsid w:val="002E53F6"/>
    <w:rsid w:val="002E5A44"/>
    <w:rsid w:val="002E72BE"/>
    <w:rsid w:val="002F5A24"/>
    <w:rsid w:val="00304430"/>
    <w:rsid w:val="00304CFD"/>
    <w:rsid w:val="003066AB"/>
    <w:rsid w:val="00306BA0"/>
    <w:rsid w:val="00311240"/>
    <w:rsid w:val="00315BB2"/>
    <w:rsid w:val="003163B8"/>
    <w:rsid w:val="0031729E"/>
    <w:rsid w:val="00320334"/>
    <w:rsid w:val="003208B2"/>
    <w:rsid w:val="00324AE0"/>
    <w:rsid w:val="00325B4E"/>
    <w:rsid w:val="00325D20"/>
    <w:rsid w:val="00326431"/>
    <w:rsid w:val="00327037"/>
    <w:rsid w:val="00337E4B"/>
    <w:rsid w:val="00340B0D"/>
    <w:rsid w:val="00341F87"/>
    <w:rsid w:val="00342FFC"/>
    <w:rsid w:val="00343235"/>
    <w:rsid w:val="00355E92"/>
    <w:rsid w:val="003569AB"/>
    <w:rsid w:val="003604F7"/>
    <w:rsid w:val="00360553"/>
    <w:rsid w:val="00361557"/>
    <w:rsid w:val="003625D9"/>
    <w:rsid w:val="0036263F"/>
    <w:rsid w:val="00364380"/>
    <w:rsid w:val="00365299"/>
    <w:rsid w:val="0036690F"/>
    <w:rsid w:val="00371223"/>
    <w:rsid w:val="003712F0"/>
    <w:rsid w:val="00372743"/>
    <w:rsid w:val="003735F5"/>
    <w:rsid w:val="00373B37"/>
    <w:rsid w:val="0038039B"/>
    <w:rsid w:val="00381B25"/>
    <w:rsid w:val="0038336B"/>
    <w:rsid w:val="003851D8"/>
    <w:rsid w:val="003860FD"/>
    <w:rsid w:val="003B1F04"/>
    <w:rsid w:val="003B241B"/>
    <w:rsid w:val="003B322C"/>
    <w:rsid w:val="003B5E29"/>
    <w:rsid w:val="003B60D2"/>
    <w:rsid w:val="003B621F"/>
    <w:rsid w:val="003B626E"/>
    <w:rsid w:val="003C3DA8"/>
    <w:rsid w:val="003C6A77"/>
    <w:rsid w:val="003D079A"/>
    <w:rsid w:val="003D4AC4"/>
    <w:rsid w:val="003D752E"/>
    <w:rsid w:val="003E5AFD"/>
    <w:rsid w:val="003E5E80"/>
    <w:rsid w:val="003E7DAC"/>
    <w:rsid w:val="003F0B43"/>
    <w:rsid w:val="003F1849"/>
    <w:rsid w:val="003F267B"/>
    <w:rsid w:val="003F34C4"/>
    <w:rsid w:val="003F48C3"/>
    <w:rsid w:val="003F7977"/>
    <w:rsid w:val="0040183B"/>
    <w:rsid w:val="004023EF"/>
    <w:rsid w:val="004038AA"/>
    <w:rsid w:val="00404860"/>
    <w:rsid w:val="004052CC"/>
    <w:rsid w:val="00406ADE"/>
    <w:rsid w:val="00407D60"/>
    <w:rsid w:val="0041004E"/>
    <w:rsid w:val="00412018"/>
    <w:rsid w:val="00415E35"/>
    <w:rsid w:val="00420104"/>
    <w:rsid w:val="0042278F"/>
    <w:rsid w:val="00425823"/>
    <w:rsid w:val="0042604F"/>
    <w:rsid w:val="00434FBA"/>
    <w:rsid w:val="00444DF7"/>
    <w:rsid w:val="00450292"/>
    <w:rsid w:val="0045164E"/>
    <w:rsid w:val="00454345"/>
    <w:rsid w:val="0046076A"/>
    <w:rsid w:val="00463003"/>
    <w:rsid w:val="004633DF"/>
    <w:rsid w:val="00464A11"/>
    <w:rsid w:val="00465901"/>
    <w:rsid w:val="00475509"/>
    <w:rsid w:val="0047782E"/>
    <w:rsid w:val="0047793F"/>
    <w:rsid w:val="00480B71"/>
    <w:rsid w:val="00481B26"/>
    <w:rsid w:val="0048405E"/>
    <w:rsid w:val="00484228"/>
    <w:rsid w:val="004857FE"/>
    <w:rsid w:val="00485E54"/>
    <w:rsid w:val="00492A42"/>
    <w:rsid w:val="00494F04"/>
    <w:rsid w:val="00495A83"/>
    <w:rsid w:val="004970AD"/>
    <w:rsid w:val="00497788"/>
    <w:rsid w:val="004A2A65"/>
    <w:rsid w:val="004A78BC"/>
    <w:rsid w:val="004A79D9"/>
    <w:rsid w:val="004B40C2"/>
    <w:rsid w:val="004B6782"/>
    <w:rsid w:val="004B68B4"/>
    <w:rsid w:val="004B6F4F"/>
    <w:rsid w:val="004C480B"/>
    <w:rsid w:val="004C59C4"/>
    <w:rsid w:val="004C62E8"/>
    <w:rsid w:val="004C6589"/>
    <w:rsid w:val="004C6D2A"/>
    <w:rsid w:val="004D3DD2"/>
    <w:rsid w:val="004E4263"/>
    <w:rsid w:val="004E4E3D"/>
    <w:rsid w:val="004E719C"/>
    <w:rsid w:val="004F215C"/>
    <w:rsid w:val="004F22D1"/>
    <w:rsid w:val="004F28A5"/>
    <w:rsid w:val="004F2A4C"/>
    <w:rsid w:val="004F302C"/>
    <w:rsid w:val="004F42F2"/>
    <w:rsid w:val="00501D0C"/>
    <w:rsid w:val="005029CF"/>
    <w:rsid w:val="0050390C"/>
    <w:rsid w:val="00507D6D"/>
    <w:rsid w:val="00514177"/>
    <w:rsid w:val="00522570"/>
    <w:rsid w:val="00526773"/>
    <w:rsid w:val="005314DD"/>
    <w:rsid w:val="0053289A"/>
    <w:rsid w:val="00537C04"/>
    <w:rsid w:val="0054165E"/>
    <w:rsid w:val="00544566"/>
    <w:rsid w:val="00545A54"/>
    <w:rsid w:val="00546870"/>
    <w:rsid w:val="005478CD"/>
    <w:rsid w:val="00550C15"/>
    <w:rsid w:val="00551E18"/>
    <w:rsid w:val="00555070"/>
    <w:rsid w:val="005564FE"/>
    <w:rsid w:val="00556EB1"/>
    <w:rsid w:val="00561655"/>
    <w:rsid w:val="00566E43"/>
    <w:rsid w:val="005712E3"/>
    <w:rsid w:val="0057182E"/>
    <w:rsid w:val="00571977"/>
    <w:rsid w:val="005734DC"/>
    <w:rsid w:val="005744A0"/>
    <w:rsid w:val="00574E67"/>
    <w:rsid w:val="00581D91"/>
    <w:rsid w:val="00582B70"/>
    <w:rsid w:val="005838F8"/>
    <w:rsid w:val="00587388"/>
    <w:rsid w:val="00590E90"/>
    <w:rsid w:val="00591C24"/>
    <w:rsid w:val="00595C2C"/>
    <w:rsid w:val="005A42D4"/>
    <w:rsid w:val="005A51E8"/>
    <w:rsid w:val="005A66F6"/>
    <w:rsid w:val="005B28F8"/>
    <w:rsid w:val="005B30F4"/>
    <w:rsid w:val="005B5364"/>
    <w:rsid w:val="005C142B"/>
    <w:rsid w:val="005C1F6C"/>
    <w:rsid w:val="005C2A51"/>
    <w:rsid w:val="005C49C0"/>
    <w:rsid w:val="005C687E"/>
    <w:rsid w:val="005C7249"/>
    <w:rsid w:val="005C769A"/>
    <w:rsid w:val="005D25CE"/>
    <w:rsid w:val="005D3666"/>
    <w:rsid w:val="005D3DA0"/>
    <w:rsid w:val="005D44D0"/>
    <w:rsid w:val="005E1E59"/>
    <w:rsid w:val="005E5C61"/>
    <w:rsid w:val="005F0448"/>
    <w:rsid w:val="005F0838"/>
    <w:rsid w:val="005F1A02"/>
    <w:rsid w:val="005F1E0E"/>
    <w:rsid w:val="005F2E33"/>
    <w:rsid w:val="005F6270"/>
    <w:rsid w:val="005F7277"/>
    <w:rsid w:val="00600639"/>
    <w:rsid w:val="00602004"/>
    <w:rsid w:val="00603CBA"/>
    <w:rsid w:val="006058B8"/>
    <w:rsid w:val="006127EC"/>
    <w:rsid w:val="00613BBA"/>
    <w:rsid w:val="00615AF5"/>
    <w:rsid w:val="00616938"/>
    <w:rsid w:val="00630728"/>
    <w:rsid w:val="00633F44"/>
    <w:rsid w:val="00634DA4"/>
    <w:rsid w:val="006407C0"/>
    <w:rsid w:val="00640872"/>
    <w:rsid w:val="00641273"/>
    <w:rsid w:val="006413D8"/>
    <w:rsid w:val="00641513"/>
    <w:rsid w:val="0064729E"/>
    <w:rsid w:val="0064739B"/>
    <w:rsid w:val="00651D12"/>
    <w:rsid w:val="00652ABF"/>
    <w:rsid w:val="00652ACD"/>
    <w:rsid w:val="00656772"/>
    <w:rsid w:val="006600D5"/>
    <w:rsid w:val="00662CB5"/>
    <w:rsid w:val="006631CE"/>
    <w:rsid w:val="00671CAD"/>
    <w:rsid w:val="00677824"/>
    <w:rsid w:val="00682065"/>
    <w:rsid w:val="006842A0"/>
    <w:rsid w:val="00686640"/>
    <w:rsid w:val="00686766"/>
    <w:rsid w:val="00691530"/>
    <w:rsid w:val="0069184F"/>
    <w:rsid w:val="006925C1"/>
    <w:rsid w:val="006940F1"/>
    <w:rsid w:val="006958A8"/>
    <w:rsid w:val="006A1A49"/>
    <w:rsid w:val="006A65B4"/>
    <w:rsid w:val="006B4479"/>
    <w:rsid w:val="006B5A7D"/>
    <w:rsid w:val="006B605A"/>
    <w:rsid w:val="006B60B3"/>
    <w:rsid w:val="006C0570"/>
    <w:rsid w:val="006C7A56"/>
    <w:rsid w:val="006D4773"/>
    <w:rsid w:val="006E038F"/>
    <w:rsid w:val="006F160D"/>
    <w:rsid w:val="006F497C"/>
    <w:rsid w:val="006F52F8"/>
    <w:rsid w:val="006F68A8"/>
    <w:rsid w:val="006F7E4D"/>
    <w:rsid w:val="006F7FA7"/>
    <w:rsid w:val="0070034E"/>
    <w:rsid w:val="007011CB"/>
    <w:rsid w:val="00707B67"/>
    <w:rsid w:val="0071057C"/>
    <w:rsid w:val="0071276A"/>
    <w:rsid w:val="00715D70"/>
    <w:rsid w:val="00716836"/>
    <w:rsid w:val="007302F9"/>
    <w:rsid w:val="00730ED7"/>
    <w:rsid w:val="007433D5"/>
    <w:rsid w:val="0075352F"/>
    <w:rsid w:val="00755A21"/>
    <w:rsid w:val="00756AC4"/>
    <w:rsid w:val="007573F0"/>
    <w:rsid w:val="007646EB"/>
    <w:rsid w:val="007659C2"/>
    <w:rsid w:val="00770857"/>
    <w:rsid w:val="00770FEE"/>
    <w:rsid w:val="00775AD8"/>
    <w:rsid w:val="0078023E"/>
    <w:rsid w:val="007812BD"/>
    <w:rsid w:val="00784189"/>
    <w:rsid w:val="007870BD"/>
    <w:rsid w:val="0078797A"/>
    <w:rsid w:val="00791284"/>
    <w:rsid w:val="00791356"/>
    <w:rsid w:val="00792B31"/>
    <w:rsid w:val="00793E08"/>
    <w:rsid w:val="00796AEF"/>
    <w:rsid w:val="007979D4"/>
    <w:rsid w:val="007A5DB0"/>
    <w:rsid w:val="007B21BA"/>
    <w:rsid w:val="007B3A86"/>
    <w:rsid w:val="007B4D09"/>
    <w:rsid w:val="007B75F4"/>
    <w:rsid w:val="007B7606"/>
    <w:rsid w:val="007C2509"/>
    <w:rsid w:val="007C2A59"/>
    <w:rsid w:val="007C34AD"/>
    <w:rsid w:val="007C4CF3"/>
    <w:rsid w:val="007C59F3"/>
    <w:rsid w:val="007D39A0"/>
    <w:rsid w:val="007D4CAB"/>
    <w:rsid w:val="007D5F77"/>
    <w:rsid w:val="007D6991"/>
    <w:rsid w:val="007E0A65"/>
    <w:rsid w:val="007E5933"/>
    <w:rsid w:val="007F2571"/>
    <w:rsid w:val="007F2AE8"/>
    <w:rsid w:val="007F5422"/>
    <w:rsid w:val="00801479"/>
    <w:rsid w:val="008041DA"/>
    <w:rsid w:val="00805799"/>
    <w:rsid w:val="008057FE"/>
    <w:rsid w:val="008064AB"/>
    <w:rsid w:val="00806519"/>
    <w:rsid w:val="00807086"/>
    <w:rsid w:val="00810043"/>
    <w:rsid w:val="00812C92"/>
    <w:rsid w:val="0081328C"/>
    <w:rsid w:val="00816E85"/>
    <w:rsid w:val="00817405"/>
    <w:rsid w:val="008232B8"/>
    <w:rsid w:val="008252C4"/>
    <w:rsid w:val="008259D5"/>
    <w:rsid w:val="00825E24"/>
    <w:rsid w:val="00826666"/>
    <w:rsid w:val="00830E68"/>
    <w:rsid w:val="0083177B"/>
    <w:rsid w:val="008317DA"/>
    <w:rsid w:val="00834F90"/>
    <w:rsid w:val="00844E3C"/>
    <w:rsid w:val="00850245"/>
    <w:rsid w:val="0085201B"/>
    <w:rsid w:val="00863E2E"/>
    <w:rsid w:val="008645C3"/>
    <w:rsid w:val="00867BCA"/>
    <w:rsid w:val="00871960"/>
    <w:rsid w:val="00871FF6"/>
    <w:rsid w:val="00873A1D"/>
    <w:rsid w:val="008751E2"/>
    <w:rsid w:val="008765CD"/>
    <w:rsid w:val="00876A9E"/>
    <w:rsid w:val="00882D99"/>
    <w:rsid w:val="00882E8E"/>
    <w:rsid w:val="00884FC6"/>
    <w:rsid w:val="0088659A"/>
    <w:rsid w:val="008867A7"/>
    <w:rsid w:val="008914EB"/>
    <w:rsid w:val="008919F2"/>
    <w:rsid w:val="00892052"/>
    <w:rsid w:val="008929BC"/>
    <w:rsid w:val="00895F59"/>
    <w:rsid w:val="00897D45"/>
    <w:rsid w:val="008A0661"/>
    <w:rsid w:val="008A6A80"/>
    <w:rsid w:val="008A74F2"/>
    <w:rsid w:val="008B2723"/>
    <w:rsid w:val="008B4A5F"/>
    <w:rsid w:val="008B5535"/>
    <w:rsid w:val="008B64FD"/>
    <w:rsid w:val="008C378D"/>
    <w:rsid w:val="008C52A8"/>
    <w:rsid w:val="008D1B05"/>
    <w:rsid w:val="008D31B0"/>
    <w:rsid w:val="008D5229"/>
    <w:rsid w:val="008D7131"/>
    <w:rsid w:val="008E74F7"/>
    <w:rsid w:val="008F18EB"/>
    <w:rsid w:val="008F24D9"/>
    <w:rsid w:val="008F2C01"/>
    <w:rsid w:val="008F3E64"/>
    <w:rsid w:val="008F3FCB"/>
    <w:rsid w:val="008F48B6"/>
    <w:rsid w:val="008F4F98"/>
    <w:rsid w:val="008F66EF"/>
    <w:rsid w:val="00902DD8"/>
    <w:rsid w:val="00903FAF"/>
    <w:rsid w:val="00904017"/>
    <w:rsid w:val="009050E9"/>
    <w:rsid w:val="0090795C"/>
    <w:rsid w:val="009120C2"/>
    <w:rsid w:val="009145DD"/>
    <w:rsid w:val="00920E6F"/>
    <w:rsid w:val="00921881"/>
    <w:rsid w:val="00923289"/>
    <w:rsid w:val="00925607"/>
    <w:rsid w:val="0093048A"/>
    <w:rsid w:val="009320E4"/>
    <w:rsid w:val="00934B20"/>
    <w:rsid w:val="009352BC"/>
    <w:rsid w:val="009406B0"/>
    <w:rsid w:val="009407D4"/>
    <w:rsid w:val="00941665"/>
    <w:rsid w:val="009428B6"/>
    <w:rsid w:val="00943263"/>
    <w:rsid w:val="00960D71"/>
    <w:rsid w:val="00961E93"/>
    <w:rsid w:val="0096271F"/>
    <w:rsid w:val="009651BF"/>
    <w:rsid w:val="00971A2E"/>
    <w:rsid w:val="00972618"/>
    <w:rsid w:val="00972877"/>
    <w:rsid w:val="00972966"/>
    <w:rsid w:val="009729C9"/>
    <w:rsid w:val="00973A34"/>
    <w:rsid w:val="009766F9"/>
    <w:rsid w:val="00977364"/>
    <w:rsid w:val="009805BE"/>
    <w:rsid w:val="00980C01"/>
    <w:rsid w:val="00981742"/>
    <w:rsid w:val="00981C48"/>
    <w:rsid w:val="009823F1"/>
    <w:rsid w:val="00983BD0"/>
    <w:rsid w:val="00984258"/>
    <w:rsid w:val="00992765"/>
    <w:rsid w:val="009930D4"/>
    <w:rsid w:val="009933FB"/>
    <w:rsid w:val="00995E95"/>
    <w:rsid w:val="009A0173"/>
    <w:rsid w:val="009A0CB4"/>
    <w:rsid w:val="009A1F4D"/>
    <w:rsid w:val="009A32B1"/>
    <w:rsid w:val="009A6647"/>
    <w:rsid w:val="009B0ABD"/>
    <w:rsid w:val="009B735C"/>
    <w:rsid w:val="009B743C"/>
    <w:rsid w:val="009B7DF8"/>
    <w:rsid w:val="009C0FFC"/>
    <w:rsid w:val="009C24C5"/>
    <w:rsid w:val="009C3C04"/>
    <w:rsid w:val="009C5356"/>
    <w:rsid w:val="009D2EC5"/>
    <w:rsid w:val="009D36D3"/>
    <w:rsid w:val="009D55C2"/>
    <w:rsid w:val="009D7B35"/>
    <w:rsid w:val="009D7CBB"/>
    <w:rsid w:val="009E010A"/>
    <w:rsid w:val="009E1A86"/>
    <w:rsid w:val="009E550B"/>
    <w:rsid w:val="009E5939"/>
    <w:rsid w:val="009E6012"/>
    <w:rsid w:val="009F0A0F"/>
    <w:rsid w:val="009F29E1"/>
    <w:rsid w:val="009F3DA4"/>
    <w:rsid w:val="009F5693"/>
    <w:rsid w:val="009F7924"/>
    <w:rsid w:val="00A004AA"/>
    <w:rsid w:val="00A01119"/>
    <w:rsid w:val="00A011EA"/>
    <w:rsid w:val="00A07B8F"/>
    <w:rsid w:val="00A1072E"/>
    <w:rsid w:val="00A11A4F"/>
    <w:rsid w:val="00A16478"/>
    <w:rsid w:val="00A17C4C"/>
    <w:rsid w:val="00A217E7"/>
    <w:rsid w:val="00A21D9D"/>
    <w:rsid w:val="00A30172"/>
    <w:rsid w:val="00A3070F"/>
    <w:rsid w:val="00A30D5B"/>
    <w:rsid w:val="00A31E4F"/>
    <w:rsid w:val="00A34237"/>
    <w:rsid w:val="00A34703"/>
    <w:rsid w:val="00A40647"/>
    <w:rsid w:val="00A43BB0"/>
    <w:rsid w:val="00A46235"/>
    <w:rsid w:val="00A46546"/>
    <w:rsid w:val="00A5524C"/>
    <w:rsid w:val="00A576F3"/>
    <w:rsid w:val="00A60332"/>
    <w:rsid w:val="00A61A04"/>
    <w:rsid w:val="00A67261"/>
    <w:rsid w:val="00A7056D"/>
    <w:rsid w:val="00A70CE7"/>
    <w:rsid w:val="00A70F51"/>
    <w:rsid w:val="00A73998"/>
    <w:rsid w:val="00A754CF"/>
    <w:rsid w:val="00A8089A"/>
    <w:rsid w:val="00A81AF7"/>
    <w:rsid w:val="00A82D6C"/>
    <w:rsid w:val="00A83C30"/>
    <w:rsid w:val="00A84257"/>
    <w:rsid w:val="00A842AA"/>
    <w:rsid w:val="00A845EB"/>
    <w:rsid w:val="00A8507B"/>
    <w:rsid w:val="00A90A4F"/>
    <w:rsid w:val="00A9256E"/>
    <w:rsid w:val="00AA03F2"/>
    <w:rsid w:val="00AA1B07"/>
    <w:rsid w:val="00AA7A75"/>
    <w:rsid w:val="00AB2E55"/>
    <w:rsid w:val="00AB3AC8"/>
    <w:rsid w:val="00AB4DDA"/>
    <w:rsid w:val="00AB7E10"/>
    <w:rsid w:val="00AC1B9F"/>
    <w:rsid w:val="00AC42EF"/>
    <w:rsid w:val="00AC53C3"/>
    <w:rsid w:val="00AC5B1A"/>
    <w:rsid w:val="00AD075F"/>
    <w:rsid w:val="00AD2078"/>
    <w:rsid w:val="00AD5451"/>
    <w:rsid w:val="00AD7D49"/>
    <w:rsid w:val="00AE139E"/>
    <w:rsid w:val="00AE20DA"/>
    <w:rsid w:val="00AE268B"/>
    <w:rsid w:val="00AE4B28"/>
    <w:rsid w:val="00AE555C"/>
    <w:rsid w:val="00AE5ED0"/>
    <w:rsid w:val="00AE7099"/>
    <w:rsid w:val="00AF009B"/>
    <w:rsid w:val="00AF26B9"/>
    <w:rsid w:val="00B06BC7"/>
    <w:rsid w:val="00B10E82"/>
    <w:rsid w:val="00B113EB"/>
    <w:rsid w:val="00B12D71"/>
    <w:rsid w:val="00B14997"/>
    <w:rsid w:val="00B207A8"/>
    <w:rsid w:val="00B22B88"/>
    <w:rsid w:val="00B22E62"/>
    <w:rsid w:val="00B25B07"/>
    <w:rsid w:val="00B26437"/>
    <w:rsid w:val="00B3123A"/>
    <w:rsid w:val="00B35F4B"/>
    <w:rsid w:val="00B36FD5"/>
    <w:rsid w:val="00B37C2C"/>
    <w:rsid w:val="00B401B0"/>
    <w:rsid w:val="00B41AC3"/>
    <w:rsid w:val="00B46F66"/>
    <w:rsid w:val="00B525A5"/>
    <w:rsid w:val="00B57F59"/>
    <w:rsid w:val="00B60CA6"/>
    <w:rsid w:val="00B60EF7"/>
    <w:rsid w:val="00B62DEA"/>
    <w:rsid w:val="00B6488A"/>
    <w:rsid w:val="00B6654C"/>
    <w:rsid w:val="00B7249B"/>
    <w:rsid w:val="00B73B20"/>
    <w:rsid w:val="00B73DAE"/>
    <w:rsid w:val="00B77B03"/>
    <w:rsid w:val="00B77CFD"/>
    <w:rsid w:val="00B82F0D"/>
    <w:rsid w:val="00B83ED9"/>
    <w:rsid w:val="00B85BC8"/>
    <w:rsid w:val="00B9002B"/>
    <w:rsid w:val="00B92238"/>
    <w:rsid w:val="00B97CA6"/>
    <w:rsid w:val="00BA06D7"/>
    <w:rsid w:val="00BA1316"/>
    <w:rsid w:val="00BA1FD7"/>
    <w:rsid w:val="00BA6228"/>
    <w:rsid w:val="00BA668E"/>
    <w:rsid w:val="00BA694E"/>
    <w:rsid w:val="00BB0595"/>
    <w:rsid w:val="00BB14BA"/>
    <w:rsid w:val="00BB3CB4"/>
    <w:rsid w:val="00BC3DDD"/>
    <w:rsid w:val="00BC64D4"/>
    <w:rsid w:val="00BC7A71"/>
    <w:rsid w:val="00BD14EB"/>
    <w:rsid w:val="00BD301B"/>
    <w:rsid w:val="00BD4444"/>
    <w:rsid w:val="00BD5468"/>
    <w:rsid w:val="00BD7179"/>
    <w:rsid w:val="00BE0310"/>
    <w:rsid w:val="00BE4639"/>
    <w:rsid w:val="00BE50D9"/>
    <w:rsid w:val="00BE7E71"/>
    <w:rsid w:val="00BF217A"/>
    <w:rsid w:val="00BF28F0"/>
    <w:rsid w:val="00BF7A55"/>
    <w:rsid w:val="00C13336"/>
    <w:rsid w:val="00C13AA0"/>
    <w:rsid w:val="00C15C2F"/>
    <w:rsid w:val="00C223E2"/>
    <w:rsid w:val="00C23135"/>
    <w:rsid w:val="00C23419"/>
    <w:rsid w:val="00C270CD"/>
    <w:rsid w:val="00C30339"/>
    <w:rsid w:val="00C33FF2"/>
    <w:rsid w:val="00C348D3"/>
    <w:rsid w:val="00C34982"/>
    <w:rsid w:val="00C379EB"/>
    <w:rsid w:val="00C403A1"/>
    <w:rsid w:val="00C45DA4"/>
    <w:rsid w:val="00C45F06"/>
    <w:rsid w:val="00C46FE2"/>
    <w:rsid w:val="00C56E99"/>
    <w:rsid w:val="00C60EAA"/>
    <w:rsid w:val="00C61029"/>
    <w:rsid w:val="00C61729"/>
    <w:rsid w:val="00C618AB"/>
    <w:rsid w:val="00C61D4F"/>
    <w:rsid w:val="00C67B6E"/>
    <w:rsid w:val="00C67E5B"/>
    <w:rsid w:val="00C70D76"/>
    <w:rsid w:val="00C730CD"/>
    <w:rsid w:val="00C77D96"/>
    <w:rsid w:val="00C81ECD"/>
    <w:rsid w:val="00C83060"/>
    <w:rsid w:val="00C8328F"/>
    <w:rsid w:val="00C8428A"/>
    <w:rsid w:val="00C86B44"/>
    <w:rsid w:val="00C90B31"/>
    <w:rsid w:val="00C9105C"/>
    <w:rsid w:val="00C92EE0"/>
    <w:rsid w:val="00C9551B"/>
    <w:rsid w:val="00C95A23"/>
    <w:rsid w:val="00CA44A4"/>
    <w:rsid w:val="00CA7130"/>
    <w:rsid w:val="00CB0C12"/>
    <w:rsid w:val="00CB2890"/>
    <w:rsid w:val="00CB3BA5"/>
    <w:rsid w:val="00CB644A"/>
    <w:rsid w:val="00CB665F"/>
    <w:rsid w:val="00CC23AC"/>
    <w:rsid w:val="00CC28BF"/>
    <w:rsid w:val="00CC2EAC"/>
    <w:rsid w:val="00CD2326"/>
    <w:rsid w:val="00CD27F1"/>
    <w:rsid w:val="00CD3DB2"/>
    <w:rsid w:val="00CD43ED"/>
    <w:rsid w:val="00CD6361"/>
    <w:rsid w:val="00CD76F0"/>
    <w:rsid w:val="00CD7CF9"/>
    <w:rsid w:val="00CE3EB6"/>
    <w:rsid w:val="00CE5407"/>
    <w:rsid w:val="00CE5FBF"/>
    <w:rsid w:val="00CF0069"/>
    <w:rsid w:val="00CF2964"/>
    <w:rsid w:val="00CF593A"/>
    <w:rsid w:val="00CF6F74"/>
    <w:rsid w:val="00D0670B"/>
    <w:rsid w:val="00D06BB2"/>
    <w:rsid w:val="00D078D0"/>
    <w:rsid w:val="00D10A05"/>
    <w:rsid w:val="00D146B0"/>
    <w:rsid w:val="00D1475D"/>
    <w:rsid w:val="00D15414"/>
    <w:rsid w:val="00D156BA"/>
    <w:rsid w:val="00D17A40"/>
    <w:rsid w:val="00D2121D"/>
    <w:rsid w:val="00D24442"/>
    <w:rsid w:val="00D27063"/>
    <w:rsid w:val="00D30574"/>
    <w:rsid w:val="00D30A58"/>
    <w:rsid w:val="00D32D76"/>
    <w:rsid w:val="00D34CD9"/>
    <w:rsid w:val="00D37533"/>
    <w:rsid w:val="00D430E5"/>
    <w:rsid w:val="00D44F68"/>
    <w:rsid w:val="00D50DD9"/>
    <w:rsid w:val="00D51FA6"/>
    <w:rsid w:val="00D53893"/>
    <w:rsid w:val="00D53FE5"/>
    <w:rsid w:val="00D579BE"/>
    <w:rsid w:val="00D57A22"/>
    <w:rsid w:val="00D626B5"/>
    <w:rsid w:val="00D62CBD"/>
    <w:rsid w:val="00D64D21"/>
    <w:rsid w:val="00D65CAB"/>
    <w:rsid w:val="00D70CE9"/>
    <w:rsid w:val="00D71AFA"/>
    <w:rsid w:val="00D73333"/>
    <w:rsid w:val="00D755E9"/>
    <w:rsid w:val="00D75C53"/>
    <w:rsid w:val="00D773AA"/>
    <w:rsid w:val="00D77D30"/>
    <w:rsid w:val="00D86921"/>
    <w:rsid w:val="00D86BC0"/>
    <w:rsid w:val="00D86C3B"/>
    <w:rsid w:val="00D87A99"/>
    <w:rsid w:val="00D9314E"/>
    <w:rsid w:val="00D93B0E"/>
    <w:rsid w:val="00D94446"/>
    <w:rsid w:val="00D96709"/>
    <w:rsid w:val="00D96F2B"/>
    <w:rsid w:val="00DB0965"/>
    <w:rsid w:val="00DB28C1"/>
    <w:rsid w:val="00DB2E0D"/>
    <w:rsid w:val="00DB4264"/>
    <w:rsid w:val="00DB6856"/>
    <w:rsid w:val="00DB6B2E"/>
    <w:rsid w:val="00DB7CAE"/>
    <w:rsid w:val="00DC26F0"/>
    <w:rsid w:val="00DC376C"/>
    <w:rsid w:val="00DC4588"/>
    <w:rsid w:val="00DC7647"/>
    <w:rsid w:val="00DD0635"/>
    <w:rsid w:val="00DD2782"/>
    <w:rsid w:val="00DD54B6"/>
    <w:rsid w:val="00DD7B80"/>
    <w:rsid w:val="00DE3412"/>
    <w:rsid w:val="00DE342D"/>
    <w:rsid w:val="00DE7ACF"/>
    <w:rsid w:val="00DF0EEC"/>
    <w:rsid w:val="00DF15EC"/>
    <w:rsid w:val="00DF1E76"/>
    <w:rsid w:val="00DF249D"/>
    <w:rsid w:val="00DF5BAD"/>
    <w:rsid w:val="00DF76B8"/>
    <w:rsid w:val="00E0225A"/>
    <w:rsid w:val="00E0552F"/>
    <w:rsid w:val="00E05849"/>
    <w:rsid w:val="00E05AF5"/>
    <w:rsid w:val="00E11864"/>
    <w:rsid w:val="00E13AAB"/>
    <w:rsid w:val="00E15E7F"/>
    <w:rsid w:val="00E23274"/>
    <w:rsid w:val="00E24278"/>
    <w:rsid w:val="00E245F6"/>
    <w:rsid w:val="00E24E95"/>
    <w:rsid w:val="00E31688"/>
    <w:rsid w:val="00E32D7B"/>
    <w:rsid w:val="00E33113"/>
    <w:rsid w:val="00E3611D"/>
    <w:rsid w:val="00E37997"/>
    <w:rsid w:val="00E37BEE"/>
    <w:rsid w:val="00E43468"/>
    <w:rsid w:val="00E43FA4"/>
    <w:rsid w:val="00E47163"/>
    <w:rsid w:val="00E50828"/>
    <w:rsid w:val="00E52B63"/>
    <w:rsid w:val="00E54243"/>
    <w:rsid w:val="00E56749"/>
    <w:rsid w:val="00E610AB"/>
    <w:rsid w:val="00E61F48"/>
    <w:rsid w:val="00E64B52"/>
    <w:rsid w:val="00E650FA"/>
    <w:rsid w:val="00E71842"/>
    <w:rsid w:val="00E736B3"/>
    <w:rsid w:val="00E773B0"/>
    <w:rsid w:val="00E77A96"/>
    <w:rsid w:val="00E81C08"/>
    <w:rsid w:val="00E872A4"/>
    <w:rsid w:val="00E876EF"/>
    <w:rsid w:val="00E91BBE"/>
    <w:rsid w:val="00E92287"/>
    <w:rsid w:val="00E94208"/>
    <w:rsid w:val="00EA1416"/>
    <w:rsid w:val="00EA164A"/>
    <w:rsid w:val="00EA27A2"/>
    <w:rsid w:val="00EA322D"/>
    <w:rsid w:val="00EB12D0"/>
    <w:rsid w:val="00EB181C"/>
    <w:rsid w:val="00EB1C02"/>
    <w:rsid w:val="00EB34DF"/>
    <w:rsid w:val="00EB48A5"/>
    <w:rsid w:val="00EB6F8D"/>
    <w:rsid w:val="00EB7443"/>
    <w:rsid w:val="00ED094D"/>
    <w:rsid w:val="00ED0A44"/>
    <w:rsid w:val="00ED17AB"/>
    <w:rsid w:val="00ED2170"/>
    <w:rsid w:val="00ED3215"/>
    <w:rsid w:val="00ED6AA6"/>
    <w:rsid w:val="00EE0C7D"/>
    <w:rsid w:val="00EE1BDA"/>
    <w:rsid w:val="00EE410A"/>
    <w:rsid w:val="00EE5AFC"/>
    <w:rsid w:val="00EE5D87"/>
    <w:rsid w:val="00EF3B61"/>
    <w:rsid w:val="00EF4118"/>
    <w:rsid w:val="00EF6DB0"/>
    <w:rsid w:val="00F0230E"/>
    <w:rsid w:val="00F06667"/>
    <w:rsid w:val="00F13A45"/>
    <w:rsid w:val="00F14BF1"/>
    <w:rsid w:val="00F22075"/>
    <w:rsid w:val="00F22F73"/>
    <w:rsid w:val="00F2327A"/>
    <w:rsid w:val="00F25F3A"/>
    <w:rsid w:val="00F26B85"/>
    <w:rsid w:val="00F3070B"/>
    <w:rsid w:val="00F3135E"/>
    <w:rsid w:val="00F33D7B"/>
    <w:rsid w:val="00F36628"/>
    <w:rsid w:val="00F37028"/>
    <w:rsid w:val="00F448CB"/>
    <w:rsid w:val="00F4547C"/>
    <w:rsid w:val="00F4642C"/>
    <w:rsid w:val="00F51B64"/>
    <w:rsid w:val="00F52802"/>
    <w:rsid w:val="00F52CC7"/>
    <w:rsid w:val="00F57CE5"/>
    <w:rsid w:val="00F61D25"/>
    <w:rsid w:val="00F61D70"/>
    <w:rsid w:val="00F635F5"/>
    <w:rsid w:val="00F63C2C"/>
    <w:rsid w:val="00F64EC3"/>
    <w:rsid w:val="00F6615A"/>
    <w:rsid w:val="00F6754D"/>
    <w:rsid w:val="00F67929"/>
    <w:rsid w:val="00F701D7"/>
    <w:rsid w:val="00F763E4"/>
    <w:rsid w:val="00F80538"/>
    <w:rsid w:val="00F82070"/>
    <w:rsid w:val="00F84491"/>
    <w:rsid w:val="00F90D13"/>
    <w:rsid w:val="00F91E3E"/>
    <w:rsid w:val="00F939C2"/>
    <w:rsid w:val="00F95081"/>
    <w:rsid w:val="00F953E2"/>
    <w:rsid w:val="00F965CA"/>
    <w:rsid w:val="00F9701E"/>
    <w:rsid w:val="00FA0397"/>
    <w:rsid w:val="00FA0D6B"/>
    <w:rsid w:val="00FA321C"/>
    <w:rsid w:val="00FB3FCF"/>
    <w:rsid w:val="00FB76FB"/>
    <w:rsid w:val="00FC1A5F"/>
    <w:rsid w:val="00FC50A8"/>
    <w:rsid w:val="00FD0CB9"/>
    <w:rsid w:val="00FD3C50"/>
    <w:rsid w:val="00FD4792"/>
    <w:rsid w:val="00FE13EF"/>
    <w:rsid w:val="00FE698F"/>
    <w:rsid w:val="00FE7D4D"/>
    <w:rsid w:val="00FF0390"/>
    <w:rsid w:val="00FF08BC"/>
    <w:rsid w:val="00FF128E"/>
    <w:rsid w:val="00FF24A8"/>
    <w:rsid w:val="00FF616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1578A49"/>
  <w15:docId w15:val="{47665A61-08A0-4912-953F-9690BCA93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68B4"/>
    <w:pPr>
      <w:suppressAutoHyphens/>
    </w:pPr>
    <w:rPr>
      <w:lang w:eastAsia="zh-CN"/>
    </w:rPr>
  </w:style>
  <w:style w:type="paragraph" w:styleId="Balk1">
    <w:name w:val="heading 1"/>
    <w:basedOn w:val="Normal"/>
    <w:next w:val="Normal"/>
    <w:qFormat/>
    <w:pPr>
      <w:keepNext/>
      <w:numPr>
        <w:numId w:val="1"/>
      </w:numPr>
      <w:spacing w:before="240" w:after="60"/>
      <w:outlineLvl w:val="0"/>
    </w:pPr>
    <w:rPr>
      <w:rFonts w:ascii="Cambria" w:hAnsi="Cambria"/>
      <w:b/>
      <w:bCs/>
      <w:kern w:val="1"/>
      <w:sz w:val="32"/>
      <w:szCs w:val="32"/>
    </w:rPr>
  </w:style>
  <w:style w:type="paragraph" w:styleId="Balk2">
    <w:name w:val="heading 2"/>
    <w:basedOn w:val="Balk"/>
    <w:next w:val="GvdeMetni"/>
    <w:link w:val="Balk2Char"/>
    <w:qFormat/>
    <w:pPr>
      <w:numPr>
        <w:ilvl w:val="1"/>
        <w:numId w:val="1"/>
      </w:numPr>
      <w:spacing w:before="200"/>
      <w:outlineLvl w:val="1"/>
    </w:pPr>
    <w:rPr>
      <w:b/>
      <w:bCs/>
      <w:sz w:val="32"/>
      <w:szCs w:val="32"/>
    </w:rPr>
  </w:style>
  <w:style w:type="paragraph" w:styleId="Balk3">
    <w:name w:val="heading 3"/>
    <w:basedOn w:val="Balk"/>
    <w:next w:val="GvdeMetni"/>
    <w:link w:val="Balk3Char"/>
    <w:qFormat/>
    <w:pPr>
      <w:numPr>
        <w:ilvl w:val="2"/>
        <w:numId w:val="1"/>
      </w:numPr>
      <w:spacing w:before="140"/>
      <w:outlineLvl w:val="2"/>
    </w:pPr>
    <w:rPr>
      <w:b/>
      <w:bCs/>
    </w:rPr>
  </w:style>
  <w:style w:type="paragraph" w:styleId="Balk4">
    <w:name w:val="heading 4"/>
    <w:basedOn w:val="Normal"/>
    <w:next w:val="Normal"/>
    <w:link w:val="Balk4Char"/>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b/>
      <w:bCs/>
      <w:i w:val="0"/>
      <w:iCs w:val="0"/>
      <w:color w:val="CC0000"/>
      <w:sz w:val="24"/>
      <w:szCs w:val="24"/>
    </w:rPr>
  </w:style>
  <w:style w:type="character" w:customStyle="1" w:styleId="WW8Num3z0">
    <w:name w:val="WW8Num3z0"/>
    <w:rPr>
      <w:rFonts w:hint="default"/>
      <w:position w:val="0"/>
      <w:sz w:val="24"/>
      <w:vertAlign w:val="baseline"/>
    </w:rPr>
  </w:style>
  <w:style w:type="character" w:customStyle="1" w:styleId="WW8Num3z1">
    <w:name w:val="WW8Num3z1"/>
    <w:rPr>
      <w:rFonts w:hint="default"/>
      <w:b/>
    </w:rPr>
  </w:style>
  <w:style w:type="character" w:customStyle="1" w:styleId="WW8Num3z2">
    <w:name w:val="WW8Num3z2"/>
    <w:rPr>
      <w:rFonts w:ascii="Symbol" w:hAnsi="Symbol" w:cs="Symbol" w:hint="default"/>
      <w:b/>
      <w:color w:val="auto"/>
    </w:rPr>
  </w:style>
  <w:style w:type="character" w:customStyle="1" w:styleId="WW8Num3z3">
    <w:name w:val="WW8Num3z3"/>
    <w:rPr>
      <w:rFonts w:ascii="Symbol" w:hAnsi="Symbol" w:cs="Symbol" w:hint="default"/>
      <w:color w:val="auto"/>
    </w:rPr>
  </w:style>
  <w:style w:type="character" w:customStyle="1" w:styleId="WW8Num3z4">
    <w:name w:val="WW8Num3z4"/>
    <w:rPr>
      <w:rFonts w:hint="default"/>
    </w:rPr>
  </w:style>
  <w:style w:type="character" w:customStyle="1" w:styleId="WW8Num4z0">
    <w:name w:val="WW8Num4z0"/>
    <w:rPr>
      <w:rFonts w:hint="default"/>
      <w:b/>
      <w:bCs/>
      <w:i w:val="0"/>
      <w:color w:val="C00000"/>
    </w:rPr>
  </w:style>
  <w:style w:type="character" w:customStyle="1" w:styleId="WW8Num5z0">
    <w:name w:val="WW8Num5z0"/>
    <w:rPr>
      <w:rFonts w:hint="default"/>
      <w:b/>
      <w:sz w:val="24"/>
      <w:szCs w:val="24"/>
    </w:rPr>
  </w:style>
  <w:style w:type="character" w:customStyle="1" w:styleId="WW8Num5z1">
    <w:name w:val="WW8Num5z1"/>
    <w:rPr>
      <w:rFonts w:ascii="Symbol" w:hAnsi="Symbol" w:cs="Symbol" w:hint="default"/>
      <w:color w:val="C00000"/>
      <w:sz w:val="24"/>
      <w:szCs w:val="24"/>
    </w:rPr>
  </w:style>
  <w:style w:type="character" w:customStyle="1" w:styleId="WW8Num5z2">
    <w:name w:val="WW8Num5z2"/>
    <w:rPr>
      <w:rFonts w:hint="default"/>
      <w:b/>
      <w:i w:val="0"/>
      <w:color w:val="C00000"/>
      <w:sz w:val="24"/>
      <w:szCs w:val="24"/>
    </w:rPr>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b/>
      <w:i w:val="0"/>
      <w:color w:val="C00000"/>
    </w:rPr>
  </w:style>
  <w:style w:type="character" w:customStyle="1" w:styleId="WW8Num7z0">
    <w:name w:val="WW8Num7z0"/>
    <w:rPr>
      <w:rFonts w:hint="default"/>
      <w:b/>
      <w:sz w:val="24"/>
      <w:szCs w:val="24"/>
    </w:rPr>
  </w:style>
  <w:style w:type="character" w:customStyle="1" w:styleId="WW8Num7z1">
    <w:name w:val="WW8Num7z1"/>
    <w:rPr>
      <w:rFonts w:ascii="Symbol" w:hAnsi="Symbol" w:cs="Symbol" w:hint="default"/>
      <w:color w:val="C00000"/>
      <w:sz w:val="24"/>
      <w:szCs w:val="24"/>
      <w:lang w:eastAsia="tr-TR"/>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VarsaylanParagrafYazTipi10">
    <w:name w:val="Varsayılan Paragraf Yazı Tipi10"/>
  </w:style>
  <w:style w:type="character" w:customStyle="1" w:styleId="VarsaylanParagrafYazTipi9">
    <w:name w:val="Varsayılan Paragraf Yazı Tipi9"/>
  </w:style>
  <w:style w:type="character" w:customStyle="1" w:styleId="WW8Num8z0">
    <w:name w:val="WW8Num8z0"/>
    <w:rPr>
      <w:rFonts w:hint="default"/>
      <w:b/>
      <w:i w:val="0"/>
      <w:color w:val="C00000"/>
    </w:rPr>
  </w:style>
  <w:style w:type="character" w:customStyle="1" w:styleId="WW8Num9z0">
    <w:name w:val="WW8Num9z0"/>
    <w:rPr>
      <w:rFonts w:hint="default"/>
      <w:b/>
      <w:i w:val="0"/>
      <w:color w:val="C00000"/>
    </w:rPr>
  </w:style>
  <w:style w:type="character" w:customStyle="1" w:styleId="VarsaylanParagrafYazTipi8">
    <w:name w:val="Varsayılan Paragraf Yazı Tipi8"/>
  </w:style>
  <w:style w:type="character" w:customStyle="1" w:styleId="WW8Num8z1">
    <w:name w:val="WW8Num8z1"/>
    <w:rPr>
      <w:rFonts w:ascii="OpenSymbol" w:hAnsi="Open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rPr>
      <w:rFonts w:ascii="Symbol" w:hAnsi="Symbol" w:cs="OpenSymbol"/>
    </w:rPr>
  </w:style>
  <w:style w:type="character" w:customStyle="1" w:styleId="WW8Num16z1">
    <w:name w:val="WW8Num16z1"/>
    <w:rPr>
      <w:rFonts w:ascii="OpenSymbol" w:hAnsi="OpenSymbol" w:cs="OpenSymbol"/>
    </w:rPr>
  </w:style>
  <w:style w:type="character" w:customStyle="1" w:styleId="WW8Num17z0">
    <w:name w:val="WW8Num17z0"/>
    <w:rPr>
      <w:rFonts w:ascii="Symbol" w:hAnsi="Symbol" w:cs="OpenSymbol"/>
    </w:rPr>
  </w:style>
  <w:style w:type="character" w:customStyle="1" w:styleId="WW8Num17z1">
    <w:name w:val="WW8Num17z1"/>
    <w:rPr>
      <w:rFonts w:ascii="OpenSymbol" w:hAnsi="OpenSymbol" w:cs="OpenSymbol"/>
    </w:rPr>
  </w:style>
  <w:style w:type="character" w:customStyle="1" w:styleId="WW8Num18z0">
    <w:name w:val="WW8Num18z0"/>
    <w:rPr>
      <w:rFonts w:ascii="Symbol" w:hAnsi="Symbol" w:cs="OpenSymbol"/>
    </w:rPr>
  </w:style>
  <w:style w:type="character" w:customStyle="1" w:styleId="WW8Num18z1">
    <w:name w:val="WW8Num18z1"/>
    <w:rPr>
      <w:rFonts w:ascii="OpenSymbol" w:hAnsi="OpenSymbol" w:cs="OpenSymbol"/>
    </w:rPr>
  </w:style>
  <w:style w:type="character" w:customStyle="1" w:styleId="WW8Num19z0">
    <w:name w:val="WW8Num19z0"/>
    <w:rPr>
      <w:rFonts w:hint="default"/>
      <w:b/>
      <w:bCs/>
      <w:i w:val="0"/>
      <w:color w:val="C00000"/>
    </w:rPr>
  </w:style>
  <w:style w:type="character" w:customStyle="1" w:styleId="VarsaylanParagrafYazTipi7">
    <w:name w:val="Varsayılan Paragraf Yazı Tipi7"/>
  </w:style>
  <w:style w:type="character" w:customStyle="1" w:styleId="VarsaylanParagrafYazTipi6">
    <w:name w:val="Varsayılan Paragraf Yazı Tipi6"/>
  </w:style>
  <w:style w:type="character" w:customStyle="1" w:styleId="VarsaylanParagrafYazTipi5">
    <w:name w:val="Varsayılan Paragraf Yazı Tipi5"/>
  </w:style>
  <w:style w:type="character" w:customStyle="1" w:styleId="VarsaylanParagrafYazTipi4">
    <w:name w:val="Varsayılan Paragraf Yazı Tipi4"/>
  </w:style>
  <w:style w:type="character" w:customStyle="1" w:styleId="WW8Num4z2">
    <w:name w:val="WW8Num4z2"/>
    <w:rPr>
      <w:rFonts w:ascii="Symbol" w:hAnsi="Symbol" w:cs="Symbol" w:hint="default"/>
      <w:b/>
      <w:color w:val="auto"/>
    </w:rPr>
  </w:style>
  <w:style w:type="character" w:customStyle="1" w:styleId="WW8Num4z3">
    <w:name w:val="WW8Num4z3"/>
    <w:rPr>
      <w:rFonts w:ascii="Symbol" w:hAnsi="Symbol" w:cs="Symbol" w:hint="default"/>
      <w:color w:val="auto"/>
    </w:rPr>
  </w:style>
  <w:style w:type="character" w:customStyle="1" w:styleId="WW8Num6z1">
    <w:name w:val="WW8Num6z1"/>
    <w:rPr>
      <w:rFonts w:hint="default"/>
      <w:b/>
    </w:rPr>
  </w:style>
  <w:style w:type="character" w:customStyle="1" w:styleId="WW8Num6z2">
    <w:name w:val="WW8Num6z2"/>
    <w:rPr>
      <w:rFonts w:ascii="Symbol" w:hAnsi="Symbol" w:cs="Symbol" w:hint="default"/>
      <w:b/>
      <w:color w:val="auto"/>
    </w:rPr>
  </w:style>
  <w:style w:type="character" w:customStyle="1" w:styleId="WW8Num6z3">
    <w:name w:val="WW8Num6z3"/>
    <w:rPr>
      <w:rFonts w:ascii="Symbol" w:hAnsi="Symbol" w:cs="Symbol" w:hint="default"/>
      <w:color w:val="auto"/>
    </w:rPr>
  </w:style>
  <w:style w:type="character" w:customStyle="1" w:styleId="WW8Num6z4">
    <w:name w:val="WW8Num6z4"/>
    <w:rPr>
      <w:rFonts w:hint="default"/>
    </w:rPr>
  </w:style>
  <w:style w:type="character" w:customStyle="1" w:styleId="WW8Num8z2">
    <w:name w:val="WW8Num8z2"/>
    <w:rPr>
      <w:rFonts w:ascii="Symbol" w:hAnsi="Symbol" w:cs="Symbol" w:hint="default"/>
      <w:b/>
      <w:color w:val="CC0000"/>
    </w:rPr>
  </w:style>
  <w:style w:type="character" w:customStyle="1" w:styleId="WW8Num8z3">
    <w:name w:val="WW8Num8z3"/>
    <w:rPr>
      <w:rFonts w:ascii="Symbol" w:hAnsi="Symbol" w:cs="Symbol" w:hint="default"/>
      <w:color w:val="auto"/>
    </w:rPr>
  </w:style>
  <w:style w:type="character" w:customStyle="1" w:styleId="WW8Num9z2">
    <w:name w:val="WW8Num9z2"/>
    <w:rPr>
      <w:rFonts w:ascii="Symbol" w:hAnsi="Symbol" w:cs="Symbol" w:hint="default"/>
      <w:b/>
      <w:color w:val="auto"/>
    </w:rPr>
  </w:style>
  <w:style w:type="character" w:customStyle="1" w:styleId="WW8Num9z3">
    <w:name w:val="WW8Num9z3"/>
    <w:rPr>
      <w:rFonts w:ascii="Symbol" w:hAnsi="Symbol" w:cs="Symbol" w:hint="default"/>
      <w:color w:val="auto"/>
    </w:rPr>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2">
    <w:name w:val="WW8Num12z2"/>
    <w:rPr>
      <w:rFonts w:hint="default"/>
      <w:b/>
      <w:i w:val="0"/>
      <w:color w:val="C00000"/>
      <w:sz w:val="24"/>
      <w:szCs w:val="24"/>
    </w:rPr>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2">
    <w:name w:val="WW8Num14z2"/>
    <w:rPr>
      <w:rFonts w:hint="default"/>
      <w:b/>
      <w:i w:val="0"/>
      <w:color w:val="C00000"/>
      <w:sz w:val="24"/>
      <w:szCs w:val="24"/>
    </w:rPr>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1">
    <w:name w:val="WW8Num19z1"/>
    <w:rPr>
      <w:rFonts w:ascii="Symbol" w:hAnsi="Symbol" w:cs="Symbol" w:hint="default"/>
      <w:sz w:val="24"/>
      <w:szCs w:val="24"/>
    </w:rPr>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VarsaylanParagrafYazTipi3">
    <w:name w:val="Varsayılan Paragraf Yazı Tipi3"/>
  </w:style>
  <w:style w:type="character" w:customStyle="1" w:styleId="WW8Num2z1">
    <w:name w:val="WW8Num2z1"/>
    <w:rPr>
      <w:rFonts w:hint="default"/>
      <w:b/>
    </w:rPr>
  </w:style>
  <w:style w:type="character" w:customStyle="1" w:styleId="WW8Num2z2">
    <w:name w:val="WW8Num2z2"/>
    <w:rPr>
      <w:rFonts w:ascii="Symbol" w:hAnsi="Symbol" w:cs="Symbol" w:hint="default"/>
      <w:b/>
      <w:color w:val="auto"/>
    </w:rPr>
  </w:style>
  <w:style w:type="character" w:customStyle="1" w:styleId="WW8Num2z3">
    <w:name w:val="WW8Num2z3"/>
    <w:rPr>
      <w:rFonts w:ascii="Symbol" w:hAnsi="Symbol" w:cs="Symbol" w:hint="default"/>
      <w:color w:val="auto"/>
    </w:rPr>
  </w:style>
  <w:style w:type="character" w:customStyle="1" w:styleId="WW8Num2z4">
    <w:name w:val="WW8Num2z4"/>
    <w:rPr>
      <w:rFonts w:hint="default"/>
    </w:rPr>
  </w:style>
  <w:style w:type="character" w:customStyle="1" w:styleId="WW8Num4z1">
    <w:name w:val="WW8Num4z1"/>
    <w:rPr>
      <w:rFonts w:hint="default"/>
      <w:b/>
    </w:rPr>
  </w:style>
  <w:style w:type="character" w:customStyle="1" w:styleId="WW8Num4z4">
    <w:name w:val="WW8Num4z4"/>
    <w:rPr>
      <w:rFonts w:hint="default"/>
    </w:rPr>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20z0">
    <w:name w:val="WW8Num20z0"/>
    <w:rPr>
      <w:rFonts w:hint="default"/>
      <w:b/>
      <w:color w:val="CC0000"/>
      <w:sz w:val="28"/>
      <w:szCs w:val="28"/>
    </w:rPr>
  </w:style>
  <w:style w:type="character" w:customStyle="1" w:styleId="WW8Num20z1">
    <w:name w:val="WW8Num20z1"/>
    <w:rPr>
      <w:rFonts w:hint="default"/>
      <w:b/>
    </w:rPr>
  </w:style>
  <w:style w:type="character" w:customStyle="1" w:styleId="WW8Num20z2">
    <w:name w:val="WW8Num20z2"/>
    <w:rPr>
      <w:rFonts w:ascii="Symbol" w:hAnsi="Symbol" w:cs="Symbol" w:hint="default"/>
      <w:b/>
      <w:color w:val="auto"/>
    </w:rPr>
  </w:style>
  <w:style w:type="character" w:customStyle="1" w:styleId="WW8Num20z3">
    <w:name w:val="WW8Num20z3"/>
    <w:rPr>
      <w:rFonts w:ascii="Symbol" w:hAnsi="Symbol" w:cs="Symbol" w:hint="default"/>
      <w:color w:val="auto"/>
    </w:rPr>
  </w:style>
  <w:style w:type="character" w:customStyle="1" w:styleId="WW8Num20z4">
    <w:name w:val="WW8Num20z4"/>
    <w:rPr>
      <w:rFonts w:hint="default"/>
    </w:rPr>
  </w:style>
  <w:style w:type="character" w:customStyle="1" w:styleId="VarsaylanParagrafYazTipi2">
    <w:name w:val="Varsayılan Paragraf Yazı Tipi2"/>
  </w:style>
  <w:style w:type="character" w:customStyle="1" w:styleId="VarsaylanParagrafYazTipi1">
    <w:name w:val="Varsayılan Paragraf Yazı Tipi1"/>
  </w:style>
  <w:style w:type="character" w:customStyle="1" w:styleId="AklamaBavurusu1">
    <w:name w:val="Açıklama Başvurusu1"/>
    <w:rPr>
      <w:sz w:val="16"/>
      <w:szCs w:val="16"/>
    </w:rPr>
  </w:style>
  <w:style w:type="character" w:customStyle="1" w:styleId="AklamaMetniChar">
    <w:name w:val="Açıklama Metni Char"/>
    <w:basedOn w:val="VarsaylanParagrafYazTipi1"/>
  </w:style>
  <w:style w:type="character" w:customStyle="1" w:styleId="AklamaKonusuChar">
    <w:name w:val="Açıklama Konusu Char"/>
    <w:rPr>
      <w:b/>
      <w:bCs/>
    </w:rPr>
  </w:style>
  <w:style w:type="character" w:customStyle="1" w:styleId="AklamaBavurusu2">
    <w:name w:val="Açıklama Başvurusu2"/>
    <w:rPr>
      <w:sz w:val="16"/>
      <w:szCs w:val="16"/>
    </w:rPr>
  </w:style>
  <w:style w:type="character" w:customStyle="1" w:styleId="AklamaMetniChar1">
    <w:name w:val="Açıklama Metni Char1"/>
    <w:rPr>
      <w:lang w:eastAsia="zh-CN"/>
    </w:rPr>
  </w:style>
  <w:style w:type="character" w:customStyle="1" w:styleId="stbilgiChar">
    <w:name w:val="Üstbilgi Char"/>
    <w:rPr>
      <w:sz w:val="24"/>
      <w:szCs w:val="24"/>
      <w:lang w:eastAsia="zh-CN"/>
    </w:rPr>
  </w:style>
  <w:style w:type="character" w:customStyle="1" w:styleId="AltbilgiChar">
    <w:name w:val="Altbilgi Char"/>
    <w:rPr>
      <w:sz w:val="24"/>
      <w:szCs w:val="24"/>
      <w:lang w:eastAsia="zh-CN"/>
    </w:rPr>
  </w:style>
  <w:style w:type="character" w:customStyle="1" w:styleId="AralkYokChar">
    <w:name w:val="Aralık Yok Char"/>
    <w:rPr>
      <w:rFonts w:ascii="Calibri" w:hAnsi="Calibri" w:cs="Calibri"/>
      <w:sz w:val="22"/>
      <w:szCs w:val="22"/>
      <w:lang w:val="tr-TR" w:bidi="ar-SA"/>
    </w:rPr>
  </w:style>
  <w:style w:type="character" w:customStyle="1" w:styleId="Balk1Char">
    <w:name w:val="Başlık 1 Char"/>
    <w:rPr>
      <w:rFonts w:ascii="Cambria" w:eastAsia="Times New Roman" w:hAnsi="Cambria" w:cs="Times New Roman"/>
      <w:b/>
      <w:bCs/>
      <w:kern w:val="1"/>
      <w:sz w:val="32"/>
      <w:szCs w:val="32"/>
      <w:lang w:eastAsia="zh-CN"/>
    </w:rPr>
  </w:style>
  <w:style w:type="character" w:customStyle="1" w:styleId="DipnotMetniChar">
    <w:name w:val="Dipnot Metni Char"/>
    <w:rPr>
      <w:lang w:eastAsia="zh-CN"/>
    </w:rPr>
  </w:style>
  <w:style w:type="character" w:customStyle="1" w:styleId="DipnotKarakterleri">
    <w:name w:val="Dipnot Karakterleri"/>
    <w:rPr>
      <w:vertAlign w:val="superscript"/>
    </w:rPr>
  </w:style>
  <w:style w:type="character" w:customStyle="1" w:styleId="DipnotBavurusu1">
    <w:name w:val="Dipnot Başvurusu1"/>
    <w:rPr>
      <w:vertAlign w:val="superscript"/>
    </w:rPr>
  </w:style>
  <w:style w:type="character" w:customStyle="1" w:styleId="SonnotKarakterleri">
    <w:name w:val="Sonnot Karakterleri"/>
    <w:rPr>
      <w:vertAlign w:val="superscript"/>
    </w:rPr>
  </w:style>
  <w:style w:type="character" w:customStyle="1" w:styleId="WW-SonnotKarakterleri">
    <w:name w:val="WW-Sonnot Karakterleri"/>
  </w:style>
  <w:style w:type="character" w:customStyle="1" w:styleId="SonnotBavurusu1">
    <w:name w:val="Sonnot Başvurusu1"/>
    <w:rPr>
      <w:vertAlign w:val="superscript"/>
    </w:rPr>
  </w:style>
  <w:style w:type="character" w:customStyle="1" w:styleId="Maddemleri">
    <w:name w:val="Madde İmleri"/>
    <w:rPr>
      <w:rFonts w:ascii="OpenSymbol" w:eastAsia="OpenSymbol" w:hAnsi="OpenSymbol" w:cs="OpenSymbol"/>
    </w:rPr>
  </w:style>
  <w:style w:type="character" w:styleId="SayfaNumaras">
    <w:name w:val="page number"/>
    <w:basedOn w:val="VarsaylanParagrafYazTipi3"/>
  </w:style>
  <w:style w:type="character" w:styleId="Kpr">
    <w:name w:val="Hyperlink"/>
    <w:uiPriority w:val="99"/>
    <w:rPr>
      <w:color w:val="0000FF"/>
      <w:u w:val="single"/>
    </w:rPr>
  </w:style>
  <w:style w:type="character" w:customStyle="1" w:styleId="DipnotBavurusu2">
    <w:name w:val="Dipnot Başvurusu2"/>
    <w:rPr>
      <w:vertAlign w:val="superscript"/>
    </w:rPr>
  </w:style>
  <w:style w:type="character" w:customStyle="1" w:styleId="SonnotBavurusu2">
    <w:name w:val="Sonnot Başvurusu2"/>
    <w:rPr>
      <w:vertAlign w:val="superscript"/>
    </w:rPr>
  </w:style>
  <w:style w:type="character" w:customStyle="1" w:styleId="DipnotBavurusu3">
    <w:name w:val="Dipnot Başvurusu3"/>
    <w:rPr>
      <w:vertAlign w:val="superscript"/>
    </w:rPr>
  </w:style>
  <w:style w:type="character" w:customStyle="1" w:styleId="SonnotBavurusu3">
    <w:name w:val="Sonnot Başvurusu3"/>
    <w:rPr>
      <w:vertAlign w:val="superscript"/>
    </w:rPr>
  </w:style>
  <w:style w:type="character" w:customStyle="1" w:styleId="DipnotBavurusu4">
    <w:name w:val="Dipnot Başvurusu4"/>
    <w:rPr>
      <w:vertAlign w:val="superscript"/>
    </w:rPr>
  </w:style>
  <w:style w:type="character" w:customStyle="1" w:styleId="SonnotBavurusu4">
    <w:name w:val="Sonnot Başvurusu4"/>
    <w:rPr>
      <w:vertAlign w:val="superscript"/>
    </w:rPr>
  </w:style>
  <w:style w:type="character" w:customStyle="1" w:styleId="DipnotBavurusu5">
    <w:name w:val="Dipnot Başvurusu5"/>
    <w:rPr>
      <w:vertAlign w:val="superscript"/>
    </w:rPr>
  </w:style>
  <w:style w:type="character" w:customStyle="1" w:styleId="SonnotBavurusu5">
    <w:name w:val="Sonnot Başvurusu5"/>
    <w:rPr>
      <w:vertAlign w:val="superscript"/>
    </w:rPr>
  </w:style>
  <w:style w:type="character" w:customStyle="1" w:styleId="DizinBalants">
    <w:name w:val="Dizin Bağlantısı"/>
  </w:style>
  <w:style w:type="character" w:customStyle="1" w:styleId="NumaralamaSimgeleri">
    <w:name w:val="Numaralama Simgeleri"/>
  </w:style>
  <w:style w:type="character" w:customStyle="1" w:styleId="DipnotBavurusu6">
    <w:name w:val="Dipnot Başvurusu6"/>
    <w:rPr>
      <w:vertAlign w:val="superscript"/>
    </w:rPr>
  </w:style>
  <w:style w:type="character" w:customStyle="1" w:styleId="SonnotBavurusu6">
    <w:name w:val="Sonnot Başvurusu6"/>
    <w:rPr>
      <w:vertAlign w:val="superscript"/>
    </w:rPr>
  </w:style>
  <w:style w:type="character" w:customStyle="1" w:styleId="AklamaBavurusu3">
    <w:name w:val="Açıklama Başvurusu3"/>
    <w:rPr>
      <w:sz w:val="16"/>
      <w:szCs w:val="16"/>
    </w:rPr>
  </w:style>
  <w:style w:type="character" w:customStyle="1" w:styleId="AklamaMetniChar2">
    <w:name w:val="Açıklama Metni Char2"/>
    <w:rPr>
      <w:lang w:eastAsia="zh-CN"/>
    </w:rPr>
  </w:style>
  <w:style w:type="character" w:customStyle="1" w:styleId="DipnotBavurusu7">
    <w:name w:val="Dipnot Başvurusu7"/>
    <w:rPr>
      <w:vertAlign w:val="superscript"/>
    </w:rPr>
  </w:style>
  <w:style w:type="character" w:customStyle="1" w:styleId="SonnotBavurusu7">
    <w:name w:val="Sonnot Başvurusu7"/>
    <w:rPr>
      <w:vertAlign w:val="superscript"/>
    </w:rPr>
  </w:style>
  <w:style w:type="character" w:customStyle="1" w:styleId="DipnotBavurusu8">
    <w:name w:val="Dipnot Başvurusu8"/>
    <w:rPr>
      <w:vertAlign w:val="superscript"/>
    </w:rPr>
  </w:style>
  <w:style w:type="character" w:customStyle="1" w:styleId="SonnotBavurusu8">
    <w:name w:val="Sonnot Başvurusu8"/>
    <w:rPr>
      <w:vertAlign w:val="superscript"/>
    </w:rPr>
  </w:style>
  <w:style w:type="character" w:styleId="DipnotBavurusu">
    <w:name w:val="footnote reference"/>
    <w:rPr>
      <w:vertAlign w:val="superscript"/>
    </w:rPr>
  </w:style>
  <w:style w:type="character" w:styleId="SonnotBavurusu">
    <w:name w:val="endnote reference"/>
    <w:rPr>
      <w:vertAlign w:val="superscript"/>
    </w:rPr>
  </w:style>
  <w:style w:type="paragraph" w:customStyle="1" w:styleId="Balk">
    <w:name w:val="Başlık"/>
    <w:basedOn w:val="Normal"/>
    <w:next w:val="GvdeMetni"/>
    <w:pPr>
      <w:keepNext/>
      <w:spacing w:before="240" w:after="120"/>
    </w:pPr>
    <w:rPr>
      <w:rFonts w:ascii="Arial" w:eastAsia="Microsoft YaHei" w:hAnsi="Arial" w:cs="Mangal"/>
      <w:sz w:val="28"/>
      <w:szCs w:val="28"/>
    </w:rPr>
  </w:style>
  <w:style w:type="paragraph" w:styleId="GvdeMetni">
    <w:name w:val="Body Text"/>
    <w:basedOn w:val="Normal"/>
    <w:pPr>
      <w:spacing w:after="140" w:line="288" w:lineRule="auto"/>
    </w:pPr>
  </w:style>
  <w:style w:type="paragraph" w:styleId="Liste">
    <w:name w:val="List"/>
    <w:basedOn w:val="GvdeMetni"/>
    <w:rPr>
      <w:rFonts w:cs="Mangal"/>
    </w:rPr>
  </w:style>
  <w:style w:type="paragraph" w:styleId="ResimYazs">
    <w:name w:val="caption"/>
    <w:basedOn w:val="Normal"/>
    <w:qFormat/>
    <w:pPr>
      <w:suppressLineNumbers/>
      <w:spacing w:before="120" w:after="120"/>
    </w:pPr>
    <w:rPr>
      <w:rFonts w:cs="Mangal"/>
      <w:i/>
      <w:iCs/>
      <w:sz w:val="20"/>
    </w:rPr>
  </w:style>
  <w:style w:type="paragraph" w:customStyle="1" w:styleId="Dizin">
    <w:name w:val="Dizin"/>
    <w:basedOn w:val="Normal"/>
    <w:pPr>
      <w:suppressLineNumbers/>
    </w:pPr>
    <w:rPr>
      <w:rFonts w:cs="Mangal"/>
    </w:rPr>
  </w:style>
  <w:style w:type="paragraph" w:styleId="BalonMetni">
    <w:name w:val="Balloon Text"/>
    <w:basedOn w:val="Normal"/>
    <w:rPr>
      <w:rFonts w:ascii="Tahoma" w:hAnsi="Tahoma" w:cs="Tahoma"/>
      <w:sz w:val="16"/>
      <w:szCs w:val="16"/>
    </w:rPr>
  </w:style>
  <w:style w:type="paragraph" w:customStyle="1" w:styleId="AklamaMetni1">
    <w:name w:val="Açıklama Metni1"/>
    <w:basedOn w:val="Normal"/>
    <w:rPr>
      <w:sz w:val="20"/>
      <w:szCs w:val="20"/>
    </w:rPr>
  </w:style>
  <w:style w:type="paragraph" w:styleId="AklamaKonusu">
    <w:name w:val="annotation subject"/>
    <w:basedOn w:val="AklamaMetni1"/>
    <w:next w:val="AklamaMetni1"/>
    <w:rPr>
      <w:b/>
      <w:bCs/>
    </w:rPr>
  </w:style>
  <w:style w:type="paragraph" w:customStyle="1" w:styleId="Tabloerii">
    <w:name w:val="Tablo İçeriği"/>
    <w:basedOn w:val="Normal"/>
    <w:pPr>
      <w:suppressLineNumbers/>
    </w:pPr>
  </w:style>
  <w:style w:type="paragraph" w:customStyle="1" w:styleId="TabloBal">
    <w:name w:val="Tablo Başlığı"/>
    <w:basedOn w:val="Tabloerii"/>
    <w:pPr>
      <w:jc w:val="center"/>
    </w:pPr>
    <w:rPr>
      <w:b/>
      <w:bCs/>
    </w:rPr>
  </w:style>
  <w:style w:type="paragraph" w:customStyle="1" w:styleId="AklamaMetni2">
    <w:name w:val="Açıklama Metni2"/>
    <w:basedOn w:val="Normal"/>
    <w:rPr>
      <w:sz w:val="20"/>
      <w:szCs w:val="20"/>
    </w:rPr>
  </w:style>
  <w:style w:type="paragraph" w:styleId="stBilgi">
    <w:name w:val="header"/>
    <w:basedOn w:val="Normal"/>
    <w:pPr>
      <w:tabs>
        <w:tab w:val="center" w:pos="4536"/>
        <w:tab w:val="right" w:pos="9072"/>
      </w:tabs>
    </w:pPr>
  </w:style>
  <w:style w:type="paragraph" w:styleId="AltBilgi">
    <w:name w:val="footer"/>
    <w:basedOn w:val="Normal"/>
    <w:pPr>
      <w:tabs>
        <w:tab w:val="center" w:pos="4536"/>
        <w:tab w:val="right" w:pos="9072"/>
      </w:tabs>
    </w:pPr>
  </w:style>
  <w:style w:type="paragraph" w:styleId="AralkYok">
    <w:name w:val="No Spacing"/>
    <w:qFormat/>
    <w:pPr>
      <w:suppressAutoHyphens/>
    </w:pPr>
    <w:rPr>
      <w:rFonts w:ascii="Calibri" w:hAnsi="Calibri" w:cs="Calibri"/>
      <w:sz w:val="22"/>
      <w:szCs w:val="22"/>
      <w:lang w:eastAsia="zh-CN"/>
    </w:rPr>
  </w:style>
  <w:style w:type="paragraph" w:styleId="TBal">
    <w:name w:val="TOC Heading"/>
    <w:basedOn w:val="Balk1"/>
    <w:next w:val="Normal"/>
    <w:uiPriority w:val="39"/>
    <w:qFormat/>
    <w:pPr>
      <w:keepLines/>
      <w:numPr>
        <w:numId w:val="0"/>
      </w:numPr>
      <w:suppressAutoHyphens w:val="0"/>
      <w:spacing w:before="480" w:after="0" w:line="276" w:lineRule="auto"/>
    </w:pPr>
    <w:rPr>
      <w:color w:val="365F91"/>
      <w:sz w:val="28"/>
      <w:szCs w:val="28"/>
    </w:rPr>
  </w:style>
  <w:style w:type="paragraph" w:styleId="T2">
    <w:name w:val="toc 2"/>
    <w:basedOn w:val="Normal"/>
    <w:next w:val="Normal"/>
    <w:uiPriority w:val="39"/>
    <w:pPr>
      <w:suppressAutoHyphens w:val="0"/>
      <w:spacing w:before="113" w:after="57" w:line="276" w:lineRule="auto"/>
      <w:ind w:left="220"/>
    </w:pPr>
    <w:rPr>
      <w:sz w:val="22"/>
      <w:szCs w:val="22"/>
    </w:rPr>
  </w:style>
  <w:style w:type="paragraph" w:styleId="T1">
    <w:name w:val="toc 1"/>
    <w:basedOn w:val="Normal"/>
    <w:next w:val="Normal"/>
    <w:uiPriority w:val="39"/>
    <w:pPr>
      <w:suppressAutoHyphens w:val="0"/>
      <w:spacing w:after="100" w:line="276" w:lineRule="auto"/>
    </w:pPr>
    <w:rPr>
      <w:rFonts w:ascii="Calibri" w:hAnsi="Calibri"/>
      <w:sz w:val="22"/>
      <w:szCs w:val="22"/>
    </w:rPr>
  </w:style>
  <w:style w:type="paragraph" w:styleId="T3">
    <w:name w:val="toc 3"/>
    <w:basedOn w:val="Normal"/>
    <w:next w:val="Normal"/>
    <w:uiPriority w:val="39"/>
    <w:pPr>
      <w:suppressAutoHyphens w:val="0"/>
      <w:spacing w:before="113" w:after="57" w:line="276" w:lineRule="auto"/>
      <w:ind w:left="440"/>
    </w:pPr>
    <w:rPr>
      <w:sz w:val="22"/>
      <w:szCs w:val="22"/>
    </w:rPr>
  </w:style>
  <w:style w:type="paragraph" w:styleId="DipnotMetni">
    <w:name w:val="footnote text"/>
    <w:basedOn w:val="Normal"/>
    <w:rPr>
      <w:sz w:val="20"/>
      <w:szCs w:val="20"/>
    </w:rPr>
  </w:style>
  <w:style w:type="paragraph" w:styleId="NormalWeb">
    <w:name w:val="Normal (Web)"/>
    <w:basedOn w:val="Normal"/>
    <w:pPr>
      <w:suppressAutoHyphens w:val="0"/>
      <w:spacing w:before="280" w:after="280"/>
    </w:pPr>
  </w:style>
  <w:style w:type="paragraph" w:customStyle="1" w:styleId="ereveerii">
    <w:name w:val="Çerçeve İçeriği"/>
    <w:basedOn w:val="Normal"/>
  </w:style>
  <w:style w:type="paragraph" w:styleId="Alnt">
    <w:name w:val="Quote"/>
    <w:basedOn w:val="Normal"/>
    <w:qFormat/>
    <w:pPr>
      <w:spacing w:after="283"/>
      <w:ind w:left="567" w:right="567"/>
    </w:pPr>
  </w:style>
  <w:style w:type="paragraph" w:customStyle="1" w:styleId="KonuBal1">
    <w:name w:val="Konu Başlığı1"/>
    <w:basedOn w:val="Balk"/>
    <w:next w:val="GvdeMetni"/>
    <w:pPr>
      <w:jc w:val="center"/>
    </w:pPr>
    <w:rPr>
      <w:b/>
      <w:bCs/>
      <w:sz w:val="56"/>
      <w:szCs w:val="56"/>
    </w:rPr>
  </w:style>
  <w:style w:type="paragraph" w:styleId="Altyaz">
    <w:name w:val="Subtitle"/>
    <w:basedOn w:val="Balk"/>
    <w:next w:val="GvdeMetni"/>
    <w:qFormat/>
    <w:pPr>
      <w:spacing w:before="60"/>
      <w:jc w:val="center"/>
    </w:pPr>
    <w:rPr>
      <w:sz w:val="36"/>
      <w:szCs w:val="36"/>
    </w:rPr>
  </w:style>
  <w:style w:type="paragraph" w:styleId="T4">
    <w:name w:val="toc 4"/>
    <w:basedOn w:val="Normal"/>
    <w:next w:val="Normal"/>
    <w:uiPriority w:val="39"/>
    <w:pPr>
      <w:ind w:left="720"/>
    </w:pPr>
    <w:rPr>
      <w:sz w:val="21"/>
    </w:rPr>
  </w:style>
  <w:style w:type="paragraph" w:customStyle="1" w:styleId="KonuBal2">
    <w:name w:val="Konu Başlığı2"/>
    <w:basedOn w:val="Balk"/>
    <w:next w:val="GvdeMetni"/>
    <w:pPr>
      <w:jc w:val="center"/>
    </w:pPr>
    <w:rPr>
      <w:b/>
      <w:bCs/>
      <w:sz w:val="56"/>
      <w:szCs w:val="56"/>
    </w:rPr>
  </w:style>
  <w:style w:type="paragraph" w:customStyle="1" w:styleId="KaynakaBal1">
    <w:name w:val="Kaynakça Başlığı1"/>
    <w:basedOn w:val="Balk"/>
    <w:pPr>
      <w:suppressLineNumbers/>
    </w:pPr>
    <w:rPr>
      <w:b/>
      <w:bCs/>
      <w:sz w:val="32"/>
      <w:szCs w:val="32"/>
    </w:rPr>
  </w:style>
  <w:style w:type="paragraph" w:customStyle="1" w:styleId="Solstbilgi">
    <w:name w:val="Sol üst bilgi"/>
    <w:basedOn w:val="Normal"/>
    <w:pPr>
      <w:suppressLineNumbers/>
      <w:tabs>
        <w:tab w:val="center" w:pos="4536"/>
        <w:tab w:val="right" w:pos="9072"/>
      </w:tabs>
    </w:pPr>
  </w:style>
  <w:style w:type="paragraph" w:customStyle="1" w:styleId="AklamaMetni3">
    <w:name w:val="Açıklama Metni3"/>
    <w:basedOn w:val="Normal"/>
    <w:rPr>
      <w:sz w:val="20"/>
      <w:szCs w:val="20"/>
    </w:rPr>
  </w:style>
  <w:style w:type="paragraph" w:customStyle="1" w:styleId="AralkYok1">
    <w:name w:val="Aralık Yok1"/>
    <w:pPr>
      <w:suppressAutoHyphens/>
    </w:pPr>
    <w:rPr>
      <w:lang w:eastAsia="zh-CN" w:bidi="hi-IN"/>
    </w:rPr>
  </w:style>
  <w:style w:type="paragraph" w:styleId="T5">
    <w:name w:val="toc 5"/>
    <w:basedOn w:val="Dizin"/>
    <w:pPr>
      <w:tabs>
        <w:tab w:val="right" w:leader="dot" w:pos="7940"/>
      </w:tabs>
      <w:ind w:left="1132"/>
    </w:pPr>
    <w:rPr>
      <w:sz w:val="22"/>
    </w:rPr>
  </w:style>
  <w:style w:type="character" w:customStyle="1" w:styleId="WW8Num2z5">
    <w:name w:val="WW8Num2z5"/>
    <w:rsid w:val="009F29E1"/>
  </w:style>
  <w:style w:type="character" w:customStyle="1" w:styleId="WW8Num2z6">
    <w:name w:val="WW8Num2z6"/>
    <w:rsid w:val="009F29E1"/>
  </w:style>
  <w:style w:type="character" w:customStyle="1" w:styleId="WW8Num2z7">
    <w:name w:val="WW8Num2z7"/>
    <w:rsid w:val="009F29E1"/>
  </w:style>
  <w:style w:type="character" w:customStyle="1" w:styleId="WW8Num2z8">
    <w:name w:val="WW8Num2z8"/>
    <w:rsid w:val="009F29E1"/>
  </w:style>
  <w:style w:type="character" w:customStyle="1" w:styleId="WW8Num6z5">
    <w:name w:val="WW8Num6z5"/>
    <w:rsid w:val="009F29E1"/>
  </w:style>
  <w:style w:type="character" w:customStyle="1" w:styleId="WW8Num6z6">
    <w:name w:val="WW8Num6z6"/>
    <w:rsid w:val="009F29E1"/>
  </w:style>
  <w:style w:type="character" w:customStyle="1" w:styleId="WW8Num6z7">
    <w:name w:val="WW8Num6z7"/>
    <w:rsid w:val="009F29E1"/>
  </w:style>
  <w:style w:type="character" w:customStyle="1" w:styleId="WW8Num6z8">
    <w:name w:val="WW8Num6z8"/>
    <w:rsid w:val="009F29E1"/>
  </w:style>
  <w:style w:type="character" w:customStyle="1" w:styleId="WW8Num8z4">
    <w:name w:val="WW8Num8z4"/>
    <w:rsid w:val="009F29E1"/>
  </w:style>
  <w:style w:type="character" w:customStyle="1" w:styleId="WW8Num8z5">
    <w:name w:val="WW8Num8z5"/>
    <w:rsid w:val="009F29E1"/>
  </w:style>
  <w:style w:type="character" w:customStyle="1" w:styleId="WW8Num8z6">
    <w:name w:val="WW8Num8z6"/>
    <w:rsid w:val="009F29E1"/>
  </w:style>
  <w:style w:type="character" w:customStyle="1" w:styleId="WW8Num8z7">
    <w:name w:val="WW8Num8z7"/>
    <w:rsid w:val="009F29E1"/>
  </w:style>
  <w:style w:type="character" w:customStyle="1" w:styleId="WW8Num8z8">
    <w:name w:val="WW8Num8z8"/>
    <w:rsid w:val="009F29E1"/>
  </w:style>
  <w:style w:type="character" w:customStyle="1" w:styleId="WW8Num20z5">
    <w:name w:val="WW8Num20z5"/>
    <w:rsid w:val="009F29E1"/>
  </w:style>
  <w:style w:type="character" w:customStyle="1" w:styleId="WW8Num20z6">
    <w:name w:val="WW8Num20z6"/>
    <w:rsid w:val="009F29E1"/>
  </w:style>
  <w:style w:type="character" w:customStyle="1" w:styleId="WW8Num20z7">
    <w:name w:val="WW8Num20z7"/>
    <w:rsid w:val="009F29E1"/>
  </w:style>
  <w:style w:type="character" w:customStyle="1" w:styleId="WW8Num20z8">
    <w:name w:val="WW8Num20z8"/>
    <w:rsid w:val="009F29E1"/>
  </w:style>
  <w:style w:type="character" w:customStyle="1" w:styleId="WW8Num21z0">
    <w:name w:val="WW8Num21z0"/>
    <w:rsid w:val="009F29E1"/>
    <w:rPr>
      <w:rFonts w:hint="default"/>
    </w:rPr>
  </w:style>
  <w:style w:type="character" w:customStyle="1" w:styleId="WW8Num21z1">
    <w:name w:val="WW8Num21z1"/>
    <w:rsid w:val="009F29E1"/>
  </w:style>
  <w:style w:type="character" w:customStyle="1" w:styleId="WW8Num21z2">
    <w:name w:val="WW8Num21z2"/>
    <w:rsid w:val="009F29E1"/>
  </w:style>
  <w:style w:type="character" w:customStyle="1" w:styleId="WW8Num21z3">
    <w:name w:val="WW8Num21z3"/>
    <w:rsid w:val="009F29E1"/>
  </w:style>
  <w:style w:type="character" w:customStyle="1" w:styleId="WW8Num21z4">
    <w:name w:val="WW8Num21z4"/>
    <w:rsid w:val="009F29E1"/>
  </w:style>
  <w:style w:type="character" w:customStyle="1" w:styleId="WW8Num21z5">
    <w:name w:val="WW8Num21z5"/>
    <w:rsid w:val="009F29E1"/>
  </w:style>
  <w:style w:type="character" w:customStyle="1" w:styleId="WW8Num21z6">
    <w:name w:val="WW8Num21z6"/>
    <w:rsid w:val="009F29E1"/>
  </w:style>
  <w:style w:type="character" w:customStyle="1" w:styleId="WW8Num21z7">
    <w:name w:val="WW8Num21z7"/>
    <w:rsid w:val="009F29E1"/>
  </w:style>
  <w:style w:type="character" w:customStyle="1" w:styleId="WW8Num21z8">
    <w:name w:val="WW8Num21z8"/>
    <w:rsid w:val="009F29E1"/>
  </w:style>
  <w:style w:type="character" w:customStyle="1" w:styleId="WW8Num22z0">
    <w:name w:val="WW8Num22z0"/>
    <w:rsid w:val="009F29E1"/>
    <w:rPr>
      <w:rFonts w:hint="default"/>
      <w:b/>
      <w:bCs/>
      <w:sz w:val="32"/>
      <w:szCs w:val="32"/>
    </w:rPr>
  </w:style>
  <w:style w:type="character" w:customStyle="1" w:styleId="WW8Num22z1">
    <w:name w:val="WW8Num22z1"/>
    <w:rsid w:val="009F29E1"/>
  </w:style>
  <w:style w:type="character" w:customStyle="1" w:styleId="WW8Num22z2">
    <w:name w:val="WW8Num22z2"/>
    <w:rsid w:val="009F29E1"/>
  </w:style>
  <w:style w:type="character" w:customStyle="1" w:styleId="WW8Num22z3">
    <w:name w:val="WW8Num22z3"/>
    <w:rsid w:val="009F29E1"/>
  </w:style>
  <w:style w:type="character" w:customStyle="1" w:styleId="WW8Num22z4">
    <w:name w:val="WW8Num22z4"/>
    <w:rsid w:val="009F29E1"/>
  </w:style>
  <w:style w:type="character" w:customStyle="1" w:styleId="WW8Num22z5">
    <w:name w:val="WW8Num22z5"/>
    <w:rsid w:val="009F29E1"/>
  </w:style>
  <w:style w:type="character" w:customStyle="1" w:styleId="WW8Num22z6">
    <w:name w:val="WW8Num22z6"/>
    <w:rsid w:val="009F29E1"/>
  </w:style>
  <w:style w:type="character" w:customStyle="1" w:styleId="WW8Num22z7">
    <w:name w:val="WW8Num22z7"/>
    <w:rsid w:val="009F29E1"/>
  </w:style>
  <w:style w:type="character" w:customStyle="1" w:styleId="WW8Num22z8">
    <w:name w:val="WW8Num22z8"/>
    <w:rsid w:val="009F29E1"/>
  </w:style>
  <w:style w:type="character" w:customStyle="1" w:styleId="WW8Num23z0">
    <w:name w:val="WW8Num23z0"/>
    <w:rsid w:val="009F29E1"/>
    <w:rPr>
      <w:rFonts w:hint="default"/>
      <w:b/>
    </w:rPr>
  </w:style>
  <w:style w:type="character" w:customStyle="1" w:styleId="WW8Num23z1">
    <w:name w:val="WW8Num23z1"/>
    <w:rsid w:val="009F29E1"/>
  </w:style>
  <w:style w:type="character" w:customStyle="1" w:styleId="WW8Num23z2">
    <w:name w:val="WW8Num23z2"/>
    <w:rsid w:val="009F29E1"/>
  </w:style>
  <w:style w:type="character" w:customStyle="1" w:styleId="WW8Num23z3">
    <w:name w:val="WW8Num23z3"/>
    <w:rsid w:val="009F29E1"/>
  </w:style>
  <w:style w:type="character" w:customStyle="1" w:styleId="WW8Num23z4">
    <w:name w:val="WW8Num23z4"/>
    <w:rsid w:val="009F29E1"/>
  </w:style>
  <w:style w:type="character" w:customStyle="1" w:styleId="WW8Num23z5">
    <w:name w:val="WW8Num23z5"/>
    <w:rsid w:val="009F29E1"/>
  </w:style>
  <w:style w:type="character" w:customStyle="1" w:styleId="WW8Num23z6">
    <w:name w:val="WW8Num23z6"/>
    <w:rsid w:val="009F29E1"/>
  </w:style>
  <w:style w:type="character" w:customStyle="1" w:styleId="WW8Num23z7">
    <w:name w:val="WW8Num23z7"/>
    <w:rsid w:val="009F29E1"/>
  </w:style>
  <w:style w:type="character" w:customStyle="1" w:styleId="WW8Num23z8">
    <w:name w:val="WW8Num23z8"/>
    <w:rsid w:val="009F29E1"/>
  </w:style>
  <w:style w:type="character" w:customStyle="1" w:styleId="WW8Num24z0">
    <w:name w:val="WW8Num24z0"/>
    <w:rsid w:val="009F29E1"/>
    <w:rPr>
      <w:rFonts w:hint="default"/>
      <w:color w:val="000000"/>
    </w:rPr>
  </w:style>
  <w:style w:type="character" w:customStyle="1" w:styleId="WW8Num24z1">
    <w:name w:val="WW8Num24z1"/>
    <w:rsid w:val="009F29E1"/>
    <w:rPr>
      <w:rFonts w:ascii="Symbol" w:hAnsi="Symbol" w:cs="Symbol" w:hint="default"/>
    </w:rPr>
  </w:style>
  <w:style w:type="character" w:customStyle="1" w:styleId="WW8Num24z2">
    <w:name w:val="WW8Num24z2"/>
    <w:rsid w:val="009F29E1"/>
  </w:style>
  <w:style w:type="character" w:customStyle="1" w:styleId="WW8Num24z3">
    <w:name w:val="WW8Num24z3"/>
    <w:rsid w:val="009F29E1"/>
  </w:style>
  <w:style w:type="character" w:customStyle="1" w:styleId="WW8Num24z4">
    <w:name w:val="WW8Num24z4"/>
    <w:rsid w:val="009F29E1"/>
  </w:style>
  <w:style w:type="character" w:customStyle="1" w:styleId="WW8Num24z5">
    <w:name w:val="WW8Num24z5"/>
    <w:rsid w:val="009F29E1"/>
  </w:style>
  <w:style w:type="character" w:customStyle="1" w:styleId="WW8Num24z6">
    <w:name w:val="WW8Num24z6"/>
    <w:rsid w:val="009F29E1"/>
  </w:style>
  <w:style w:type="character" w:customStyle="1" w:styleId="WW8Num24z7">
    <w:name w:val="WW8Num24z7"/>
    <w:rsid w:val="009F29E1"/>
  </w:style>
  <w:style w:type="character" w:customStyle="1" w:styleId="WW8Num24z8">
    <w:name w:val="WW8Num24z8"/>
    <w:rsid w:val="009F29E1"/>
  </w:style>
  <w:style w:type="character" w:customStyle="1" w:styleId="WW8Num25z0">
    <w:name w:val="WW8Num25z0"/>
    <w:rsid w:val="009F29E1"/>
    <w:rPr>
      <w:rFonts w:hint="default"/>
      <w:b/>
      <w:bCs/>
    </w:rPr>
  </w:style>
  <w:style w:type="character" w:customStyle="1" w:styleId="WW8Num25z1">
    <w:name w:val="WW8Num25z1"/>
    <w:rsid w:val="009F29E1"/>
  </w:style>
  <w:style w:type="character" w:customStyle="1" w:styleId="WW8Num25z2">
    <w:name w:val="WW8Num25z2"/>
    <w:rsid w:val="009F29E1"/>
  </w:style>
  <w:style w:type="character" w:customStyle="1" w:styleId="WW8Num25z3">
    <w:name w:val="WW8Num25z3"/>
    <w:rsid w:val="009F29E1"/>
  </w:style>
  <w:style w:type="character" w:customStyle="1" w:styleId="WW8Num25z4">
    <w:name w:val="WW8Num25z4"/>
    <w:rsid w:val="009F29E1"/>
  </w:style>
  <w:style w:type="character" w:customStyle="1" w:styleId="WW8Num25z5">
    <w:name w:val="WW8Num25z5"/>
    <w:rsid w:val="009F29E1"/>
  </w:style>
  <w:style w:type="character" w:customStyle="1" w:styleId="WW8Num25z6">
    <w:name w:val="WW8Num25z6"/>
    <w:rsid w:val="009F29E1"/>
  </w:style>
  <w:style w:type="character" w:customStyle="1" w:styleId="WW8Num25z7">
    <w:name w:val="WW8Num25z7"/>
    <w:rsid w:val="009F29E1"/>
  </w:style>
  <w:style w:type="character" w:customStyle="1" w:styleId="WW8Num25z8">
    <w:name w:val="WW8Num25z8"/>
    <w:rsid w:val="009F29E1"/>
  </w:style>
  <w:style w:type="character" w:customStyle="1" w:styleId="WW8Num26z0">
    <w:name w:val="WW8Num26z0"/>
    <w:rsid w:val="009F29E1"/>
    <w:rPr>
      <w:rFonts w:hint="default"/>
      <w:b/>
    </w:rPr>
  </w:style>
  <w:style w:type="character" w:customStyle="1" w:styleId="WW8Num26z1">
    <w:name w:val="WW8Num26z1"/>
    <w:rsid w:val="009F29E1"/>
  </w:style>
  <w:style w:type="character" w:customStyle="1" w:styleId="WW8Num26z2">
    <w:name w:val="WW8Num26z2"/>
    <w:rsid w:val="009F29E1"/>
  </w:style>
  <w:style w:type="character" w:customStyle="1" w:styleId="WW8Num26z3">
    <w:name w:val="WW8Num26z3"/>
    <w:rsid w:val="009F29E1"/>
  </w:style>
  <w:style w:type="character" w:customStyle="1" w:styleId="WW8Num26z4">
    <w:name w:val="WW8Num26z4"/>
    <w:rsid w:val="009F29E1"/>
  </w:style>
  <w:style w:type="character" w:customStyle="1" w:styleId="WW8Num26z5">
    <w:name w:val="WW8Num26z5"/>
    <w:rsid w:val="009F29E1"/>
  </w:style>
  <w:style w:type="character" w:customStyle="1" w:styleId="WW8Num26z6">
    <w:name w:val="WW8Num26z6"/>
    <w:rsid w:val="009F29E1"/>
  </w:style>
  <w:style w:type="character" w:customStyle="1" w:styleId="WW8Num26z7">
    <w:name w:val="WW8Num26z7"/>
    <w:rsid w:val="009F29E1"/>
  </w:style>
  <w:style w:type="character" w:customStyle="1" w:styleId="WW8Num26z8">
    <w:name w:val="WW8Num26z8"/>
    <w:rsid w:val="009F29E1"/>
  </w:style>
  <w:style w:type="character" w:customStyle="1" w:styleId="WW8Num27z0">
    <w:name w:val="WW8Num27z0"/>
    <w:rsid w:val="009F29E1"/>
    <w:rPr>
      <w:rFonts w:hint="default"/>
    </w:rPr>
  </w:style>
  <w:style w:type="character" w:customStyle="1" w:styleId="WW8Num27z1">
    <w:name w:val="WW8Num27z1"/>
    <w:rsid w:val="009F29E1"/>
  </w:style>
  <w:style w:type="character" w:customStyle="1" w:styleId="WW8Num27z2">
    <w:name w:val="WW8Num27z2"/>
    <w:rsid w:val="009F29E1"/>
  </w:style>
  <w:style w:type="character" w:customStyle="1" w:styleId="WW8Num27z3">
    <w:name w:val="WW8Num27z3"/>
    <w:rsid w:val="009F29E1"/>
  </w:style>
  <w:style w:type="character" w:customStyle="1" w:styleId="WW8Num27z4">
    <w:name w:val="WW8Num27z4"/>
    <w:rsid w:val="009F29E1"/>
  </w:style>
  <w:style w:type="character" w:customStyle="1" w:styleId="WW8Num27z5">
    <w:name w:val="WW8Num27z5"/>
    <w:rsid w:val="009F29E1"/>
  </w:style>
  <w:style w:type="character" w:customStyle="1" w:styleId="WW8Num27z6">
    <w:name w:val="WW8Num27z6"/>
    <w:rsid w:val="009F29E1"/>
  </w:style>
  <w:style w:type="character" w:customStyle="1" w:styleId="WW8Num27z7">
    <w:name w:val="WW8Num27z7"/>
    <w:rsid w:val="009F29E1"/>
  </w:style>
  <w:style w:type="character" w:customStyle="1" w:styleId="WW8Num27z8">
    <w:name w:val="WW8Num27z8"/>
    <w:rsid w:val="009F29E1"/>
  </w:style>
  <w:style w:type="character" w:customStyle="1" w:styleId="WW8Num28z0">
    <w:name w:val="WW8Num28z0"/>
    <w:rsid w:val="009F29E1"/>
    <w:rPr>
      <w:rFonts w:hint="default"/>
    </w:rPr>
  </w:style>
  <w:style w:type="character" w:customStyle="1" w:styleId="WW8Num28z1">
    <w:name w:val="WW8Num28z1"/>
    <w:rsid w:val="009F29E1"/>
  </w:style>
  <w:style w:type="character" w:customStyle="1" w:styleId="WW8Num28z2">
    <w:name w:val="WW8Num28z2"/>
    <w:rsid w:val="009F29E1"/>
  </w:style>
  <w:style w:type="character" w:customStyle="1" w:styleId="WW8Num28z3">
    <w:name w:val="WW8Num28z3"/>
    <w:rsid w:val="009F29E1"/>
  </w:style>
  <w:style w:type="character" w:customStyle="1" w:styleId="WW8Num28z4">
    <w:name w:val="WW8Num28z4"/>
    <w:rsid w:val="009F29E1"/>
  </w:style>
  <w:style w:type="character" w:customStyle="1" w:styleId="WW8Num28z5">
    <w:name w:val="WW8Num28z5"/>
    <w:rsid w:val="009F29E1"/>
  </w:style>
  <w:style w:type="character" w:customStyle="1" w:styleId="WW8Num28z6">
    <w:name w:val="WW8Num28z6"/>
    <w:rsid w:val="009F29E1"/>
  </w:style>
  <w:style w:type="character" w:customStyle="1" w:styleId="WW8Num28z7">
    <w:name w:val="WW8Num28z7"/>
    <w:rsid w:val="009F29E1"/>
  </w:style>
  <w:style w:type="character" w:customStyle="1" w:styleId="WW8Num28z8">
    <w:name w:val="WW8Num28z8"/>
    <w:rsid w:val="009F29E1"/>
  </w:style>
  <w:style w:type="character" w:customStyle="1" w:styleId="WW8Num29z0">
    <w:name w:val="WW8Num29z0"/>
    <w:rsid w:val="009F29E1"/>
    <w:rPr>
      <w:rFonts w:ascii="Wingdings" w:hAnsi="Wingdings" w:cs="Wingdings" w:hint="default"/>
    </w:rPr>
  </w:style>
  <w:style w:type="character" w:customStyle="1" w:styleId="WW8Num29z1">
    <w:name w:val="WW8Num29z1"/>
    <w:rsid w:val="009F29E1"/>
    <w:rPr>
      <w:rFonts w:ascii="Courier New" w:hAnsi="Courier New" w:cs="Courier New" w:hint="default"/>
    </w:rPr>
  </w:style>
  <w:style w:type="character" w:customStyle="1" w:styleId="WW8Num29z3">
    <w:name w:val="WW8Num29z3"/>
    <w:rsid w:val="009F29E1"/>
    <w:rPr>
      <w:rFonts w:ascii="Symbol" w:hAnsi="Symbol" w:cs="Symbol" w:hint="default"/>
    </w:rPr>
  </w:style>
  <w:style w:type="character" w:customStyle="1" w:styleId="WW8Num30z0">
    <w:name w:val="WW8Num30z0"/>
    <w:rsid w:val="009F29E1"/>
    <w:rPr>
      <w:rFonts w:hint="default"/>
    </w:rPr>
  </w:style>
  <w:style w:type="character" w:customStyle="1" w:styleId="WW8Num30z1">
    <w:name w:val="WW8Num30z1"/>
    <w:rsid w:val="009F29E1"/>
  </w:style>
  <w:style w:type="character" w:customStyle="1" w:styleId="WW8Num30z2">
    <w:name w:val="WW8Num30z2"/>
    <w:rsid w:val="009F29E1"/>
  </w:style>
  <w:style w:type="character" w:customStyle="1" w:styleId="WW8Num30z3">
    <w:name w:val="WW8Num30z3"/>
    <w:rsid w:val="009F29E1"/>
  </w:style>
  <w:style w:type="character" w:customStyle="1" w:styleId="WW8Num30z4">
    <w:name w:val="WW8Num30z4"/>
    <w:rsid w:val="009F29E1"/>
  </w:style>
  <w:style w:type="character" w:customStyle="1" w:styleId="WW8Num30z5">
    <w:name w:val="WW8Num30z5"/>
    <w:rsid w:val="009F29E1"/>
  </w:style>
  <w:style w:type="character" w:customStyle="1" w:styleId="WW8Num30z6">
    <w:name w:val="WW8Num30z6"/>
    <w:rsid w:val="009F29E1"/>
  </w:style>
  <w:style w:type="character" w:customStyle="1" w:styleId="WW8Num30z7">
    <w:name w:val="WW8Num30z7"/>
    <w:rsid w:val="009F29E1"/>
  </w:style>
  <w:style w:type="character" w:customStyle="1" w:styleId="WW8Num30z8">
    <w:name w:val="WW8Num30z8"/>
    <w:rsid w:val="009F29E1"/>
  </w:style>
  <w:style w:type="character" w:customStyle="1" w:styleId="WW8Num31z0">
    <w:name w:val="WW8Num31z0"/>
    <w:rsid w:val="009F29E1"/>
    <w:rPr>
      <w:rFonts w:hint="default"/>
    </w:rPr>
  </w:style>
  <w:style w:type="character" w:customStyle="1" w:styleId="WW8Num31z1">
    <w:name w:val="WW8Num31z1"/>
    <w:rsid w:val="009F29E1"/>
  </w:style>
  <w:style w:type="character" w:customStyle="1" w:styleId="WW8Num31z2">
    <w:name w:val="WW8Num31z2"/>
    <w:rsid w:val="009F29E1"/>
  </w:style>
  <w:style w:type="character" w:customStyle="1" w:styleId="WW8Num31z3">
    <w:name w:val="WW8Num31z3"/>
    <w:rsid w:val="009F29E1"/>
  </w:style>
  <w:style w:type="character" w:customStyle="1" w:styleId="WW8Num31z4">
    <w:name w:val="WW8Num31z4"/>
    <w:rsid w:val="009F29E1"/>
  </w:style>
  <w:style w:type="character" w:customStyle="1" w:styleId="WW8Num31z5">
    <w:name w:val="WW8Num31z5"/>
    <w:rsid w:val="009F29E1"/>
  </w:style>
  <w:style w:type="character" w:customStyle="1" w:styleId="WW8Num31z6">
    <w:name w:val="WW8Num31z6"/>
    <w:rsid w:val="009F29E1"/>
  </w:style>
  <w:style w:type="character" w:customStyle="1" w:styleId="WW8Num31z7">
    <w:name w:val="WW8Num31z7"/>
    <w:rsid w:val="009F29E1"/>
  </w:style>
  <w:style w:type="character" w:customStyle="1" w:styleId="WW8Num31z8">
    <w:name w:val="WW8Num31z8"/>
    <w:rsid w:val="009F29E1"/>
  </w:style>
  <w:style w:type="character" w:customStyle="1" w:styleId="WW8Num32z0">
    <w:name w:val="WW8Num32z0"/>
    <w:rsid w:val="009F29E1"/>
    <w:rPr>
      <w:rFonts w:ascii="Symbol" w:eastAsia="Times New Roman" w:hAnsi="Symbol" w:cs="Times New Roman" w:hint="default"/>
    </w:rPr>
  </w:style>
  <w:style w:type="character" w:customStyle="1" w:styleId="WW8Num32z1">
    <w:name w:val="WW8Num32z1"/>
    <w:rsid w:val="009F29E1"/>
    <w:rPr>
      <w:rFonts w:ascii="Courier New" w:hAnsi="Courier New" w:cs="Courier New" w:hint="default"/>
    </w:rPr>
  </w:style>
  <w:style w:type="character" w:customStyle="1" w:styleId="WW8Num32z2">
    <w:name w:val="WW8Num32z2"/>
    <w:rsid w:val="009F29E1"/>
    <w:rPr>
      <w:rFonts w:ascii="Wingdings" w:hAnsi="Wingdings" w:cs="Wingdings" w:hint="default"/>
    </w:rPr>
  </w:style>
  <w:style w:type="character" w:customStyle="1" w:styleId="WW8Num32z3">
    <w:name w:val="WW8Num32z3"/>
    <w:rsid w:val="009F29E1"/>
    <w:rPr>
      <w:rFonts w:ascii="Symbol" w:hAnsi="Symbol" w:cs="Symbol" w:hint="default"/>
    </w:rPr>
  </w:style>
  <w:style w:type="character" w:customStyle="1" w:styleId="WW8Num33z0">
    <w:name w:val="WW8Num33z0"/>
    <w:rsid w:val="009F29E1"/>
    <w:rPr>
      <w:rFonts w:hint="default"/>
      <w:b/>
      <w:bCs/>
    </w:rPr>
  </w:style>
  <w:style w:type="character" w:customStyle="1" w:styleId="WW8Num33z1">
    <w:name w:val="WW8Num33z1"/>
    <w:rsid w:val="009F29E1"/>
  </w:style>
  <w:style w:type="character" w:customStyle="1" w:styleId="WW8Num33z2">
    <w:name w:val="WW8Num33z2"/>
    <w:rsid w:val="009F29E1"/>
  </w:style>
  <w:style w:type="character" w:customStyle="1" w:styleId="WW8Num33z3">
    <w:name w:val="WW8Num33z3"/>
    <w:rsid w:val="009F29E1"/>
  </w:style>
  <w:style w:type="character" w:customStyle="1" w:styleId="WW8Num33z4">
    <w:name w:val="WW8Num33z4"/>
    <w:rsid w:val="009F29E1"/>
  </w:style>
  <w:style w:type="character" w:customStyle="1" w:styleId="WW8Num33z5">
    <w:name w:val="WW8Num33z5"/>
    <w:rsid w:val="009F29E1"/>
  </w:style>
  <w:style w:type="character" w:customStyle="1" w:styleId="WW8Num33z6">
    <w:name w:val="WW8Num33z6"/>
    <w:rsid w:val="009F29E1"/>
  </w:style>
  <w:style w:type="character" w:customStyle="1" w:styleId="WW8Num33z7">
    <w:name w:val="WW8Num33z7"/>
    <w:rsid w:val="009F29E1"/>
  </w:style>
  <w:style w:type="character" w:customStyle="1" w:styleId="WW8Num33z8">
    <w:name w:val="WW8Num33z8"/>
    <w:rsid w:val="009F29E1"/>
  </w:style>
  <w:style w:type="character" w:customStyle="1" w:styleId="WW8Num34z0">
    <w:name w:val="WW8Num34z0"/>
    <w:rsid w:val="009F29E1"/>
    <w:rPr>
      <w:rFonts w:ascii="Symbol" w:hAnsi="Symbol" w:cs="Symbol" w:hint="default"/>
    </w:rPr>
  </w:style>
  <w:style w:type="character" w:customStyle="1" w:styleId="WW8Num34z1">
    <w:name w:val="WW8Num34z1"/>
    <w:rsid w:val="009F29E1"/>
    <w:rPr>
      <w:rFonts w:ascii="Courier New" w:hAnsi="Courier New" w:cs="Courier New" w:hint="default"/>
    </w:rPr>
  </w:style>
  <w:style w:type="character" w:customStyle="1" w:styleId="WW8Num34z2">
    <w:name w:val="WW8Num34z2"/>
    <w:rsid w:val="009F29E1"/>
    <w:rPr>
      <w:rFonts w:ascii="Wingdings" w:hAnsi="Wingdings" w:cs="Wingdings" w:hint="default"/>
    </w:rPr>
  </w:style>
  <w:style w:type="character" w:customStyle="1" w:styleId="WW8Num35z0">
    <w:name w:val="WW8Num35z0"/>
    <w:rsid w:val="009F29E1"/>
    <w:rPr>
      <w:rFonts w:hint="default"/>
      <w:b/>
      <w:bCs/>
    </w:rPr>
  </w:style>
  <w:style w:type="character" w:customStyle="1" w:styleId="WW8Num35z1">
    <w:name w:val="WW8Num35z1"/>
    <w:rsid w:val="009F29E1"/>
  </w:style>
  <w:style w:type="character" w:customStyle="1" w:styleId="WW8Num35z2">
    <w:name w:val="WW8Num35z2"/>
    <w:rsid w:val="009F29E1"/>
  </w:style>
  <w:style w:type="character" w:customStyle="1" w:styleId="WW8Num35z3">
    <w:name w:val="WW8Num35z3"/>
    <w:rsid w:val="009F29E1"/>
  </w:style>
  <w:style w:type="character" w:customStyle="1" w:styleId="WW8Num35z4">
    <w:name w:val="WW8Num35z4"/>
    <w:rsid w:val="009F29E1"/>
  </w:style>
  <w:style w:type="character" w:customStyle="1" w:styleId="WW8Num35z5">
    <w:name w:val="WW8Num35z5"/>
    <w:rsid w:val="009F29E1"/>
  </w:style>
  <w:style w:type="character" w:customStyle="1" w:styleId="WW8Num35z6">
    <w:name w:val="WW8Num35z6"/>
    <w:rsid w:val="009F29E1"/>
  </w:style>
  <w:style w:type="character" w:customStyle="1" w:styleId="WW8Num35z7">
    <w:name w:val="WW8Num35z7"/>
    <w:rsid w:val="009F29E1"/>
  </w:style>
  <w:style w:type="character" w:customStyle="1" w:styleId="WW8Num35z8">
    <w:name w:val="WW8Num35z8"/>
    <w:rsid w:val="009F29E1"/>
  </w:style>
  <w:style w:type="character" w:customStyle="1" w:styleId="WW8Num36z0">
    <w:name w:val="WW8Num36z0"/>
    <w:rsid w:val="009F29E1"/>
    <w:rPr>
      <w:rFonts w:ascii="Times New Roman" w:eastAsia="Times New Roman" w:hAnsi="Times New Roman" w:cs="Times New Roman" w:hint="default"/>
      <w:b/>
    </w:rPr>
  </w:style>
  <w:style w:type="character" w:customStyle="1" w:styleId="WW8Num36z1">
    <w:name w:val="WW8Num36z1"/>
    <w:rsid w:val="009F29E1"/>
    <w:rPr>
      <w:rFonts w:ascii="Courier New" w:hAnsi="Courier New" w:cs="Courier New" w:hint="default"/>
    </w:rPr>
  </w:style>
  <w:style w:type="character" w:customStyle="1" w:styleId="WW8Num36z2">
    <w:name w:val="WW8Num36z2"/>
    <w:rsid w:val="009F29E1"/>
    <w:rPr>
      <w:rFonts w:ascii="Wingdings" w:hAnsi="Wingdings" w:cs="Wingdings" w:hint="default"/>
    </w:rPr>
  </w:style>
  <w:style w:type="character" w:customStyle="1" w:styleId="WW8Num36z3">
    <w:name w:val="WW8Num36z3"/>
    <w:rsid w:val="009F29E1"/>
    <w:rPr>
      <w:rFonts w:ascii="Symbol" w:hAnsi="Symbol" w:cs="Symbol" w:hint="default"/>
    </w:rPr>
  </w:style>
  <w:style w:type="character" w:customStyle="1" w:styleId="WW8Num37z0">
    <w:name w:val="WW8Num37z0"/>
    <w:rsid w:val="009F29E1"/>
    <w:rPr>
      <w:rFonts w:hint="default"/>
    </w:rPr>
  </w:style>
  <w:style w:type="character" w:customStyle="1" w:styleId="WW8Num37z1">
    <w:name w:val="WW8Num37z1"/>
    <w:rsid w:val="009F29E1"/>
  </w:style>
  <w:style w:type="character" w:customStyle="1" w:styleId="WW8Num37z2">
    <w:name w:val="WW8Num37z2"/>
    <w:rsid w:val="009F29E1"/>
  </w:style>
  <w:style w:type="character" w:customStyle="1" w:styleId="WW8Num37z3">
    <w:name w:val="WW8Num37z3"/>
    <w:rsid w:val="009F29E1"/>
  </w:style>
  <w:style w:type="character" w:customStyle="1" w:styleId="WW8Num37z4">
    <w:name w:val="WW8Num37z4"/>
    <w:rsid w:val="009F29E1"/>
  </w:style>
  <w:style w:type="character" w:customStyle="1" w:styleId="WW8Num37z5">
    <w:name w:val="WW8Num37z5"/>
    <w:rsid w:val="009F29E1"/>
  </w:style>
  <w:style w:type="character" w:customStyle="1" w:styleId="WW8Num37z6">
    <w:name w:val="WW8Num37z6"/>
    <w:rsid w:val="009F29E1"/>
  </w:style>
  <w:style w:type="character" w:customStyle="1" w:styleId="WW8Num37z7">
    <w:name w:val="WW8Num37z7"/>
    <w:rsid w:val="009F29E1"/>
  </w:style>
  <w:style w:type="character" w:customStyle="1" w:styleId="WW8Num37z8">
    <w:name w:val="WW8Num37z8"/>
    <w:rsid w:val="009F29E1"/>
  </w:style>
  <w:style w:type="character" w:customStyle="1" w:styleId="WW8Num4z5">
    <w:name w:val="WW8Num4z5"/>
    <w:rsid w:val="009F29E1"/>
  </w:style>
  <w:style w:type="character" w:customStyle="1" w:styleId="WW8Num4z6">
    <w:name w:val="WW8Num4z6"/>
    <w:rsid w:val="009F29E1"/>
  </w:style>
  <w:style w:type="character" w:customStyle="1" w:styleId="WW8Num4z7">
    <w:name w:val="WW8Num4z7"/>
    <w:rsid w:val="009F29E1"/>
  </w:style>
  <w:style w:type="character" w:customStyle="1" w:styleId="WW8Num4z8">
    <w:name w:val="WW8Num4z8"/>
    <w:rsid w:val="009F29E1"/>
  </w:style>
  <w:style w:type="character" w:customStyle="1" w:styleId="CharChar1">
    <w:name w:val="Char Char1"/>
    <w:rsid w:val="009F29E1"/>
    <w:rPr>
      <w:sz w:val="24"/>
      <w:szCs w:val="24"/>
      <w:lang w:val="tr-TR" w:eastAsia="zh-CN" w:bidi="ar-SA"/>
    </w:rPr>
  </w:style>
  <w:style w:type="character" w:customStyle="1" w:styleId="CharChar">
    <w:name w:val="Char Char"/>
    <w:rsid w:val="009F29E1"/>
    <w:rPr>
      <w:sz w:val="24"/>
      <w:szCs w:val="24"/>
      <w:lang w:val="tr-TR" w:eastAsia="zh-CN" w:bidi="ar-SA"/>
    </w:rPr>
  </w:style>
  <w:style w:type="character" w:styleId="SatrNumaras">
    <w:name w:val="line number"/>
    <w:rsid w:val="009F29E1"/>
  </w:style>
  <w:style w:type="character" w:customStyle="1" w:styleId="ListLabel1">
    <w:name w:val="ListLabel 1"/>
    <w:rsid w:val="009F29E1"/>
  </w:style>
  <w:style w:type="character" w:customStyle="1" w:styleId="ListLabel2">
    <w:name w:val="ListLabel 2"/>
    <w:rsid w:val="009F29E1"/>
  </w:style>
  <w:style w:type="character" w:customStyle="1" w:styleId="ListLabel3">
    <w:name w:val="ListLabel 3"/>
    <w:rsid w:val="009F29E1"/>
  </w:style>
  <w:style w:type="character" w:customStyle="1" w:styleId="ListLabel4">
    <w:name w:val="ListLabel 4"/>
    <w:rsid w:val="009F29E1"/>
  </w:style>
  <w:style w:type="character" w:customStyle="1" w:styleId="ListLabel5">
    <w:name w:val="ListLabel 5"/>
    <w:rsid w:val="009F29E1"/>
  </w:style>
  <w:style w:type="character" w:customStyle="1" w:styleId="ListLabel6">
    <w:name w:val="ListLabel 6"/>
    <w:rsid w:val="009F29E1"/>
  </w:style>
  <w:style w:type="character" w:styleId="zlenenKpr">
    <w:name w:val="FollowedHyperlink"/>
    <w:rsid w:val="009F29E1"/>
    <w:rPr>
      <w:color w:val="800080"/>
      <w:u w:val="single"/>
    </w:rPr>
  </w:style>
  <w:style w:type="paragraph" w:customStyle="1" w:styleId="Ba3fl3fk">
    <w:name w:val="Baş3flı3fk"/>
    <w:basedOn w:val="Normal"/>
    <w:next w:val="MetinG3fvdesi"/>
    <w:rsid w:val="009F29E1"/>
    <w:pPr>
      <w:keepNext/>
      <w:suppressAutoHyphens w:val="0"/>
      <w:autoSpaceDE w:val="0"/>
      <w:spacing w:before="240" w:after="120"/>
    </w:pPr>
    <w:rPr>
      <w:rFonts w:ascii="Arial" w:hAnsi="Arial" w:cs="Arial"/>
      <w:color w:val="000000"/>
      <w:kern w:val="1"/>
      <w:sz w:val="28"/>
      <w:szCs w:val="28"/>
    </w:rPr>
  </w:style>
  <w:style w:type="paragraph" w:customStyle="1" w:styleId="MetinG3fvdesi">
    <w:name w:val="Metin Gö3fvdesi"/>
    <w:basedOn w:val="Normal"/>
    <w:rsid w:val="009F29E1"/>
    <w:pPr>
      <w:suppressAutoHyphens w:val="0"/>
      <w:autoSpaceDE w:val="0"/>
      <w:spacing w:after="140" w:line="288" w:lineRule="auto"/>
    </w:pPr>
    <w:rPr>
      <w:color w:val="000000"/>
      <w:kern w:val="1"/>
    </w:rPr>
  </w:style>
  <w:style w:type="paragraph" w:customStyle="1" w:styleId="ResimYaz3fs3f">
    <w:name w:val="Resim Yazı3fsı3f"/>
    <w:basedOn w:val="Normal"/>
    <w:rsid w:val="009F29E1"/>
    <w:pPr>
      <w:suppressAutoHyphens w:val="0"/>
      <w:autoSpaceDE w:val="0"/>
      <w:spacing w:before="120" w:after="120"/>
    </w:pPr>
    <w:rPr>
      <w:i/>
      <w:iCs/>
      <w:color w:val="000000"/>
      <w:kern w:val="1"/>
      <w:sz w:val="20"/>
      <w:szCs w:val="20"/>
    </w:rPr>
  </w:style>
  <w:style w:type="paragraph" w:customStyle="1" w:styleId="BelgeBa3fl3f3f3f">
    <w:name w:val="Belge Baş3flı3fğ3fı3f"/>
    <w:basedOn w:val="Normal"/>
    <w:rsid w:val="009F29E1"/>
    <w:pPr>
      <w:keepNext/>
      <w:suppressAutoHyphens w:val="0"/>
      <w:autoSpaceDE w:val="0"/>
      <w:spacing w:before="240" w:after="120"/>
    </w:pPr>
    <w:rPr>
      <w:rFonts w:ascii="Arial" w:hAnsi="Arial" w:cs="Arial"/>
      <w:color w:val="000000"/>
      <w:kern w:val="1"/>
      <w:sz w:val="28"/>
      <w:szCs w:val="28"/>
    </w:rPr>
  </w:style>
  <w:style w:type="paragraph" w:customStyle="1" w:styleId="Altba3fl3fk">
    <w:name w:val="Alt baş3flı3fk"/>
    <w:basedOn w:val="BelgeBa3fl3f3f3f"/>
    <w:rsid w:val="009F29E1"/>
    <w:pPr>
      <w:jc w:val="center"/>
    </w:pPr>
    <w:rPr>
      <w:i/>
      <w:iCs/>
    </w:rPr>
  </w:style>
  <w:style w:type="paragraph" w:customStyle="1" w:styleId="Tablo3f3feri3fi">
    <w:name w:val="Tablo İ3fç3feriğ3fi"/>
    <w:basedOn w:val="Normal"/>
    <w:rsid w:val="009F29E1"/>
    <w:pPr>
      <w:suppressAutoHyphens w:val="0"/>
      <w:autoSpaceDE w:val="0"/>
    </w:pPr>
    <w:rPr>
      <w:color w:val="000000"/>
      <w:kern w:val="1"/>
    </w:rPr>
  </w:style>
  <w:style w:type="paragraph" w:customStyle="1" w:styleId="DocumentMap">
    <w:name w:val="DocumentMap"/>
    <w:rsid w:val="009F29E1"/>
    <w:pPr>
      <w:suppressAutoHyphens/>
      <w:autoSpaceDE w:val="0"/>
    </w:pPr>
    <w:rPr>
      <w:color w:val="000000"/>
      <w:kern w:val="1"/>
      <w:lang w:eastAsia="zh-CN"/>
    </w:rPr>
  </w:style>
  <w:style w:type="paragraph" w:customStyle="1" w:styleId="Ba3f3fl3f3fk">
    <w:name w:val="Baş3f3flı3f3fk"/>
    <w:basedOn w:val="Normal"/>
    <w:rsid w:val="009F29E1"/>
    <w:pPr>
      <w:keepNext/>
      <w:suppressAutoHyphens w:val="0"/>
      <w:autoSpaceDE w:val="0"/>
      <w:spacing w:before="240" w:after="120"/>
    </w:pPr>
    <w:rPr>
      <w:rFonts w:ascii="Arial" w:hAnsi="Arial" w:cs="Arial"/>
      <w:color w:val="000000"/>
      <w:kern w:val="1"/>
      <w:sz w:val="28"/>
      <w:szCs w:val="28"/>
    </w:rPr>
  </w:style>
  <w:style w:type="paragraph" w:customStyle="1" w:styleId="MetinG3f3fvdesi">
    <w:name w:val="Metin Gö3f3fvdesi"/>
    <w:basedOn w:val="Normal"/>
    <w:rsid w:val="009F29E1"/>
    <w:pPr>
      <w:suppressAutoHyphens w:val="0"/>
      <w:autoSpaceDE w:val="0"/>
      <w:spacing w:after="140" w:line="288" w:lineRule="auto"/>
    </w:pPr>
    <w:rPr>
      <w:color w:val="000000"/>
      <w:kern w:val="1"/>
    </w:rPr>
  </w:style>
  <w:style w:type="paragraph" w:customStyle="1" w:styleId="ResimYaz3f3fs3f3f">
    <w:name w:val="Resim Yazı3f3fsı3f3f"/>
    <w:basedOn w:val="Normal"/>
    <w:rsid w:val="009F29E1"/>
    <w:pPr>
      <w:suppressAutoHyphens w:val="0"/>
      <w:autoSpaceDE w:val="0"/>
      <w:spacing w:before="120" w:after="120"/>
    </w:pPr>
    <w:rPr>
      <w:i/>
      <w:iCs/>
      <w:color w:val="000000"/>
      <w:kern w:val="1"/>
      <w:sz w:val="20"/>
      <w:szCs w:val="20"/>
    </w:rPr>
  </w:style>
  <w:style w:type="paragraph" w:customStyle="1" w:styleId="Tablo3f3f3f3feri3f3fi">
    <w:name w:val="Tablo İ3f3fç3f3feriğ3f3fi"/>
    <w:basedOn w:val="Normal"/>
    <w:rsid w:val="009F29E1"/>
    <w:pPr>
      <w:suppressAutoHyphens w:val="0"/>
      <w:autoSpaceDE w:val="0"/>
    </w:pPr>
    <w:rPr>
      <w:color w:val="000000"/>
      <w:kern w:val="1"/>
    </w:rPr>
  </w:style>
  <w:style w:type="paragraph" w:customStyle="1" w:styleId="TabloBa3f3fl3f3f3f3f3f3f">
    <w:name w:val="Tablo Baş3f3flı3f3fğ3f3fı3f3f"/>
    <w:basedOn w:val="Tablo3f3f3f3feri3f3fi"/>
    <w:rsid w:val="009F29E1"/>
  </w:style>
  <w:style w:type="paragraph" w:customStyle="1" w:styleId="TabloBa3fl3f3f3f">
    <w:name w:val="Tablo Baş3flı3fğ3fı3f"/>
    <w:basedOn w:val="Tablo3f3feri3fi"/>
    <w:rsid w:val="009F29E1"/>
  </w:style>
  <w:style w:type="paragraph" w:customStyle="1" w:styleId="xl25">
    <w:name w:val="xl25"/>
    <w:basedOn w:val="Normal"/>
    <w:rsid w:val="009F29E1"/>
    <w:pPr>
      <w:pBdr>
        <w:top w:val="single" w:sz="8" w:space="0" w:color="000000"/>
        <w:left w:val="none" w:sz="0" w:space="0" w:color="000000"/>
        <w:bottom w:val="single" w:sz="8" w:space="0" w:color="000000"/>
        <w:right w:val="single" w:sz="8" w:space="0" w:color="000000"/>
      </w:pBdr>
      <w:suppressAutoHyphens w:val="0"/>
      <w:spacing w:before="280" w:after="280"/>
      <w:jc w:val="center"/>
    </w:pPr>
    <w:rPr>
      <w:color w:val="000000"/>
    </w:rPr>
  </w:style>
  <w:style w:type="table" w:styleId="TabloKlavuzu">
    <w:name w:val="Table Grid"/>
    <w:basedOn w:val="NormalTablo"/>
    <w:rsid w:val="008F66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72"/>
    <w:unhideWhenUsed/>
    <w:rsid w:val="00AE5ED0"/>
    <w:pPr>
      <w:ind w:left="720"/>
      <w:contextualSpacing/>
    </w:pPr>
  </w:style>
  <w:style w:type="character" w:styleId="AklamaBavurusu">
    <w:name w:val="annotation reference"/>
    <w:basedOn w:val="VarsaylanParagrafYazTipi"/>
    <w:uiPriority w:val="99"/>
    <w:semiHidden/>
    <w:unhideWhenUsed/>
    <w:rsid w:val="0042604F"/>
    <w:rPr>
      <w:sz w:val="16"/>
      <w:szCs w:val="16"/>
    </w:rPr>
  </w:style>
  <w:style w:type="paragraph" w:styleId="AklamaMetni">
    <w:name w:val="annotation text"/>
    <w:basedOn w:val="Normal"/>
    <w:link w:val="AklamaMetniChar3"/>
    <w:uiPriority w:val="99"/>
    <w:semiHidden/>
    <w:unhideWhenUsed/>
    <w:rsid w:val="0042604F"/>
    <w:rPr>
      <w:sz w:val="20"/>
      <w:szCs w:val="20"/>
    </w:rPr>
  </w:style>
  <w:style w:type="character" w:customStyle="1" w:styleId="AklamaMetniChar3">
    <w:name w:val="Açıklama Metni Char3"/>
    <w:basedOn w:val="VarsaylanParagrafYazTipi"/>
    <w:link w:val="AklamaMetni"/>
    <w:uiPriority w:val="99"/>
    <w:semiHidden/>
    <w:rsid w:val="0042604F"/>
    <w:rPr>
      <w:sz w:val="20"/>
      <w:szCs w:val="20"/>
      <w:lang w:eastAsia="zh-CN"/>
    </w:rPr>
  </w:style>
  <w:style w:type="character" w:customStyle="1" w:styleId="Balk4Char">
    <w:name w:val="Başlık 4 Char"/>
    <w:basedOn w:val="VarsaylanParagrafYazTipi"/>
    <w:link w:val="Balk4"/>
    <w:rsid w:val="00BA06D7"/>
    <w:rPr>
      <w:b/>
      <w:bCs/>
      <w:sz w:val="28"/>
      <w:szCs w:val="28"/>
      <w:lang w:eastAsia="zh-CN"/>
    </w:rPr>
  </w:style>
  <w:style w:type="paragraph" w:styleId="Dzeltme">
    <w:name w:val="Revision"/>
    <w:hidden/>
    <w:uiPriority w:val="71"/>
    <w:semiHidden/>
    <w:rsid w:val="00981742"/>
    <w:rPr>
      <w:lang w:eastAsia="zh-CN"/>
    </w:rPr>
  </w:style>
  <w:style w:type="character" w:customStyle="1" w:styleId="Balk2Char">
    <w:name w:val="Başlık 2 Char"/>
    <w:basedOn w:val="VarsaylanParagrafYazTipi"/>
    <w:link w:val="Balk2"/>
    <w:rsid w:val="00360553"/>
    <w:rPr>
      <w:rFonts w:ascii="Arial" w:eastAsia="Microsoft YaHei" w:hAnsi="Arial" w:cs="Mangal"/>
      <w:b/>
      <w:bCs/>
      <w:sz w:val="32"/>
      <w:szCs w:val="32"/>
      <w:lang w:eastAsia="zh-CN"/>
    </w:rPr>
  </w:style>
  <w:style w:type="character" w:customStyle="1" w:styleId="Balk3Char">
    <w:name w:val="Başlık 3 Char"/>
    <w:basedOn w:val="VarsaylanParagrafYazTipi"/>
    <w:link w:val="Balk3"/>
    <w:rsid w:val="00360553"/>
    <w:rPr>
      <w:rFonts w:ascii="Arial" w:eastAsia="Microsoft YaHei" w:hAnsi="Arial" w:cs="Mangal"/>
      <w:b/>
      <w:bCs/>
      <w:sz w:val="28"/>
      <w:szCs w:val="28"/>
      <w:lang w:eastAsia="zh-CN"/>
    </w:rPr>
  </w:style>
  <w:style w:type="paragraph" w:customStyle="1" w:styleId="Standard">
    <w:name w:val="Standard"/>
    <w:rsid w:val="005B5364"/>
    <w:pPr>
      <w:suppressAutoHyphens/>
      <w:autoSpaceDN w:val="0"/>
      <w:textAlignment w:val="baseline"/>
    </w:pPr>
    <w:rPr>
      <w:lang w:eastAsia="zh-CN"/>
    </w:rPr>
  </w:style>
  <w:style w:type="numbering" w:customStyle="1" w:styleId="WWNum7">
    <w:name w:val="WWNum7"/>
    <w:basedOn w:val="ListeYok"/>
    <w:rsid w:val="00613BBA"/>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0715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0.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817A8-CAEA-40F9-9CD8-69F89D4E7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2927</TotalTime>
  <Pages>72</Pages>
  <Words>11472</Words>
  <Characters>65397</Characters>
  <Application>Microsoft Office Word</Application>
  <DocSecurity>0</DocSecurity>
  <Lines>544</Lines>
  <Paragraphs>153</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MUĞLA ADLİYESİ</vt:lpstr>
      <vt:lpstr>MUĞLA ADLİYESİ</vt:lpstr>
    </vt:vector>
  </TitlesOfParts>
  <Company/>
  <LinksUpToDate>false</LinksUpToDate>
  <CharactersWithSpaces>76716</CharactersWithSpaces>
  <SharedDoc>false</SharedDoc>
  <HLinks>
    <vt:vector size="240" baseType="variant">
      <vt:variant>
        <vt:i4>1310776</vt:i4>
      </vt:variant>
      <vt:variant>
        <vt:i4>236</vt:i4>
      </vt:variant>
      <vt:variant>
        <vt:i4>0</vt:i4>
      </vt:variant>
      <vt:variant>
        <vt:i4>5</vt:i4>
      </vt:variant>
      <vt:variant>
        <vt:lpwstr/>
      </vt:variant>
      <vt:variant>
        <vt:lpwstr>_Toc455182153</vt:lpwstr>
      </vt:variant>
      <vt:variant>
        <vt:i4>1310776</vt:i4>
      </vt:variant>
      <vt:variant>
        <vt:i4>230</vt:i4>
      </vt:variant>
      <vt:variant>
        <vt:i4>0</vt:i4>
      </vt:variant>
      <vt:variant>
        <vt:i4>5</vt:i4>
      </vt:variant>
      <vt:variant>
        <vt:lpwstr/>
      </vt:variant>
      <vt:variant>
        <vt:lpwstr>_Toc455182152</vt:lpwstr>
      </vt:variant>
      <vt:variant>
        <vt:i4>1310776</vt:i4>
      </vt:variant>
      <vt:variant>
        <vt:i4>224</vt:i4>
      </vt:variant>
      <vt:variant>
        <vt:i4>0</vt:i4>
      </vt:variant>
      <vt:variant>
        <vt:i4>5</vt:i4>
      </vt:variant>
      <vt:variant>
        <vt:lpwstr/>
      </vt:variant>
      <vt:variant>
        <vt:lpwstr>_Toc455182151</vt:lpwstr>
      </vt:variant>
      <vt:variant>
        <vt:i4>1310776</vt:i4>
      </vt:variant>
      <vt:variant>
        <vt:i4>218</vt:i4>
      </vt:variant>
      <vt:variant>
        <vt:i4>0</vt:i4>
      </vt:variant>
      <vt:variant>
        <vt:i4>5</vt:i4>
      </vt:variant>
      <vt:variant>
        <vt:lpwstr/>
      </vt:variant>
      <vt:variant>
        <vt:lpwstr>_Toc455182150</vt:lpwstr>
      </vt:variant>
      <vt:variant>
        <vt:i4>1376312</vt:i4>
      </vt:variant>
      <vt:variant>
        <vt:i4>212</vt:i4>
      </vt:variant>
      <vt:variant>
        <vt:i4>0</vt:i4>
      </vt:variant>
      <vt:variant>
        <vt:i4>5</vt:i4>
      </vt:variant>
      <vt:variant>
        <vt:lpwstr/>
      </vt:variant>
      <vt:variant>
        <vt:lpwstr>_Toc455182149</vt:lpwstr>
      </vt:variant>
      <vt:variant>
        <vt:i4>1376312</vt:i4>
      </vt:variant>
      <vt:variant>
        <vt:i4>206</vt:i4>
      </vt:variant>
      <vt:variant>
        <vt:i4>0</vt:i4>
      </vt:variant>
      <vt:variant>
        <vt:i4>5</vt:i4>
      </vt:variant>
      <vt:variant>
        <vt:lpwstr/>
      </vt:variant>
      <vt:variant>
        <vt:lpwstr>_Toc455182148</vt:lpwstr>
      </vt:variant>
      <vt:variant>
        <vt:i4>1376312</vt:i4>
      </vt:variant>
      <vt:variant>
        <vt:i4>200</vt:i4>
      </vt:variant>
      <vt:variant>
        <vt:i4>0</vt:i4>
      </vt:variant>
      <vt:variant>
        <vt:i4>5</vt:i4>
      </vt:variant>
      <vt:variant>
        <vt:lpwstr/>
      </vt:variant>
      <vt:variant>
        <vt:lpwstr>_Toc455182147</vt:lpwstr>
      </vt:variant>
      <vt:variant>
        <vt:i4>1376312</vt:i4>
      </vt:variant>
      <vt:variant>
        <vt:i4>194</vt:i4>
      </vt:variant>
      <vt:variant>
        <vt:i4>0</vt:i4>
      </vt:variant>
      <vt:variant>
        <vt:i4>5</vt:i4>
      </vt:variant>
      <vt:variant>
        <vt:lpwstr/>
      </vt:variant>
      <vt:variant>
        <vt:lpwstr>_Toc455182146</vt:lpwstr>
      </vt:variant>
      <vt:variant>
        <vt:i4>1376312</vt:i4>
      </vt:variant>
      <vt:variant>
        <vt:i4>188</vt:i4>
      </vt:variant>
      <vt:variant>
        <vt:i4>0</vt:i4>
      </vt:variant>
      <vt:variant>
        <vt:i4>5</vt:i4>
      </vt:variant>
      <vt:variant>
        <vt:lpwstr/>
      </vt:variant>
      <vt:variant>
        <vt:lpwstr>_Toc455182145</vt:lpwstr>
      </vt:variant>
      <vt:variant>
        <vt:i4>1376312</vt:i4>
      </vt:variant>
      <vt:variant>
        <vt:i4>182</vt:i4>
      </vt:variant>
      <vt:variant>
        <vt:i4>0</vt:i4>
      </vt:variant>
      <vt:variant>
        <vt:i4>5</vt:i4>
      </vt:variant>
      <vt:variant>
        <vt:lpwstr/>
      </vt:variant>
      <vt:variant>
        <vt:lpwstr>_Toc455182144</vt:lpwstr>
      </vt:variant>
      <vt:variant>
        <vt:i4>1376312</vt:i4>
      </vt:variant>
      <vt:variant>
        <vt:i4>176</vt:i4>
      </vt:variant>
      <vt:variant>
        <vt:i4>0</vt:i4>
      </vt:variant>
      <vt:variant>
        <vt:i4>5</vt:i4>
      </vt:variant>
      <vt:variant>
        <vt:lpwstr/>
      </vt:variant>
      <vt:variant>
        <vt:lpwstr>_Toc455182143</vt:lpwstr>
      </vt:variant>
      <vt:variant>
        <vt:i4>1376312</vt:i4>
      </vt:variant>
      <vt:variant>
        <vt:i4>170</vt:i4>
      </vt:variant>
      <vt:variant>
        <vt:i4>0</vt:i4>
      </vt:variant>
      <vt:variant>
        <vt:i4>5</vt:i4>
      </vt:variant>
      <vt:variant>
        <vt:lpwstr/>
      </vt:variant>
      <vt:variant>
        <vt:lpwstr>_Toc455182142</vt:lpwstr>
      </vt:variant>
      <vt:variant>
        <vt:i4>1376312</vt:i4>
      </vt:variant>
      <vt:variant>
        <vt:i4>164</vt:i4>
      </vt:variant>
      <vt:variant>
        <vt:i4>0</vt:i4>
      </vt:variant>
      <vt:variant>
        <vt:i4>5</vt:i4>
      </vt:variant>
      <vt:variant>
        <vt:lpwstr/>
      </vt:variant>
      <vt:variant>
        <vt:lpwstr>_Toc455182141</vt:lpwstr>
      </vt:variant>
      <vt:variant>
        <vt:i4>1376312</vt:i4>
      </vt:variant>
      <vt:variant>
        <vt:i4>158</vt:i4>
      </vt:variant>
      <vt:variant>
        <vt:i4>0</vt:i4>
      </vt:variant>
      <vt:variant>
        <vt:i4>5</vt:i4>
      </vt:variant>
      <vt:variant>
        <vt:lpwstr/>
      </vt:variant>
      <vt:variant>
        <vt:lpwstr>_Toc455182140</vt:lpwstr>
      </vt:variant>
      <vt:variant>
        <vt:i4>1179704</vt:i4>
      </vt:variant>
      <vt:variant>
        <vt:i4>152</vt:i4>
      </vt:variant>
      <vt:variant>
        <vt:i4>0</vt:i4>
      </vt:variant>
      <vt:variant>
        <vt:i4>5</vt:i4>
      </vt:variant>
      <vt:variant>
        <vt:lpwstr/>
      </vt:variant>
      <vt:variant>
        <vt:lpwstr>_Toc455182139</vt:lpwstr>
      </vt:variant>
      <vt:variant>
        <vt:i4>1179704</vt:i4>
      </vt:variant>
      <vt:variant>
        <vt:i4>146</vt:i4>
      </vt:variant>
      <vt:variant>
        <vt:i4>0</vt:i4>
      </vt:variant>
      <vt:variant>
        <vt:i4>5</vt:i4>
      </vt:variant>
      <vt:variant>
        <vt:lpwstr/>
      </vt:variant>
      <vt:variant>
        <vt:lpwstr>_Toc455182138</vt:lpwstr>
      </vt:variant>
      <vt:variant>
        <vt:i4>1179704</vt:i4>
      </vt:variant>
      <vt:variant>
        <vt:i4>140</vt:i4>
      </vt:variant>
      <vt:variant>
        <vt:i4>0</vt:i4>
      </vt:variant>
      <vt:variant>
        <vt:i4>5</vt:i4>
      </vt:variant>
      <vt:variant>
        <vt:lpwstr/>
      </vt:variant>
      <vt:variant>
        <vt:lpwstr>_Toc455182137</vt:lpwstr>
      </vt:variant>
      <vt:variant>
        <vt:i4>1179704</vt:i4>
      </vt:variant>
      <vt:variant>
        <vt:i4>134</vt:i4>
      </vt:variant>
      <vt:variant>
        <vt:i4>0</vt:i4>
      </vt:variant>
      <vt:variant>
        <vt:i4>5</vt:i4>
      </vt:variant>
      <vt:variant>
        <vt:lpwstr/>
      </vt:variant>
      <vt:variant>
        <vt:lpwstr>_Toc455182136</vt:lpwstr>
      </vt:variant>
      <vt:variant>
        <vt:i4>1179704</vt:i4>
      </vt:variant>
      <vt:variant>
        <vt:i4>128</vt:i4>
      </vt:variant>
      <vt:variant>
        <vt:i4>0</vt:i4>
      </vt:variant>
      <vt:variant>
        <vt:i4>5</vt:i4>
      </vt:variant>
      <vt:variant>
        <vt:lpwstr/>
      </vt:variant>
      <vt:variant>
        <vt:lpwstr>_Toc455182135</vt:lpwstr>
      </vt:variant>
      <vt:variant>
        <vt:i4>1179704</vt:i4>
      </vt:variant>
      <vt:variant>
        <vt:i4>122</vt:i4>
      </vt:variant>
      <vt:variant>
        <vt:i4>0</vt:i4>
      </vt:variant>
      <vt:variant>
        <vt:i4>5</vt:i4>
      </vt:variant>
      <vt:variant>
        <vt:lpwstr/>
      </vt:variant>
      <vt:variant>
        <vt:lpwstr>_Toc455182134</vt:lpwstr>
      </vt:variant>
      <vt:variant>
        <vt:i4>1179704</vt:i4>
      </vt:variant>
      <vt:variant>
        <vt:i4>116</vt:i4>
      </vt:variant>
      <vt:variant>
        <vt:i4>0</vt:i4>
      </vt:variant>
      <vt:variant>
        <vt:i4>5</vt:i4>
      </vt:variant>
      <vt:variant>
        <vt:lpwstr/>
      </vt:variant>
      <vt:variant>
        <vt:lpwstr>_Toc455182133</vt:lpwstr>
      </vt:variant>
      <vt:variant>
        <vt:i4>1179704</vt:i4>
      </vt:variant>
      <vt:variant>
        <vt:i4>110</vt:i4>
      </vt:variant>
      <vt:variant>
        <vt:i4>0</vt:i4>
      </vt:variant>
      <vt:variant>
        <vt:i4>5</vt:i4>
      </vt:variant>
      <vt:variant>
        <vt:lpwstr/>
      </vt:variant>
      <vt:variant>
        <vt:lpwstr>_Toc455182132</vt:lpwstr>
      </vt:variant>
      <vt:variant>
        <vt:i4>1179704</vt:i4>
      </vt:variant>
      <vt:variant>
        <vt:i4>104</vt:i4>
      </vt:variant>
      <vt:variant>
        <vt:i4>0</vt:i4>
      </vt:variant>
      <vt:variant>
        <vt:i4>5</vt:i4>
      </vt:variant>
      <vt:variant>
        <vt:lpwstr/>
      </vt:variant>
      <vt:variant>
        <vt:lpwstr>_Toc455182131</vt:lpwstr>
      </vt:variant>
      <vt:variant>
        <vt:i4>1179704</vt:i4>
      </vt:variant>
      <vt:variant>
        <vt:i4>98</vt:i4>
      </vt:variant>
      <vt:variant>
        <vt:i4>0</vt:i4>
      </vt:variant>
      <vt:variant>
        <vt:i4>5</vt:i4>
      </vt:variant>
      <vt:variant>
        <vt:lpwstr/>
      </vt:variant>
      <vt:variant>
        <vt:lpwstr>_Toc455182130</vt:lpwstr>
      </vt:variant>
      <vt:variant>
        <vt:i4>1245240</vt:i4>
      </vt:variant>
      <vt:variant>
        <vt:i4>92</vt:i4>
      </vt:variant>
      <vt:variant>
        <vt:i4>0</vt:i4>
      </vt:variant>
      <vt:variant>
        <vt:i4>5</vt:i4>
      </vt:variant>
      <vt:variant>
        <vt:lpwstr/>
      </vt:variant>
      <vt:variant>
        <vt:lpwstr>_Toc455182129</vt:lpwstr>
      </vt:variant>
      <vt:variant>
        <vt:i4>1245240</vt:i4>
      </vt:variant>
      <vt:variant>
        <vt:i4>86</vt:i4>
      </vt:variant>
      <vt:variant>
        <vt:i4>0</vt:i4>
      </vt:variant>
      <vt:variant>
        <vt:i4>5</vt:i4>
      </vt:variant>
      <vt:variant>
        <vt:lpwstr/>
      </vt:variant>
      <vt:variant>
        <vt:lpwstr>_Toc455182128</vt:lpwstr>
      </vt:variant>
      <vt:variant>
        <vt:i4>1245240</vt:i4>
      </vt:variant>
      <vt:variant>
        <vt:i4>80</vt:i4>
      </vt:variant>
      <vt:variant>
        <vt:i4>0</vt:i4>
      </vt:variant>
      <vt:variant>
        <vt:i4>5</vt:i4>
      </vt:variant>
      <vt:variant>
        <vt:lpwstr/>
      </vt:variant>
      <vt:variant>
        <vt:lpwstr>_Toc455182127</vt:lpwstr>
      </vt:variant>
      <vt:variant>
        <vt:i4>1245240</vt:i4>
      </vt:variant>
      <vt:variant>
        <vt:i4>74</vt:i4>
      </vt:variant>
      <vt:variant>
        <vt:i4>0</vt:i4>
      </vt:variant>
      <vt:variant>
        <vt:i4>5</vt:i4>
      </vt:variant>
      <vt:variant>
        <vt:lpwstr/>
      </vt:variant>
      <vt:variant>
        <vt:lpwstr>_Toc455182126</vt:lpwstr>
      </vt:variant>
      <vt:variant>
        <vt:i4>1245240</vt:i4>
      </vt:variant>
      <vt:variant>
        <vt:i4>68</vt:i4>
      </vt:variant>
      <vt:variant>
        <vt:i4>0</vt:i4>
      </vt:variant>
      <vt:variant>
        <vt:i4>5</vt:i4>
      </vt:variant>
      <vt:variant>
        <vt:lpwstr/>
      </vt:variant>
      <vt:variant>
        <vt:lpwstr>_Toc455182125</vt:lpwstr>
      </vt:variant>
      <vt:variant>
        <vt:i4>1245240</vt:i4>
      </vt:variant>
      <vt:variant>
        <vt:i4>62</vt:i4>
      </vt:variant>
      <vt:variant>
        <vt:i4>0</vt:i4>
      </vt:variant>
      <vt:variant>
        <vt:i4>5</vt:i4>
      </vt:variant>
      <vt:variant>
        <vt:lpwstr/>
      </vt:variant>
      <vt:variant>
        <vt:lpwstr>_Toc455182124</vt:lpwstr>
      </vt:variant>
      <vt:variant>
        <vt:i4>1245240</vt:i4>
      </vt:variant>
      <vt:variant>
        <vt:i4>56</vt:i4>
      </vt:variant>
      <vt:variant>
        <vt:i4>0</vt:i4>
      </vt:variant>
      <vt:variant>
        <vt:i4>5</vt:i4>
      </vt:variant>
      <vt:variant>
        <vt:lpwstr/>
      </vt:variant>
      <vt:variant>
        <vt:lpwstr>_Toc455182123</vt:lpwstr>
      </vt:variant>
      <vt:variant>
        <vt:i4>1245240</vt:i4>
      </vt:variant>
      <vt:variant>
        <vt:i4>50</vt:i4>
      </vt:variant>
      <vt:variant>
        <vt:i4>0</vt:i4>
      </vt:variant>
      <vt:variant>
        <vt:i4>5</vt:i4>
      </vt:variant>
      <vt:variant>
        <vt:lpwstr/>
      </vt:variant>
      <vt:variant>
        <vt:lpwstr>_Toc455182122</vt:lpwstr>
      </vt:variant>
      <vt:variant>
        <vt:i4>1245240</vt:i4>
      </vt:variant>
      <vt:variant>
        <vt:i4>44</vt:i4>
      </vt:variant>
      <vt:variant>
        <vt:i4>0</vt:i4>
      </vt:variant>
      <vt:variant>
        <vt:i4>5</vt:i4>
      </vt:variant>
      <vt:variant>
        <vt:lpwstr/>
      </vt:variant>
      <vt:variant>
        <vt:lpwstr>_Toc455182121</vt:lpwstr>
      </vt:variant>
      <vt:variant>
        <vt:i4>1245240</vt:i4>
      </vt:variant>
      <vt:variant>
        <vt:i4>38</vt:i4>
      </vt:variant>
      <vt:variant>
        <vt:i4>0</vt:i4>
      </vt:variant>
      <vt:variant>
        <vt:i4>5</vt:i4>
      </vt:variant>
      <vt:variant>
        <vt:lpwstr/>
      </vt:variant>
      <vt:variant>
        <vt:lpwstr>_Toc455182120</vt:lpwstr>
      </vt:variant>
      <vt:variant>
        <vt:i4>1048632</vt:i4>
      </vt:variant>
      <vt:variant>
        <vt:i4>32</vt:i4>
      </vt:variant>
      <vt:variant>
        <vt:i4>0</vt:i4>
      </vt:variant>
      <vt:variant>
        <vt:i4>5</vt:i4>
      </vt:variant>
      <vt:variant>
        <vt:lpwstr/>
      </vt:variant>
      <vt:variant>
        <vt:lpwstr>_Toc455182119</vt:lpwstr>
      </vt:variant>
      <vt:variant>
        <vt:i4>1048632</vt:i4>
      </vt:variant>
      <vt:variant>
        <vt:i4>26</vt:i4>
      </vt:variant>
      <vt:variant>
        <vt:i4>0</vt:i4>
      </vt:variant>
      <vt:variant>
        <vt:i4>5</vt:i4>
      </vt:variant>
      <vt:variant>
        <vt:lpwstr/>
      </vt:variant>
      <vt:variant>
        <vt:lpwstr>_Toc455182118</vt:lpwstr>
      </vt:variant>
      <vt:variant>
        <vt:i4>1048632</vt:i4>
      </vt:variant>
      <vt:variant>
        <vt:i4>20</vt:i4>
      </vt:variant>
      <vt:variant>
        <vt:i4>0</vt:i4>
      </vt:variant>
      <vt:variant>
        <vt:i4>5</vt:i4>
      </vt:variant>
      <vt:variant>
        <vt:lpwstr/>
      </vt:variant>
      <vt:variant>
        <vt:lpwstr>_Toc455182117</vt:lpwstr>
      </vt:variant>
      <vt:variant>
        <vt:i4>1048632</vt:i4>
      </vt:variant>
      <vt:variant>
        <vt:i4>14</vt:i4>
      </vt:variant>
      <vt:variant>
        <vt:i4>0</vt:i4>
      </vt:variant>
      <vt:variant>
        <vt:i4>5</vt:i4>
      </vt:variant>
      <vt:variant>
        <vt:lpwstr/>
      </vt:variant>
      <vt:variant>
        <vt:lpwstr>_Toc455182116</vt:lpwstr>
      </vt:variant>
      <vt:variant>
        <vt:i4>1048632</vt:i4>
      </vt:variant>
      <vt:variant>
        <vt:i4>8</vt:i4>
      </vt:variant>
      <vt:variant>
        <vt:i4>0</vt:i4>
      </vt:variant>
      <vt:variant>
        <vt:i4>5</vt:i4>
      </vt:variant>
      <vt:variant>
        <vt:lpwstr/>
      </vt:variant>
      <vt:variant>
        <vt:lpwstr>_Toc455182115</vt:lpwstr>
      </vt:variant>
      <vt:variant>
        <vt:i4>1048632</vt:i4>
      </vt:variant>
      <vt:variant>
        <vt:i4>2</vt:i4>
      </vt:variant>
      <vt:variant>
        <vt:i4>0</vt:i4>
      </vt:variant>
      <vt:variant>
        <vt:i4>5</vt:i4>
      </vt:variant>
      <vt:variant>
        <vt:lpwstr/>
      </vt:variant>
      <vt:variant>
        <vt:lpwstr>_Toc455182114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MUĞLA ADLİYESİ</dc:title>
  <dc:creator>MUĞLA ADLİYESİ FAALİYET RAPORU</dc:creator>
  <cp:lastModifiedBy>FATİH GÖKSU 158561</cp:lastModifiedBy>
  <cp:revision>398</cp:revision>
  <cp:lastPrinted>2024-03-28T06:26:00Z</cp:lastPrinted>
  <dcterms:created xsi:type="dcterms:W3CDTF">2023-12-26T07:25:00Z</dcterms:created>
  <dcterms:modified xsi:type="dcterms:W3CDTF">2024-03-28T13:17:00Z</dcterms:modified>
</cp:coreProperties>
</file>